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03" w:type="dxa"/>
        <w:tblInd w:w="108" w:type="dxa"/>
        <w:tblLayout w:type="fixed"/>
        <w:tblLook w:val="00A0" w:firstRow="1" w:lastRow="0" w:firstColumn="1" w:lastColumn="0" w:noHBand="0" w:noVBand="0"/>
      </w:tblPr>
      <w:tblGrid>
        <w:gridCol w:w="246"/>
        <w:gridCol w:w="1224"/>
        <w:gridCol w:w="7116"/>
        <w:gridCol w:w="236"/>
        <w:gridCol w:w="89"/>
        <w:gridCol w:w="992"/>
      </w:tblGrid>
      <w:tr w:rsidR="002C1F96" w:rsidRPr="006713DE" w14:paraId="1768540A" w14:textId="77777777" w:rsidTr="007C60BE">
        <w:trPr>
          <w:gridAfter w:val="2"/>
          <w:wAfter w:w="1081" w:type="dxa"/>
          <w:trHeight w:val="14701"/>
        </w:trPr>
        <w:tc>
          <w:tcPr>
            <w:tcW w:w="8586" w:type="dxa"/>
            <w:gridSpan w:val="3"/>
          </w:tcPr>
          <w:p w14:paraId="4E5DC86F" w14:textId="77777777" w:rsidR="006C7E8E" w:rsidRDefault="00885F58" w:rsidP="006C7E8E">
            <w:pPr>
              <w:tabs>
                <w:tab w:val="left" w:pos="8538"/>
              </w:tabs>
              <w:spacing w:after="0" w:line="240" w:lineRule="auto"/>
              <w:jc w:val="both"/>
              <w:rPr>
                <w:rFonts w:ascii="Times New Roman" w:hAnsi="Times New Roman" w:cs="Times New Roman"/>
                <w:noProof/>
                <w:sz w:val="24"/>
                <w:szCs w:val="24"/>
              </w:rPr>
            </w:pPr>
            <w:bookmarkStart w:id="0" w:name="_Toc288410650"/>
            <w:bookmarkStart w:id="1" w:name="_Toc288410714"/>
            <w:r>
              <w:rPr>
                <w:rFonts w:ascii="Times New Roman" w:hAnsi="Times New Roman" w:cs="Times New Roman"/>
                <w:sz w:val="24"/>
                <w:szCs w:val="24"/>
                <w:lang w:eastAsia="en-US"/>
              </w:rPr>
              <w:t xml:space="preserve"> </w:t>
            </w:r>
            <w:r w:rsidR="003C58B9">
              <w:rPr>
                <w:rFonts w:ascii="Times New Roman" w:hAnsi="Times New Roman" w:cs="Times New Roman"/>
                <w:sz w:val="24"/>
                <w:szCs w:val="24"/>
                <w:lang w:eastAsia="en-US"/>
              </w:rPr>
              <w:t xml:space="preserve"> </w:t>
            </w:r>
          </w:p>
          <w:p w14:paraId="091A3FFB" w14:textId="4F75C835" w:rsidR="006C7E8E" w:rsidRDefault="006C7E8E" w:rsidP="006C7E8E">
            <w:pPr>
              <w:tabs>
                <w:tab w:val="left" w:pos="8538"/>
              </w:tabs>
              <w:spacing w:after="0" w:line="240" w:lineRule="auto"/>
              <w:jc w:val="both"/>
              <w:rPr>
                <w:rFonts w:ascii="Times New Roman" w:hAnsi="Times New Roman" w:cs="Times New Roman"/>
                <w:sz w:val="24"/>
                <w:szCs w:val="24"/>
                <w:lang w:eastAsia="en-US"/>
              </w:rPr>
            </w:pPr>
            <w:r>
              <w:rPr>
                <w:rFonts w:ascii="Times New Roman" w:hAnsi="Times New Roman" w:cs="Times New Roman"/>
                <w:noProof/>
                <w:sz w:val="24"/>
                <w:szCs w:val="24"/>
              </w:rPr>
              <w:drawing>
                <wp:inline distT="0" distB="0" distL="0" distR="0" wp14:anchorId="1E46A3EC" wp14:editId="36F5EBC4">
                  <wp:extent cx="6416040" cy="8893536"/>
                  <wp:effectExtent l="0" t="0" r="381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титульники1 (1).jpg"/>
                          <pic:cNvPicPr/>
                        </pic:nvPicPr>
                        <pic:blipFill>
                          <a:blip r:embed="rId8">
                            <a:extLst>
                              <a:ext uri="{28A0092B-C50C-407E-A947-70E740481C1C}">
                                <a14:useLocalDpi xmlns:a14="http://schemas.microsoft.com/office/drawing/2010/main" val="0"/>
                              </a:ext>
                            </a:extLst>
                          </a:blip>
                          <a:stretch>
                            <a:fillRect/>
                          </a:stretch>
                        </pic:blipFill>
                        <pic:spPr>
                          <a:xfrm>
                            <a:off x="0" y="0"/>
                            <a:ext cx="6418122" cy="8896423"/>
                          </a:xfrm>
                          <a:prstGeom prst="rect">
                            <a:avLst/>
                          </a:prstGeom>
                        </pic:spPr>
                      </pic:pic>
                    </a:graphicData>
                  </a:graphic>
                </wp:inline>
              </w:drawing>
            </w:r>
          </w:p>
          <w:p w14:paraId="3DC6AAE9" w14:textId="77777777" w:rsidR="006C7E8E" w:rsidRPr="006C7E8E" w:rsidRDefault="006C7E8E" w:rsidP="006C7E8E">
            <w:pPr>
              <w:rPr>
                <w:rFonts w:ascii="Times New Roman" w:hAnsi="Times New Roman" w:cs="Times New Roman"/>
                <w:sz w:val="24"/>
                <w:szCs w:val="24"/>
                <w:lang w:eastAsia="en-US"/>
              </w:rPr>
            </w:pPr>
          </w:p>
          <w:p w14:paraId="5339B412" w14:textId="67BDFA6B" w:rsidR="006C7E8E" w:rsidRPr="006C7E8E" w:rsidRDefault="006C7E8E" w:rsidP="006C7E8E">
            <w:pPr>
              <w:tabs>
                <w:tab w:val="left" w:pos="2340"/>
              </w:tabs>
              <w:rPr>
                <w:rFonts w:ascii="Times New Roman" w:hAnsi="Times New Roman" w:cs="Times New Roman"/>
                <w:sz w:val="24"/>
                <w:szCs w:val="24"/>
                <w:lang w:eastAsia="en-US"/>
              </w:rPr>
            </w:pPr>
            <w:bookmarkStart w:id="2" w:name="_GoBack"/>
            <w:bookmarkEnd w:id="2"/>
          </w:p>
        </w:tc>
        <w:tc>
          <w:tcPr>
            <w:tcW w:w="236" w:type="dxa"/>
          </w:tcPr>
          <w:p w14:paraId="4A5419A3" w14:textId="77777777" w:rsidR="002C1F96" w:rsidRPr="006713DE" w:rsidRDefault="002C1F96" w:rsidP="006713DE">
            <w:pPr>
              <w:spacing w:after="0" w:line="240" w:lineRule="auto"/>
              <w:jc w:val="both"/>
              <w:rPr>
                <w:rFonts w:ascii="Times New Roman" w:hAnsi="Times New Roman" w:cs="Times New Roman"/>
                <w:sz w:val="24"/>
                <w:szCs w:val="24"/>
                <w:lang w:eastAsia="en-US"/>
              </w:rPr>
            </w:pPr>
          </w:p>
        </w:tc>
      </w:tr>
      <w:tr w:rsidR="00300EEC" w:rsidRPr="0089244A" w14:paraId="366EDBB9"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8"/>
        </w:trPr>
        <w:tc>
          <w:tcPr>
            <w:tcW w:w="1224" w:type="dxa"/>
          </w:tcPr>
          <w:p w14:paraId="62A9A54D" w14:textId="77777777" w:rsidR="00300EEC" w:rsidRPr="00300EEC" w:rsidRDefault="00300EEC" w:rsidP="00300EEC">
            <w:pPr>
              <w:pStyle w:val="TableParagraph"/>
              <w:tabs>
                <w:tab w:val="left" w:pos="993"/>
                <w:tab w:val="left" w:pos="9214"/>
                <w:tab w:val="left" w:pos="9498"/>
              </w:tabs>
              <w:ind w:firstLine="567"/>
              <w:jc w:val="both"/>
              <w:rPr>
                <w:rFonts w:ascii="Times New Roman" w:hAnsi="Times New Roman" w:cs="Times New Roman"/>
                <w:color w:val="000000"/>
                <w:sz w:val="24"/>
                <w:szCs w:val="24"/>
              </w:rPr>
            </w:pPr>
          </w:p>
        </w:tc>
        <w:tc>
          <w:tcPr>
            <w:tcW w:w="7441" w:type="dxa"/>
            <w:gridSpan w:val="3"/>
          </w:tcPr>
          <w:p w14:paraId="21375D5B" w14:textId="77777777" w:rsidR="00300EEC" w:rsidRPr="00300EEC" w:rsidRDefault="00300EEC" w:rsidP="00300EEC">
            <w:pPr>
              <w:pStyle w:val="TableParagraph"/>
              <w:tabs>
                <w:tab w:val="left" w:pos="993"/>
                <w:tab w:val="left" w:pos="9214"/>
                <w:tab w:val="left" w:pos="9498"/>
              </w:tabs>
              <w:ind w:firstLine="567"/>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Общие положения</w:t>
            </w:r>
          </w:p>
        </w:tc>
        <w:tc>
          <w:tcPr>
            <w:tcW w:w="992" w:type="dxa"/>
          </w:tcPr>
          <w:p w14:paraId="6405327D" w14:textId="77777777" w:rsidR="00300EEC" w:rsidRPr="00300EEC" w:rsidRDefault="00300EEC"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4</w:t>
            </w:r>
          </w:p>
        </w:tc>
      </w:tr>
      <w:tr w:rsidR="00300EEC" w:rsidRPr="0089244A" w14:paraId="7E70E22A"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55F01AC7" w14:textId="77777777" w:rsidR="00300EEC" w:rsidRPr="00300EEC" w:rsidRDefault="00300EEC" w:rsidP="00300EEC">
            <w:pPr>
              <w:pStyle w:val="TableParagraph"/>
              <w:tabs>
                <w:tab w:val="left" w:pos="993"/>
                <w:tab w:val="left" w:pos="9214"/>
                <w:tab w:val="left" w:pos="9498"/>
              </w:tabs>
              <w:rPr>
                <w:rFonts w:ascii="Times New Roman" w:hAnsi="Times New Roman" w:cs="Times New Roman"/>
                <w:b/>
                <w:color w:val="000000"/>
                <w:sz w:val="24"/>
                <w:szCs w:val="24"/>
              </w:rPr>
            </w:pPr>
            <w:r w:rsidRPr="00300EEC">
              <w:rPr>
                <w:rFonts w:ascii="Times New Roman" w:hAnsi="Times New Roman" w:cs="Times New Roman"/>
                <w:b/>
                <w:color w:val="000000"/>
                <w:sz w:val="24"/>
                <w:szCs w:val="24"/>
              </w:rPr>
              <w:t>1.</w:t>
            </w:r>
          </w:p>
        </w:tc>
        <w:tc>
          <w:tcPr>
            <w:tcW w:w="7441" w:type="dxa"/>
            <w:gridSpan w:val="3"/>
          </w:tcPr>
          <w:p w14:paraId="77402493"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b/>
                <w:color w:val="000000"/>
                <w:sz w:val="24"/>
                <w:szCs w:val="24"/>
              </w:rPr>
            </w:pPr>
            <w:r w:rsidRPr="00300EEC">
              <w:rPr>
                <w:rFonts w:ascii="Times New Roman" w:hAnsi="Times New Roman" w:cs="Times New Roman"/>
                <w:b/>
                <w:color w:val="000000"/>
                <w:sz w:val="24"/>
                <w:szCs w:val="24"/>
              </w:rPr>
              <w:t>Целевой раздел</w:t>
            </w:r>
          </w:p>
        </w:tc>
        <w:tc>
          <w:tcPr>
            <w:tcW w:w="992" w:type="dxa"/>
          </w:tcPr>
          <w:p w14:paraId="72C804E6" w14:textId="77777777" w:rsidR="00300EEC" w:rsidRPr="00300EEC" w:rsidRDefault="00300EEC"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5</w:t>
            </w:r>
          </w:p>
        </w:tc>
      </w:tr>
      <w:tr w:rsidR="00300EEC" w:rsidRPr="0089244A" w14:paraId="73C6E0F1"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4BA153C7"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1.1.</w:t>
            </w:r>
          </w:p>
        </w:tc>
        <w:tc>
          <w:tcPr>
            <w:tcW w:w="7441" w:type="dxa"/>
            <w:gridSpan w:val="3"/>
          </w:tcPr>
          <w:p w14:paraId="0717D023"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Пояснительная записка</w:t>
            </w:r>
          </w:p>
        </w:tc>
        <w:tc>
          <w:tcPr>
            <w:tcW w:w="992" w:type="dxa"/>
          </w:tcPr>
          <w:p w14:paraId="37989633" w14:textId="79879A03" w:rsidR="00300EEC"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5</w:t>
            </w:r>
          </w:p>
        </w:tc>
      </w:tr>
      <w:tr w:rsidR="00300EEC" w:rsidRPr="0089244A" w14:paraId="1198F846"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2FB06328"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w:t>
            </w:r>
          </w:p>
        </w:tc>
        <w:tc>
          <w:tcPr>
            <w:tcW w:w="7441" w:type="dxa"/>
            <w:gridSpan w:val="3"/>
          </w:tcPr>
          <w:p w14:paraId="1CD8B4B3"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Планируемые результаты освоения обучающимися основной</w:t>
            </w:r>
          </w:p>
          <w:p w14:paraId="4098EF39"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образовательной программы</w:t>
            </w:r>
          </w:p>
        </w:tc>
        <w:tc>
          <w:tcPr>
            <w:tcW w:w="992" w:type="dxa"/>
          </w:tcPr>
          <w:p w14:paraId="461E4063" w14:textId="77777777" w:rsidR="00300EEC" w:rsidRPr="00300EEC" w:rsidRDefault="00300EEC"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8</w:t>
            </w:r>
          </w:p>
        </w:tc>
      </w:tr>
      <w:tr w:rsidR="00300EEC" w:rsidRPr="0089244A" w14:paraId="246B0893"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8"/>
        </w:trPr>
        <w:tc>
          <w:tcPr>
            <w:tcW w:w="1224" w:type="dxa"/>
          </w:tcPr>
          <w:p w14:paraId="347954E5"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1.2.1.</w:t>
            </w:r>
          </w:p>
        </w:tc>
        <w:tc>
          <w:tcPr>
            <w:tcW w:w="7441" w:type="dxa"/>
            <w:gridSpan w:val="3"/>
          </w:tcPr>
          <w:p w14:paraId="2DBAA943"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Формирование универсальных учебных действий</w:t>
            </w:r>
          </w:p>
        </w:tc>
        <w:tc>
          <w:tcPr>
            <w:tcW w:w="992" w:type="dxa"/>
          </w:tcPr>
          <w:p w14:paraId="6CFC4189" w14:textId="36167174"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11</w:t>
            </w:r>
          </w:p>
        </w:tc>
      </w:tr>
      <w:tr w:rsidR="00300EEC" w:rsidRPr="0089244A" w14:paraId="1B2ED423"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3934C725"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1.2.1.1.</w:t>
            </w:r>
          </w:p>
        </w:tc>
        <w:tc>
          <w:tcPr>
            <w:tcW w:w="7441" w:type="dxa"/>
            <w:gridSpan w:val="3"/>
          </w:tcPr>
          <w:p w14:paraId="38C8A4D1"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Чтение. Работа с текстом (метапредметные результаты)</w:t>
            </w:r>
          </w:p>
        </w:tc>
        <w:tc>
          <w:tcPr>
            <w:tcW w:w="992" w:type="dxa"/>
          </w:tcPr>
          <w:p w14:paraId="0467BF9E" w14:textId="48A8661E" w:rsidR="00300EEC" w:rsidRPr="00300EEC" w:rsidRDefault="00300EEC"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5</w:t>
            </w:r>
          </w:p>
        </w:tc>
      </w:tr>
      <w:tr w:rsidR="00300EEC" w:rsidRPr="0089244A" w14:paraId="1CFB55DC"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6E8CFDFB"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1.2.1.2.</w:t>
            </w:r>
          </w:p>
        </w:tc>
        <w:tc>
          <w:tcPr>
            <w:tcW w:w="7441" w:type="dxa"/>
            <w:gridSpan w:val="3"/>
          </w:tcPr>
          <w:p w14:paraId="31F87A06"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Формирование ИКТ­компетентности обучающихся</w:t>
            </w:r>
          </w:p>
          <w:p w14:paraId="246E0B21"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(метапредметные результаты)</w:t>
            </w:r>
          </w:p>
        </w:tc>
        <w:tc>
          <w:tcPr>
            <w:tcW w:w="992" w:type="dxa"/>
          </w:tcPr>
          <w:p w14:paraId="2CADA763" w14:textId="7B1DC893" w:rsidR="00300EEC" w:rsidRPr="00300EEC" w:rsidRDefault="00300EEC"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w:t>
            </w:r>
            <w:r w:rsidR="00A91F8A">
              <w:rPr>
                <w:rFonts w:ascii="Times New Roman" w:hAnsi="Times New Roman" w:cs="Times New Roman"/>
                <w:color w:val="000000"/>
                <w:sz w:val="24"/>
                <w:szCs w:val="24"/>
              </w:rPr>
              <w:t>2</w:t>
            </w:r>
          </w:p>
        </w:tc>
      </w:tr>
      <w:tr w:rsidR="00300EEC" w:rsidRPr="0089244A" w14:paraId="465DAC65"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7119AB0A"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1.2.2.</w:t>
            </w:r>
          </w:p>
        </w:tc>
        <w:tc>
          <w:tcPr>
            <w:tcW w:w="7441" w:type="dxa"/>
            <w:gridSpan w:val="3"/>
          </w:tcPr>
          <w:p w14:paraId="00C3A1D6" w14:textId="1ECFB678" w:rsidR="00300EEC" w:rsidRPr="00300EEC" w:rsidRDefault="00284676" w:rsidP="00E656E4">
            <w:pPr>
              <w:pStyle w:val="TableParagraph"/>
              <w:tabs>
                <w:tab w:val="left" w:pos="993"/>
                <w:tab w:val="left" w:pos="9214"/>
                <w:tab w:val="left" w:pos="9498"/>
              </w:tabs>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Предметные результаты. </w:t>
            </w:r>
            <w:r w:rsidR="00300EEC" w:rsidRPr="00300EEC">
              <w:rPr>
                <w:rFonts w:ascii="Times New Roman" w:hAnsi="Times New Roman" w:cs="Times New Roman"/>
                <w:color w:val="000000"/>
                <w:sz w:val="24"/>
                <w:szCs w:val="24"/>
              </w:rPr>
              <w:t>Русский язык</w:t>
            </w:r>
          </w:p>
        </w:tc>
        <w:tc>
          <w:tcPr>
            <w:tcW w:w="992" w:type="dxa"/>
          </w:tcPr>
          <w:p w14:paraId="6C244450" w14:textId="05E3C23C" w:rsidR="00300EEC" w:rsidRPr="00300EEC" w:rsidRDefault="00300EEC"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w:t>
            </w:r>
            <w:r w:rsidR="00A91F8A">
              <w:rPr>
                <w:rFonts w:ascii="Times New Roman" w:hAnsi="Times New Roman" w:cs="Times New Roman"/>
                <w:color w:val="000000"/>
                <w:sz w:val="24"/>
                <w:szCs w:val="24"/>
              </w:rPr>
              <w:t>7</w:t>
            </w:r>
          </w:p>
        </w:tc>
      </w:tr>
      <w:tr w:rsidR="00300EEC" w:rsidRPr="0089244A" w14:paraId="3CB5F375"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12AB8353"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1.2.3.</w:t>
            </w:r>
          </w:p>
        </w:tc>
        <w:tc>
          <w:tcPr>
            <w:tcW w:w="7441" w:type="dxa"/>
            <w:gridSpan w:val="3"/>
          </w:tcPr>
          <w:p w14:paraId="58D9B874"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Литературное чтение</w:t>
            </w:r>
          </w:p>
        </w:tc>
        <w:tc>
          <w:tcPr>
            <w:tcW w:w="992" w:type="dxa"/>
          </w:tcPr>
          <w:p w14:paraId="338627E9" w14:textId="6AB68513"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27</w:t>
            </w:r>
          </w:p>
        </w:tc>
      </w:tr>
      <w:tr w:rsidR="00300EEC" w:rsidRPr="0089244A" w14:paraId="11044D7E"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8"/>
        </w:trPr>
        <w:tc>
          <w:tcPr>
            <w:tcW w:w="1224" w:type="dxa"/>
          </w:tcPr>
          <w:p w14:paraId="2B4992DE"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1.2.4.</w:t>
            </w:r>
          </w:p>
        </w:tc>
        <w:tc>
          <w:tcPr>
            <w:tcW w:w="7441" w:type="dxa"/>
            <w:gridSpan w:val="3"/>
          </w:tcPr>
          <w:p w14:paraId="40940D70"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Родной (татарский, русский) язык</w:t>
            </w:r>
          </w:p>
        </w:tc>
        <w:tc>
          <w:tcPr>
            <w:tcW w:w="992" w:type="dxa"/>
          </w:tcPr>
          <w:p w14:paraId="0AD463C6" w14:textId="54906F57"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27</w:t>
            </w:r>
          </w:p>
        </w:tc>
      </w:tr>
      <w:tr w:rsidR="00300EEC" w:rsidRPr="0089244A" w14:paraId="6FE4546F"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6D1D94D7"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1.2.5.</w:t>
            </w:r>
          </w:p>
        </w:tc>
        <w:tc>
          <w:tcPr>
            <w:tcW w:w="7441" w:type="dxa"/>
            <w:gridSpan w:val="3"/>
          </w:tcPr>
          <w:p w14:paraId="22E3F38B"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Литературное чтение на родном (татарском, русском) языке</w:t>
            </w:r>
          </w:p>
        </w:tc>
        <w:tc>
          <w:tcPr>
            <w:tcW w:w="992" w:type="dxa"/>
          </w:tcPr>
          <w:p w14:paraId="1E02E3A8" w14:textId="47CD4D9F"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28</w:t>
            </w:r>
          </w:p>
        </w:tc>
      </w:tr>
      <w:tr w:rsidR="00300EEC" w:rsidRPr="0089244A" w14:paraId="18B8F998"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6"/>
        </w:trPr>
        <w:tc>
          <w:tcPr>
            <w:tcW w:w="1224" w:type="dxa"/>
          </w:tcPr>
          <w:p w14:paraId="25880D34"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1.2.6.</w:t>
            </w:r>
          </w:p>
        </w:tc>
        <w:tc>
          <w:tcPr>
            <w:tcW w:w="7441" w:type="dxa"/>
            <w:gridSpan w:val="3"/>
          </w:tcPr>
          <w:p w14:paraId="6F6F4680"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Иностранный язык (английский)</w:t>
            </w:r>
          </w:p>
        </w:tc>
        <w:tc>
          <w:tcPr>
            <w:tcW w:w="992" w:type="dxa"/>
          </w:tcPr>
          <w:p w14:paraId="1AF088B3" w14:textId="466C4E3B"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28</w:t>
            </w:r>
          </w:p>
        </w:tc>
      </w:tr>
      <w:tr w:rsidR="00300EEC" w:rsidRPr="0089244A" w14:paraId="34E16FA0"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8"/>
        </w:trPr>
        <w:tc>
          <w:tcPr>
            <w:tcW w:w="1224" w:type="dxa"/>
          </w:tcPr>
          <w:p w14:paraId="0B4C0966"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1.2.7.</w:t>
            </w:r>
          </w:p>
        </w:tc>
        <w:tc>
          <w:tcPr>
            <w:tcW w:w="7441" w:type="dxa"/>
            <w:gridSpan w:val="3"/>
          </w:tcPr>
          <w:p w14:paraId="7F1144F9"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Математика и информатика</w:t>
            </w:r>
          </w:p>
        </w:tc>
        <w:tc>
          <w:tcPr>
            <w:tcW w:w="992" w:type="dxa"/>
          </w:tcPr>
          <w:p w14:paraId="54900A21" w14:textId="5B17C56C"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28</w:t>
            </w:r>
          </w:p>
        </w:tc>
      </w:tr>
      <w:tr w:rsidR="00300EEC" w:rsidRPr="0089244A" w14:paraId="232375A2"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47842C95"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1.2.8.</w:t>
            </w:r>
          </w:p>
        </w:tc>
        <w:tc>
          <w:tcPr>
            <w:tcW w:w="7441" w:type="dxa"/>
            <w:gridSpan w:val="3"/>
          </w:tcPr>
          <w:p w14:paraId="34AF39B4" w14:textId="24FF2882" w:rsidR="00300EEC"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Обществознание и естествознание (Окружающий мир)</w:t>
            </w:r>
          </w:p>
        </w:tc>
        <w:tc>
          <w:tcPr>
            <w:tcW w:w="992" w:type="dxa"/>
          </w:tcPr>
          <w:p w14:paraId="4145859B" w14:textId="282A4026"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28</w:t>
            </w:r>
          </w:p>
        </w:tc>
      </w:tr>
      <w:tr w:rsidR="00300EEC" w:rsidRPr="0089244A" w14:paraId="07E541E7"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22649807"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1.2.9.</w:t>
            </w:r>
          </w:p>
        </w:tc>
        <w:tc>
          <w:tcPr>
            <w:tcW w:w="7441" w:type="dxa"/>
            <w:gridSpan w:val="3"/>
          </w:tcPr>
          <w:p w14:paraId="082905A9" w14:textId="6BC1C28A" w:rsidR="00300EEC"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Основы религиозных культур и светской этики</w:t>
            </w:r>
          </w:p>
        </w:tc>
        <w:tc>
          <w:tcPr>
            <w:tcW w:w="992" w:type="dxa"/>
          </w:tcPr>
          <w:p w14:paraId="28CAD1F4" w14:textId="6F8BEDB5"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29</w:t>
            </w:r>
          </w:p>
        </w:tc>
      </w:tr>
      <w:tr w:rsidR="00300EEC" w:rsidRPr="0089244A" w14:paraId="18B0F863"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011E009B"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1.2.10.</w:t>
            </w:r>
          </w:p>
        </w:tc>
        <w:tc>
          <w:tcPr>
            <w:tcW w:w="7441" w:type="dxa"/>
            <w:gridSpan w:val="3"/>
          </w:tcPr>
          <w:p w14:paraId="7709EAEF"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Изобразительное искусство</w:t>
            </w:r>
          </w:p>
        </w:tc>
        <w:tc>
          <w:tcPr>
            <w:tcW w:w="992" w:type="dxa"/>
          </w:tcPr>
          <w:p w14:paraId="5286CE9B" w14:textId="003F52CC"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29</w:t>
            </w:r>
          </w:p>
        </w:tc>
      </w:tr>
      <w:tr w:rsidR="00300EEC" w:rsidRPr="0089244A" w14:paraId="4A1899D5"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5835ACE7"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1.2.11.</w:t>
            </w:r>
          </w:p>
        </w:tc>
        <w:tc>
          <w:tcPr>
            <w:tcW w:w="7441" w:type="dxa"/>
            <w:gridSpan w:val="3"/>
          </w:tcPr>
          <w:p w14:paraId="1E3709F0"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Музыка</w:t>
            </w:r>
          </w:p>
        </w:tc>
        <w:tc>
          <w:tcPr>
            <w:tcW w:w="992" w:type="dxa"/>
          </w:tcPr>
          <w:p w14:paraId="408504DE" w14:textId="175DC2A2"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29</w:t>
            </w:r>
          </w:p>
        </w:tc>
      </w:tr>
      <w:tr w:rsidR="00300EEC" w:rsidRPr="0089244A" w14:paraId="5106A3E9"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2CD24A69"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1.2.12.</w:t>
            </w:r>
          </w:p>
        </w:tc>
        <w:tc>
          <w:tcPr>
            <w:tcW w:w="7441" w:type="dxa"/>
            <w:gridSpan w:val="3"/>
          </w:tcPr>
          <w:p w14:paraId="1A7D634E"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Технология</w:t>
            </w:r>
          </w:p>
        </w:tc>
        <w:tc>
          <w:tcPr>
            <w:tcW w:w="992" w:type="dxa"/>
          </w:tcPr>
          <w:p w14:paraId="575773E9" w14:textId="5BE4D26C"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29</w:t>
            </w:r>
          </w:p>
        </w:tc>
      </w:tr>
      <w:tr w:rsidR="00300EEC" w:rsidRPr="0089244A" w14:paraId="271D553A"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06CAFB90"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1.2.13.</w:t>
            </w:r>
          </w:p>
        </w:tc>
        <w:tc>
          <w:tcPr>
            <w:tcW w:w="7441" w:type="dxa"/>
            <w:gridSpan w:val="3"/>
          </w:tcPr>
          <w:p w14:paraId="34217597"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Физическая культура</w:t>
            </w:r>
          </w:p>
        </w:tc>
        <w:tc>
          <w:tcPr>
            <w:tcW w:w="992" w:type="dxa"/>
          </w:tcPr>
          <w:p w14:paraId="02A8F721" w14:textId="4EAC8DCC"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30</w:t>
            </w:r>
          </w:p>
        </w:tc>
      </w:tr>
      <w:tr w:rsidR="00300EEC" w:rsidRPr="0089244A" w14:paraId="76E0A174"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2B5B5A4E"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1.3.</w:t>
            </w:r>
          </w:p>
        </w:tc>
        <w:tc>
          <w:tcPr>
            <w:tcW w:w="7441" w:type="dxa"/>
            <w:gridSpan w:val="3"/>
          </w:tcPr>
          <w:p w14:paraId="6AA430B5"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Система оценки достижения планируемых результатов</w:t>
            </w:r>
          </w:p>
          <w:p w14:paraId="37ED8FCF"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освоения основной образовательной программы</w:t>
            </w:r>
          </w:p>
        </w:tc>
        <w:tc>
          <w:tcPr>
            <w:tcW w:w="992" w:type="dxa"/>
          </w:tcPr>
          <w:p w14:paraId="2FB2BBF0" w14:textId="0EF00112"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30</w:t>
            </w:r>
          </w:p>
        </w:tc>
      </w:tr>
      <w:tr w:rsidR="00300EEC" w:rsidRPr="0089244A" w14:paraId="13A97AA6"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229ED2FB"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1.3.1.</w:t>
            </w:r>
          </w:p>
        </w:tc>
        <w:tc>
          <w:tcPr>
            <w:tcW w:w="7441" w:type="dxa"/>
            <w:gridSpan w:val="3"/>
          </w:tcPr>
          <w:p w14:paraId="4210BA21"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Общие положения</w:t>
            </w:r>
          </w:p>
        </w:tc>
        <w:tc>
          <w:tcPr>
            <w:tcW w:w="992" w:type="dxa"/>
          </w:tcPr>
          <w:p w14:paraId="16C160C1" w14:textId="57DAA5EE"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30</w:t>
            </w:r>
          </w:p>
        </w:tc>
      </w:tr>
      <w:tr w:rsidR="00300EEC" w:rsidRPr="0089244A" w14:paraId="703EB7F8"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67D2DE10"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1.3.2.</w:t>
            </w:r>
          </w:p>
        </w:tc>
        <w:tc>
          <w:tcPr>
            <w:tcW w:w="7441" w:type="dxa"/>
            <w:gridSpan w:val="3"/>
          </w:tcPr>
          <w:p w14:paraId="1F9DE8A7"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Особенности оценки личностных, метапредметных и</w:t>
            </w:r>
          </w:p>
          <w:p w14:paraId="07F3042C"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предметных результатов</w:t>
            </w:r>
          </w:p>
        </w:tc>
        <w:tc>
          <w:tcPr>
            <w:tcW w:w="992" w:type="dxa"/>
          </w:tcPr>
          <w:p w14:paraId="10F3B3A0" w14:textId="49C1F4E5"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32</w:t>
            </w:r>
          </w:p>
        </w:tc>
      </w:tr>
      <w:tr w:rsidR="00300EEC" w:rsidRPr="0089244A" w14:paraId="6BFC5291"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3124A3CC"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1.3.3.</w:t>
            </w:r>
          </w:p>
        </w:tc>
        <w:tc>
          <w:tcPr>
            <w:tcW w:w="7441" w:type="dxa"/>
            <w:gridSpan w:val="3"/>
          </w:tcPr>
          <w:p w14:paraId="65ACA8F1"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Портфель достижений как инструмент оценки динамики</w:t>
            </w:r>
          </w:p>
          <w:p w14:paraId="2BDA0B9B"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индивидуальных образовательных достижений</w:t>
            </w:r>
          </w:p>
        </w:tc>
        <w:tc>
          <w:tcPr>
            <w:tcW w:w="992" w:type="dxa"/>
          </w:tcPr>
          <w:p w14:paraId="66FBFBEB" w14:textId="2407802C" w:rsidR="00300EEC" w:rsidRPr="00300EEC" w:rsidRDefault="00CF0A83" w:rsidP="00A91F8A">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10</w:t>
            </w:r>
            <w:r w:rsidR="00A91F8A">
              <w:rPr>
                <w:rFonts w:ascii="Times New Roman" w:hAnsi="Times New Roman" w:cs="Times New Roman"/>
                <w:color w:val="000000"/>
                <w:sz w:val="24"/>
                <w:szCs w:val="24"/>
              </w:rPr>
              <w:t>3</w:t>
            </w:r>
          </w:p>
        </w:tc>
      </w:tr>
      <w:tr w:rsidR="00300EEC" w:rsidRPr="0089244A" w14:paraId="3F0EFC14"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8"/>
        </w:trPr>
        <w:tc>
          <w:tcPr>
            <w:tcW w:w="1224" w:type="dxa"/>
          </w:tcPr>
          <w:p w14:paraId="49F8699B"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1.3.4.</w:t>
            </w:r>
          </w:p>
        </w:tc>
        <w:tc>
          <w:tcPr>
            <w:tcW w:w="7441" w:type="dxa"/>
            <w:gridSpan w:val="3"/>
          </w:tcPr>
          <w:p w14:paraId="59F82C8F"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Итоговая оценка выпускника</w:t>
            </w:r>
          </w:p>
        </w:tc>
        <w:tc>
          <w:tcPr>
            <w:tcW w:w="992" w:type="dxa"/>
          </w:tcPr>
          <w:p w14:paraId="20D24E35" w14:textId="309DD205"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104</w:t>
            </w:r>
          </w:p>
        </w:tc>
      </w:tr>
      <w:tr w:rsidR="00300EEC" w:rsidRPr="0089244A" w14:paraId="569F6302"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3CE96747" w14:textId="77777777" w:rsidR="00300EEC" w:rsidRPr="00300EEC" w:rsidRDefault="00300EEC" w:rsidP="00300EEC">
            <w:pPr>
              <w:pStyle w:val="TableParagraph"/>
              <w:tabs>
                <w:tab w:val="left" w:pos="993"/>
                <w:tab w:val="left" w:pos="9214"/>
                <w:tab w:val="left" w:pos="9498"/>
              </w:tabs>
              <w:rPr>
                <w:rFonts w:ascii="Times New Roman" w:hAnsi="Times New Roman" w:cs="Times New Roman"/>
                <w:b/>
                <w:color w:val="000000"/>
                <w:sz w:val="24"/>
                <w:szCs w:val="24"/>
              </w:rPr>
            </w:pPr>
            <w:r w:rsidRPr="00300EEC">
              <w:rPr>
                <w:rFonts w:ascii="Times New Roman" w:hAnsi="Times New Roman" w:cs="Times New Roman"/>
                <w:b/>
                <w:color w:val="000000"/>
                <w:sz w:val="24"/>
                <w:szCs w:val="24"/>
              </w:rPr>
              <w:t>2.</w:t>
            </w:r>
          </w:p>
        </w:tc>
        <w:tc>
          <w:tcPr>
            <w:tcW w:w="7441" w:type="dxa"/>
            <w:gridSpan w:val="3"/>
          </w:tcPr>
          <w:p w14:paraId="612BEABA"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b/>
                <w:color w:val="000000"/>
                <w:sz w:val="24"/>
                <w:szCs w:val="24"/>
              </w:rPr>
            </w:pPr>
            <w:r w:rsidRPr="00300EEC">
              <w:rPr>
                <w:rFonts w:ascii="Times New Roman" w:hAnsi="Times New Roman" w:cs="Times New Roman"/>
                <w:b/>
                <w:color w:val="000000"/>
                <w:sz w:val="24"/>
                <w:szCs w:val="24"/>
              </w:rPr>
              <w:t>Содержательный раздел</w:t>
            </w:r>
          </w:p>
        </w:tc>
        <w:tc>
          <w:tcPr>
            <w:tcW w:w="992" w:type="dxa"/>
          </w:tcPr>
          <w:p w14:paraId="6CD8DCE6" w14:textId="729BBDA1"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105</w:t>
            </w:r>
          </w:p>
        </w:tc>
      </w:tr>
      <w:tr w:rsidR="00300EEC" w:rsidRPr="0089244A" w14:paraId="5EAEE1C8"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3BA61C84"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2.1</w:t>
            </w:r>
          </w:p>
        </w:tc>
        <w:tc>
          <w:tcPr>
            <w:tcW w:w="7441" w:type="dxa"/>
            <w:gridSpan w:val="3"/>
          </w:tcPr>
          <w:p w14:paraId="6EA0D728"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Программа формирования у обучающихся универсальных</w:t>
            </w:r>
          </w:p>
          <w:p w14:paraId="2B6B0641"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учебных действий</w:t>
            </w:r>
          </w:p>
        </w:tc>
        <w:tc>
          <w:tcPr>
            <w:tcW w:w="992" w:type="dxa"/>
          </w:tcPr>
          <w:p w14:paraId="43DBB4AB" w14:textId="36C13135"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105</w:t>
            </w:r>
          </w:p>
        </w:tc>
      </w:tr>
      <w:tr w:rsidR="00300EEC" w:rsidRPr="0089244A" w14:paraId="6430665A"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8"/>
        </w:trPr>
        <w:tc>
          <w:tcPr>
            <w:tcW w:w="1224" w:type="dxa"/>
          </w:tcPr>
          <w:p w14:paraId="76189171"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2.1.1.</w:t>
            </w:r>
          </w:p>
        </w:tc>
        <w:tc>
          <w:tcPr>
            <w:tcW w:w="7441" w:type="dxa"/>
            <w:gridSpan w:val="3"/>
          </w:tcPr>
          <w:p w14:paraId="27908973"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Ценностные ориентиры начального общего образования</w:t>
            </w:r>
          </w:p>
        </w:tc>
        <w:tc>
          <w:tcPr>
            <w:tcW w:w="992" w:type="dxa"/>
          </w:tcPr>
          <w:p w14:paraId="6EF5BBBE" w14:textId="44DF4F29"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106</w:t>
            </w:r>
          </w:p>
        </w:tc>
      </w:tr>
      <w:tr w:rsidR="00300EEC" w:rsidRPr="0089244A" w14:paraId="376830C7"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2FD36E20"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2.1.2.</w:t>
            </w:r>
          </w:p>
        </w:tc>
        <w:tc>
          <w:tcPr>
            <w:tcW w:w="7441" w:type="dxa"/>
            <w:gridSpan w:val="3"/>
          </w:tcPr>
          <w:p w14:paraId="5D349CE3"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Характеристика универсальных учебных действий при</w:t>
            </w:r>
          </w:p>
          <w:p w14:paraId="46739372"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получении начального общего образования</w:t>
            </w:r>
          </w:p>
        </w:tc>
        <w:tc>
          <w:tcPr>
            <w:tcW w:w="992" w:type="dxa"/>
          </w:tcPr>
          <w:p w14:paraId="5AEC543B" w14:textId="188F30FD" w:rsidR="00300EEC"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106</w:t>
            </w:r>
          </w:p>
        </w:tc>
      </w:tr>
      <w:tr w:rsidR="00300EEC" w:rsidRPr="0089244A" w14:paraId="3391006D"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332417DD" w14:textId="77777777" w:rsidR="00300EEC" w:rsidRPr="00300EEC" w:rsidRDefault="00300EEC" w:rsidP="00300EEC">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2.1.3.</w:t>
            </w:r>
          </w:p>
        </w:tc>
        <w:tc>
          <w:tcPr>
            <w:tcW w:w="7441" w:type="dxa"/>
            <w:gridSpan w:val="3"/>
          </w:tcPr>
          <w:p w14:paraId="0AB43D66"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Связь универсальных учебных действий с содержанием</w:t>
            </w:r>
          </w:p>
          <w:p w14:paraId="3FA429CD" w14:textId="77777777" w:rsidR="00300EEC" w:rsidRPr="00300EEC" w:rsidRDefault="00300EEC"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учебных предметов</w:t>
            </w:r>
          </w:p>
        </w:tc>
        <w:tc>
          <w:tcPr>
            <w:tcW w:w="992" w:type="dxa"/>
          </w:tcPr>
          <w:p w14:paraId="17E47CB6" w14:textId="2465B6F1" w:rsidR="00300EEC" w:rsidRPr="00300EEC" w:rsidRDefault="00B9375D"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109</w:t>
            </w:r>
          </w:p>
        </w:tc>
      </w:tr>
      <w:tr w:rsidR="00CF0A83" w:rsidRPr="0089244A" w14:paraId="5018B305"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34610E86" w14:textId="384FC880"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2.1.4.</w:t>
            </w:r>
          </w:p>
        </w:tc>
        <w:tc>
          <w:tcPr>
            <w:tcW w:w="7441" w:type="dxa"/>
            <w:gridSpan w:val="3"/>
          </w:tcPr>
          <w:p w14:paraId="0A7706C5" w14:textId="2677E0B3"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Типовые задачи формирования личностных, регулятивных, познавательных, коммуникативных универсальных учебных действий</w:t>
            </w:r>
          </w:p>
        </w:tc>
        <w:tc>
          <w:tcPr>
            <w:tcW w:w="992" w:type="dxa"/>
          </w:tcPr>
          <w:p w14:paraId="134B701D" w14:textId="13FEFFE7" w:rsidR="00CF0A83"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114</w:t>
            </w:r>
          </w:p>
        </w:tc>
      </w:tr>
      <w:tr w:rsidR="00CF0A83" w:rsidRPr="0089244A" w14:paraId="7C79BA53"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813"/>
        </w:trPr>
        <w:tc>
          <w:tcPr>
            <w:tcW w:w="1224" w:type="dxa"/>
          </w:tcPr>
          <w:p w14:paraId="5CCA12D0" w14:textId="67CBA3F9"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2.1.5.</w:t>
            </w:r>
          </w:p>
        </w:tc>
        <w:tc>
          <w:tcPr>
            <w:tcW w:w="7441" w:type="dxa"/>
            <w:gridSpan w:val="3"/>
          </w:tcPr>
          <w:p w14:paraId="7D177993" w14:textId="2CADBB23"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Особенности, основные направления и планируемые результаты учебно-исследовательской и проектно</w:t>
            </w:r>
            <w:r>
              <w:rPr>
                <w:rFonts w:ascii="Times New Roman" w:hAnsi="Times New Roman" w:cs="Times New Roman"/>
                <w:color w:val="000000"/>
                <w:sz w:val="24"/>
                <w:szCs w:val="24"/>
              </w:rPr>
              <w:t xml:space="preserve">й </w:t>
            </w:r>
            <w:r w:rsidRPr="00300EEC">
              <w:rPr>
                <w:rFonts w:ascii="Times New Roman" w:hAnsi="Times New Roman" w:cs="Times New Roman"/>
                <w:color w:val="000000"/>
                <w:sz w:val="24"/>
                <w:szCs w:val="24"/>
              </w:rPr>
              <w:t>деятельности обучающихся в рамках урочной и внеурочной деятельности</w:t>
            </w:r>
          </w:p>
        </w:tc>
        <w:tc>
          <w:tcPr>
            <w:tcW w:w="992" w:type="dxa"/>
          </w:tcPr>
          <w:p w14:paraId="089FFB56" w14:textId="72A3ADFC" w:rsidR="00CF0A83"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116</w:t>
            </w:r>
          </w:p>
        </w:tc>
      </w:tr>
      <w:tr w:rsidR="00CF0A83" w:rsidRPr="0089244A" w14:paraId="2C3C06FA"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64EE092C" w14:textId="0A5E809F"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2.1.6.</w:t>
            </w:r>
          </w:p>
        </w:tc>
        <w:tc>
          <w:tcPr>
            <w:tcW w:w="7441" w:type="dxa"/>
            <w:gridSpan w:val="3"/>
          </w:tcPr>
          <w:p w14:paraId="1AE2C31D"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Условия, обеспечивающие развитие универсальных учебных</w:t>
            </w:r>
          </w:p>
          <w:p w14:paraId="0863F91E"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действий у обучающихся</w:t>
            </w:r>
          </w:p>
        </w:tc>
        <w:tc>
          <w:tcPr>
            <w:tcW w:w="992" w:type="dxa"/>
          </w:tcPr>
          <w:p w14:paraId="7E58B59B" w14:textId="3F41F81E" w:rsidR="00CF0A83"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117</w:t>
            </w:r>
          </w:p>
        </w:tc>
      </w:tr>
      <w:tr w:rsidR="00CF0A83" w:rsidRPr="0089244A" w14:paraId="58C2DDE9"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976"/>
        </w:trPr>
        <w:tc>
          <w:tcPr>
            <w:tcW w:w="1224" w:type="dxa"/>
          </w:tcPr>
          <w:p w14:paraId="15E46E7A" w14:textId="6678FC39"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2.1.7.</w:t>
            </w:r>
          </w:p>
        </w:tc>
        <w:tc>
          <w:tcPr>
            <w:tcW w:w="7441" w:type="dxa"/>
            <w:gridSpan w:val="3"/>
          </w:tcPr>
          <w:p w14:paraId="796C6C2E" w14:textId="6249D628"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общему образованию</w:t>
            </w:r>
          </w:p>
        </w:tc>
        <w:tc>
          <w:tcPr>
            <w:tcW w:w="992" w:type="dxa"/>
          </w:tcPr>
          <w:p w14:paraId="4F7F112D" w14:textId="291A53B3" w:rsidR="00CF0A83"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119</w:t>
            </w:r>
          </w:p>
        </w:tc>
      </w:tr>
      <w:tr w:rsidR="00CF0A83" w:rsidRPr="0089244A" w14:paraId="70B871BD"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2"/>
        </w:trPr>
        <w:tc>
          <w:tcPr>
            <w:tcW w:w="1224" w:type="dxa"/>
          </w:tcPr>
          <w:p w14:paraId="1CEE0192"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2.1.8.</w:t>
            </w:r>
          </w:p>
        </w:tc>
        <w:tc>
          <w:tcPr>
            <w:tcW w:w="7441" w:type="dxa"/>
            <w:gridSpan w:val="3"/>
          </w:tcPr>
          <w:p w14:paraId="71BEFCE7"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Методика и инструментарий оценки успешности освоения и</w:t>
            </w:r>
          </w:p>
          <w:p w14:paraId="46F912F8"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применения обучающимися универсальных учебных действий</w:t>
            </w:r>
          </w:p>
        </w:tc>
        <w:tc>
          <w:tcPr>
            <w:tcW w:w="992" w:type="dxa"/>
          </w:tcPr>
          <w:p w14:paraId="5C59810B" w14:textId="68ABBA06" w:rsidR="00CF0A83"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119</w:t>
            </w:r>
          </w:p>
        </w:tc>
      </w:tr>
      <w:tr w:rsidR="00CF0A83" w:rsidRPr="0089244A" w14:paraId="1186351F"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6EF04B54"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w:t>
            </w:r>
          </w:p>
        </w:tc>
        <w:tc>
          <w:tcPr>
            <w:tcW w:w="7441" w:type="dxa"/>
            <w:gridSpan w:val="3"/>
          </w:tcPr>
          <w:p w14:paraId="1386D678"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Программы отдельных учебных предметов, курсов</w:t>
            </w:r>
          </w:p>
        </w:tc>
        <w:tc>
          <w:tcPr>
            <w:tcW w:w="992" w:type="dxa"/>
          </w:tcPr>
          <w:p w14:paraId="36DE844C" w14:textId="37FB0CBF"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12</w:t>
            </w:r>
            <w:r w:rsidR="00A91F8A">
              <w:rPr>
                <w:rFonts w:ascii="Times New Roman" w:hAnsi="Times New Roman" w:cs="Times New Roman"/>
                <w:color w:val="000000"/>
                <w:sz w:val="24"/>
                <w:szCs w:val="24"/>
              </w:rPr>
              <w:t>0</w:t>
            </w:r>
          </w:p>
        </w:tc>
      </w:tr>
      <w:tr w:rsidR="00CF0A83" w:rsidRPr="0089244A" w14:paraId="61712BAA"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64B0B41C"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lastRenderedPageBreak/>
              <w:t>2.2.1</w:t>
            </w:r>
          </w:p>
        </w:tc>
        <w:tc>
          <w:tcPr>
            <w:tcW w:w="7441" w:type="dxa"/>
            <w:gridSpan w:val="3"/>
          </w:tcPr>
          <w:p w14:paraId="69FA8BCF"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Общие положения</w:t>
            </w:r>
          </w:p>
        </w:tc>
        <w:tc>
          <w:tcPr>
            <w:tcW w:w="992" w:type="dxa"/>
          </w:tcPr>
          <w:p w14:paraId="4BD264C8" w14:textId="5F9974D0"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Pr>
                <w:rFonts w:ascii="Times New Roman" w:hAnsi="Times New Roman" w:cs="Times New Roman"/>
                <w:color w:val="000000"/>
                <w:sz w:val="24"/>
                <w:szCs w:val="24"/>
              </w:rPr>
              <w:t>2</w:t>
            </w:r>
            <w:r w:rsidR="00A91F8A">
              <w:rPr>
                <w:rFonts w:ascii="Times New Roman" w:hAnsi="Times New Roman" w:cs="Times New Roman"/>
                <w:color w:val="000000"/>
                <w:sz w:val="24"/>
                <w:szCs w:val="24"/>
              </w:rPr>
              <w:t>0</w:t>
            </w:r>
          </w:p>
        </w:tc>
      </w:tr>
      <w:tr w:rsidR="00CF0A83" w:rsidRPr="0089244A" w14:paraId="74EBE1D7"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8"/>
        </w:trPr>
        <w:tc>
          <w:tcPr>
            <w:tcW w:w="1224" w:type="dxa"/>
          </w:tcPr>
          <w:p w14:paraId="4DA4FEE2"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w:t>
            </w:r>
          </w:p>
        </w:tc>
        <w:tc>
          <w:tcPr>
            <w:tcW w:w="7441" w:type="dxa"/>
            <w:gridSpan w:val="3"/>
          </w:tcPr>
          <w:p w14:paraId="4DD3140B"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Основное содержание учебных предметов</w:t>
            </w:r>
          </w:p>
        </w:tc>
        <w:tc>
          <w:tcPr>
            <w:tcW w:w="992" w:type="dxa"/>
          </w:tcPr>
          <w:p w14:paraId="35B4D213" w14:textId="1E81AC58" w:rsidR="00CF0A83"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121</w:t>
            </w:r>
          </w:p>
        </w:tc>
      </w:tr>
      <w:tr w:rsidR="00CF0A83" w:rsidRPr="0089244A" w14:paraId="71267C62"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1843E520" w14:textId="73630BFF"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w:t>
            </w:r>
            <w:r>
              <w:rPr>
                <w:rFonts w:ascii="Times New Roman" w:hAnsi="Times New Roman" w:cs="Times New Roman"/>
                <w:color w:val="000000"/>
                <w:sz w:val="24"/>
                <w:szCs w:val="24"/>
              </w:rPr>
              <w:t>1</w:t>
            </w:r>
          </w:p>
        </w:tc>
        <w:tc>
          <w:tcPr>
            <w:tcW w:w="7441" w:type="dxa"/>
            <w:gridSpan w:val="3"/>
          </w:tcPr>
          <w:p w14:paraId="7FB9C560"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Русский язык</w:t>
            </w:r>
          </w:p>
        </w:tc>
        <w:tc>
          <w:tcPr>
            <w:tcW w:w="992" w:type="dxa"/>
          </w:tcPr>
          <w:p w14:paraId="14D60264" w14:textId="46AD6764"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21</w:t>
            </w:r>
          </w:p>
        </w:tc>
      </w:tr>
      <w:tr w:rsidR="00CF0A83" w:rsidRPr="0089244A" w14:paraId="2E62E90B"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6C7EB56F"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2.2.2.2</w:t>
            </w:r>
          </w:p>
        </w:tc>
        <w:tc>
          <w:tcPr>
            <w:tcW w:w="7441" w:type="dxa"/>
            <w:gridSpan w:val="3"/>
          </w:tcPr>
          <w:p w14:paraId="54034AA6"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Литературное чтение</w:t>
            </w:r>
          </w:p>
        </w:tc>
        <w:tc>
          <w:tcPr>
            <w:tcW w:w="992" w:type="dxa"/>
          </w:tcPr>
          <w:p w14:paraId="1D53AEBA" w14:textId="1F033C60"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25</w:t>
            </w:r>
          </w:p>
        </w:tc>
      </w:tr>
      <w:tr w:rsidR="00CF0A83" w:rsidRPr="0089244A" w14:paraId="13A5800F"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23930BD0"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2.2.2.3</w:t>
            </w:r>
          </w:p>
        </w:tc>
        <w:tc>
          <w:tcPr>
            <w:tcW w:w="7441" w:type="dxa"/>
            <w:gridSpan w:val="3"/>
          </w:tcPr>
          <w:p w14:paraId="5B38E29C"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Родной язык (татарский язык, русский язык)</w:t>
            </w:r>
          </w:p>
        </w:tc>
        <w:tc>
          <w:tcPr>
            <w:tcW w:w="992" w:type="dxa"/>
          </w:tcPr>
          <w:p w14:paraId="305A4F6B" w14:textId="61AC2818"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27</w:t>
            </w:r>
          </w:p>
        </w:tc>
      </w:tr>
      <w:tr w:rsidR="00CF0A83" w:rsidRPr="0089244A" w14:paraId="6FECA0A4"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8"/>
        </w:trPr>
        <w:tc>
          <w:tcPr>
            <w:tcW w:w="1224" w:type="dxa"/>
          </w:tcPr>
          <w:p w14:paraId="4F2E7E2A"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2.2.2.4</w:t>
            </w:r>
          </w:p>
        </w:tc>
        <w:tc>
          <w:tcPr>
            <w:tcW w:w="7441" w:type="dxa"/>
            <w:gridSpan w:val="3"/>
          </w:tcPr>
          <w:p w14:paraId="45AAEC5F"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Литературное чтение на родном (татарском, русском) языке</w:t>
            </w:r>
          </w:p>
        </w:tc>
        <w:tc>
          <w:tcPr>
            <w:tcW w:w="992" w:type="dxa"/>
          </w:tcPr>
          <w:p w14:paraId="493ACD8E" w14:textId="030A79B5"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33</w:t>
            </w:r>
          </w:p>
        </w:tc>
      </w:tr>
      <w:tr w:rsidR="00CF0A83" w:rsidRPr="0089244A" w14:paraId="032C7A35"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63DBAE89"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2.2.2.5</w:t>
            </w:r>
          </w:p>
        </w:tc>
        <w:tc>
          <w:tcPr>
            <w:tcW w:w="7441" w:type="dxa"/>
            <w:gridSpan w:val="3"/>
          </w:tcPr>
          <w:p w14:paraId="7DC39A74"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Иностранный язык (английский язык)</w:t>
            </w:r>
          </w:p>
        </w:tc>
        <w:tc>
          <w:tcPr>
            <w:tcW w:w="992" w:type="dxa"/>
          </w:tcPr>
          <w:p w14:paraId="5409486E" w14:textId="0229329A"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37</w:t>
            </w:r>
          </w:p>
        </w:tc>
      </w:tr>
      <w:tr w:rsidR="00CF0A83" w:rsidRPr="0089244A" w14:paraId="3BAE94A6"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5C58F95A"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2.2.2.6</w:t>
            </w:r>
          </w:p>
        </w:tc>
        <w:tc>
          <w:tcPr>
            <w:tcW w:w="7441" w:type="dxa"/>
            <w:gridSpan w:val="3"/>
          </w:tcPr>
          <w:p w14:paraId="5C62D114"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Математика и информатика</w:t>
            </w:r>
          </w:p>
        </w:tc>
        <w:tc>
          <w:tcPr>
            <w:tcW w:w="992" w:type="dxa"/>
          </w:tcPr>
          <w:p w14:paraId="55FBE5E0" w14:textId="7E780909" w:rsidR="00CF0A83" w:rsidRPr="00300EEC" w:rsidRDefault="00A91F8A"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140</w:t>
            </w:r>
          </w:p>
        </w:tc>
      </w:tr>
      <w:tr w:rsidR="00CF0A83" w:rsidRPr="0089244A" w14:paraId="47A70055"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338968B7"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2.2.2.7</w:t>
            </w:r>
          </w:p>
        </w:tc>
        <w:tc>
          <w:tcPr>
            <w:tcW w:w="7441" w:type="dxa"/>
            <w:gridSpan w:val="3"/>
          </w:tcPr>
          <w:p w14:paraId="3983081A"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Обществознание и естествознание (Окружающий мир)</w:t>
            </w:r>
          </w:p>
        </w:tc>
        <w:tc>
          <w:tcPr>
            <w:tcW w:w="992" w:type="dxa"/>
          </w:tcPr>
          <w:p w14:paraId="72DA9C31" w14:textId="4D1B2525"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41</w:t>
            </w:r>
          </w:p>
        </w:tc>
      </w:tr>
      <w:tr w:rsidR="00CF0A83" w:rsidRPr="0089244A" w14:paraId="2CC02195"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6CC49285"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2.2.2.8</w:t>
            </w:r>
          </w:p>
        </w:tc>
        <w:tc>
          <w:tcPr>
            <w:tcW w:w="7441" w:type="dxa"/>
            <w:gridSpan w:val="3"/>
          </w:tcPr>
          <w:p w14:paraId="4C35E9C2"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Основы религиозных культур и светской этики</w:t>
            </w:r>
          </w:p>
        </w:tc>
        <w:tc>
          <w:tcPr>
            <w:tcW w:w="992" w:type="dxa"/>
          </w:tcPr>
          <w:p w14:paraId="4B55919D" w14:textId="4C131E11"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43</w:t>
            </w:r>
          </w:p>
        </w:tc>
      </w:tr>
      <w:tr w:rsidR="00CF0A83" w:rsidRPr="0089244A" w14:paraId="69F2049E"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6"/>
        </w:trPr>
        <w:tc>
          <w:tcPr>
            <w:tcW w:w="1224" w:type="dxa"/>
          </w:tcPr>
          <w:p w14:paraId="61D51A08"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2.2.2.9</w:t>
            </w:r>
          </w:p>
        </w:tc>
        <w:tc>
          <w:tcPr>
            <w:tcW w:w="7441" w:type="dxa"/>
            <w:gridSpan w:val="3"/>
          </w:tcPr>
          <w:p w14:paraId="47549AFE"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Изобразительное искусство</w:t>
            </w:r>
          </w:p>
        </w:tc>
        <w:tc>
          <w:tcPr>
            <w:tcW w:w="992" w:type="dxa"/>
          </w:tcPr>
          <w:p w14:paraId="13CAE64E" w14:textId="3DBF7829"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45</w:t>
            </w:r>
          </w:p>
        </w:tc>
      </w:tr>
      <w:tr w:rsidR="00CF0A83" w:rsidRPr="0089244A" w14:paraId="18D89322"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04A809C7" w14:textId="283ABD92"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2.2.2.1</w:t>
            </w:r>
            <w:r w:rsidR="00E656E4">
              <w:rPr>
                <w:rFonts w:ascii="Times New Roman" w:hAnsi="Times New Roman" w:cs="Times New Roman"/>
                <w:color w:val="000000"/>
                <w:sz w:val="24"/>
                <w:szCs w:val="24"/>
              </w:rPr>
              <w:t>0</w:t>
            </w:r>
          </w:p>
        </w:tc>
        <w:tc>
          <w:tcPr>
            <w:tcW w:w="7441" w:type="dxa"/>
            <w:gridSpan w:val="3"/>
          </w:tcPr>
          <w:p w14:paraId="3D8BCBBE"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Музыка</w:t>
            </w:r>
          </w:p>
        </w:tc>
        <w:tc>
          <w:tcPr>
            <w:tcW w:w="992" w:type="dxa"/>
          </w:tcPr>
          <w:p w14:paraId="3714178F" w14:textId="7CC7B6D1"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47</w:t>
            </w:r>
          </w:p>
        </w:tc>
      </w:tr>
      <w:tr w:rsidR="00CF0A83" w:rsidRPr="0089244A" w14:paraId="57A0A77E"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47912C15" w14:textId="70874B86"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2.2.2.1</w:t>
            </w:r>
            <w:r w:rsidR="00E656E4">
              <w:rPr>
                <w:rFonts w:ascii="Times New Roman" w:hAnsi="Times New Roman" w:cs="Times New Roman"/>
                <w:color w:val="000000"/>
                <w:sz w:val="24"/>
                <w:szCs w:val="24"/>
              </w:rPr>
              <w:t>1</w:t>
            </w:r>
          </w:p>
        </w:tc>
        <w:tc>
          <w:tcPr>
            <w:tcW w:w="7441" w:type="dxa"/>
            <w:gridSpan w:val="3"/>
          </w:tcPr>
          <w:p w14:paraId="27550C54"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Технология</w:t>
            </w:r>
          </w:p>
        </w:tc>
        <w:tc>
          <w:tcPr>
            <w:tcW w:w="992" w:type="dxa"/>
          </w:tcPr>
          <w:p w14:paraId="04C6BF2C" w14:textId="4FDF9128"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57</w:t>
            </w:r>
          </w:p>
        </w:tc>
      </w:tr>
      <w:tr w:rsidR="00CF0A83" w:rsidRPr="0089244A" w14:paraId="0205F9B9"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8"/>
        </w:trPr>
        <w:tc>
          <w:tcPr>
            <w:tcW w:w="1224" w:type="dxa"/>
          </w:tcPr>
          <w:p w14:paraId="49466291" w14:textId="11694A72"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2.2.2.1</w:t>
            </w:r>
            <w:r w:rsidR="00E656E4">
              <w:rPr>
                <w:rFonts w:ascii="Times New Roman" w:hAnsi="Times New Roman" w:cs="Times New Roman"/>
                <w:color w:val="000000"/>
                <w:sz w:val="24"/>
                <w:szCs w:val="24"/>
              </w:rPr>
              <w:t>2</w:t>
            </w:r>
          </w:p>
        </w:tc>
        <w:tc>
          <w:tcPr>
            <w:tcW w:w="7441" w:type="dxa"/>
            <w:gridSpan w:val="3"/>
          </w:tcPr>
          <w:p w14:paraId="2C402DB1"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Физическая культура</w:t>
            </w:r>
          </w:p>
        </w:tc>
        <w:tc>
          <w:tcPr>
            <w:tcW w:w="992" w:type="dxa"/>
          </w:tcPr>
          <w:p w14:paraId="3525B10C" w14:textId="13BE1431"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59</w:t>
            </w:r>
          </w:p>
        </w:tc>
      </w:tr>
      <w:tr w:rsidR="00CF0A83" w:rsidRPr="0089244A" w14:paraId="380509BC"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368"/>
        </w:trPr>
        <w:tc>
          <w:tcPr>
            <w:tcW w:w="1224" w:type="dxa"/>
          </w:tcPr>
          <w:p w14:paraId="3A49D1F3"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2.3.</w:t>
            </w:r>
          </w:p>
        </w:tc>
        <w:tc>
          <w:tcPr>
            <w:tcW w:w="7441" w:type="dxa"/>
            <w:gridSpan w:val="3"/>
          </w:tcPr>
          <w:p w14:paraId="3D082368" w14:textId="22271AC1" w:rsidR="00CF0A83" w:rsidRPr="00300EEC" w:rsidRDefault="00CF0A83" w:rsidP="003F39CA">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 xml:space="preserve">Программа </w:t>
            </w:r>
            <w:r w:rsidR="003F39CA">
              <w:rPr>
                <w:rFonts w:ascii="Times New Roman" w:hAnsi="Times New Roman" w:cs="Times New Roman"/>
                <w:color w:val="000000"/>
                <w:sz w:val="24"/>
                <w:szCs w:val="24"/>
              </w:rPr>
              <w:t xml:space="preserve">воспитания </w:t>
            </w:r>
          </w:p>
        </w:tc>
        <w:tc>
          <w:tcPr>
            <w:tcW w:w="992" w:type="dxa"/>
          </w:tcPr>
          <w:p w14:paraId="7C432C3D" w14:textId="43F04FB1"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1</w:t>
            </w:r>
            <w:r w:rsidR="00A91F8A">
              <w:rPr>
                <w:rFonts w:ascii="Times New Roman" w:hAnsi="Times New Roman" w:cs="Times New Roman"/>
                <w:color w:val="000000"/>
                <w:sz w:val="24"/>
                <w:szCs w:val="24"/>
              </w:rPr>
              <w:t>62</w:t>
            </w:r>
          </w:p>
        </w:tc>
      </w:tr>
      <w:tr w:rsidR="0089249C" w:rsidRPr="0089244A" w14:paraId="0CCFD951"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368"/>
        </w:trPr>
        <w:tc>
          <w:tcPr>
            <w:tcW w:w="1224" w:type="dxa"/>
          </w:tcPr>
          <w:p w14:paraId="442E316F" w14:textId="2C1EF010" w:rsidR="0089249C" w:rsidRPr="00300EEC" w:rsidRDefault="0089249C" w:rsidP="00CF0A83">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2.4.</w:t>
            </w:r>
          </w:p>
        </w:tc>
        <w:tc>
          <w:tcPr>
            <w:tcW w:w="7441" w:type="dxa"/>
            <w:gridSpan w:val="3"/>
          </w:tcPr>
          <w:p w14:paraId="7216229D" w14:textId="77777777" w:rsidR="0089249C" w:rsidRPr="00300EEC" w:rsidRDefault="0089249C" w:rsidP="0089249C">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Программа формирования экологической культуры,</w:t>
            </w:r>
          </w:p>
          <w:p w14:paraId="3B2B409F" w14:textId="563AE2E3" w:rsidR="0089249C" w:rsidRPr="00300EEC" w:rsidRDefault="0089249C" w:rsidP="0089249C">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здорового и безопасного образа жизни</w:t>
            </w:r>
          </w:p>
        </w:tc>
        <w:tc>
          <w:tcPr>
            <w:tcW w:w="992" w:type="dxa"/>
          </w:tcPr>
          <w:p w14:paraId="055AF0AD" w14:textId="6A853BA1" w:rsidR="0089249C" w:rsidRPr="00300EEC" w:rsidRDefault="00B9375D"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179</w:t>
            </w:r>
          </w:p>
        </w:tc>
      </w:tr>
      <w:tr w:rsidR="00CF0A83" w:rsidRPr="0089244A" w14:paraId="7A917976"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3F21D67B" w14:textId="4A448ED2" w:rsidR="00CF0A83" w:rsidRPr="00300EEC" w:rsidRDefault="0089249C" w:rsidP="00CF0A83">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2.5</w:t>
            </w:r>
            <w:r w:rsidR="00CF0A83" w:rsidRPr="00300EEC">
              <w:rPr>
                <w:rFonts w:ascii="Times New Roman" w:hAnsi="Times New Roman" w:cs="Times New Roman"/>
                <w:color w:val="000000"/>
                <w:sz w:val="24"/>
                <w:szCs w:val="24"/>
              </w:rPr>
              <w:t>.</w:t>
            </w:r>
          </w:p>
        </w:tc>
        <w:tc>
          <w:tcPr>
            <w:tcW w:w="7441" w:type="dxa"/>
            <w:gridSpan w:val="3"/>
          </w:tcPr>
          <w:p w14:paraId="102E11EA"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Программа коррекционной работы</w:t>
            </w:r>
          </w:p>
        </w:tc>
        <w:tc>
          <w:tcPr>
            <w:tcW w:w="992" w:type="dxa"/>
          </w:tcPr>
          <w:p w14:paraId="527200B1" w14:textId="3DF95E48" w:rsidR="00CF0A83" w:rsidRPr="00300EEC" w:rsidRDefault="00B9375D"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185</w:t>
            </w:r>
          </w:p>
        </w:tc>
      </w:tr>
      <w:tr w:rsidR="00CF0A83" w:rsidRPr="0089244A" w14:paraId="658EA2F5"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7"/>
        </w:trPr>
        <w:tc>
          <w:tcPr>
            <w:tcW w:w="1224" w:type="dxa"/>
          </w:tcPr>
          <w:p w14:paraId="39EDAB0A" w14:textId="77777777" w:rsidR="00CF0A83" w:rsidRPr="00300EEC" w:rsidRDefault="00CF0A83" w:rsidP="00CF0A83">
            <w:pPr>
              <w:pStyle w:val="TableParagraph"/>
              <w:tabs>
                <w:tab w:val="left" w:pos="993"/>
                <w:tab w:val="left" w:pos="9214"/>
                <w:tab w:val="left" w:pos="9498"/>
              </w:tabs>
              <w:rPr>
                <w:rFonts w:ascii="Times New Roman" w:hAnsi="Times New Roman" w:cs="Times New Roman"/>
                <w:b/>
                <w:color w:val="000000"/>
                <w:sz w:val="24"/>
                <w:szCs w:val="24"/>
              </w:rPr>
            </w:pPr>
            <w:r w:rsidRPr="00300EEC">
              <w:rPr>
                <w:rFonts w:ascii="Times New Roman" w:hAnsi="Times New Roman" w:cs="Times New Roman"/>
                <w:b/>
                <w:color w:val="000000"/>
                <w:sz w:val="24"/>
                <w:szCs w:val="24"/>
              </w:rPr>
              <w:t>3.</w:t>
            </w:r>
          </w:p>
        </w:tc>
        <w:tc>
          <w:tcPr>
            <w:tcW w:w="7441" w:type="dxa"/>
            <w:gridSpan w:val="3"/>
          </w:tcPr>
          <w:p w14:paraId="6DC76C2E"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b/>
                <w:color w:val="000000"/>
                <w:sz w:val="24"/>
                <w:szCs w:val="24"/>
              </w:rPr>
            </w:pPr>
            <w:r w:rsidRPr="00300EEC">
              <w:rPr>
                <w:rFonts w:ascii="Times New Roman" w:hAnsi="Times New Roman" w:cs="Times New Roman"/>
                <w:b/>
                <w:color w:val="000000"/>
                <w:sz w:val="24"/>
                <w:szCs w:val="24"/>
              </w:rPr>
              <w:t>Организационный раздел</w:t>
            </w:r>
          </w:p>
        </w:tc>
        <w:tc>
          <w:tcPr>
            <w:tcW w:w="992" w:type="dxa"/>
          </w:tcPr>
          <w:p w14:paraId="168E20D7" w14:textId="558C0D31" w:rsidR="00CF0A83" w:rsidRPr="00300EEC" w:rsidRDefault="00B9375D"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198</w:t>
            </w:r>
          </w:p>
        </w:tc>
      </w:tr>
      <w:tr w:rsidR="00CF0A83" w:rsidRPr="0089244A" w14:paraId="01BC24C2"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2C0E7C74"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3.1.</w:t>
            </w:r>
          </w:p>
        </w:tc>
        <w:tc>
          <w:tcPr>
            <w:tcW w:w="7441" w:type="dxa"/>
            <w:gridSpan w:val="3"/>
          </w:tcPr>
          <w:p w14:paraId="42C933C0"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Учебный план начального общего образования.</w:t>
            </w:r>
          </w:p>
          <w:p w14:paraId="3BD31CC6"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Календарный учебный график</w:t>
            </w:r>
          </w:p>
        </w:tc>
        <w:tc>
          <w:tcPr>
            <w:tcW w:w="992" w:type="dxa"/>
          </w:tcPr>
          <w:p w14:paraId="3110F68B" w14:textId="0932834D" w:rsidR="00CF0A83" w:rsidRDefault="00B9375D"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198</w:t>
            </w:r>
          </w:p>
          <w:p w14:paraId="2D03B178" w14:textId="6B4ACA5B" w:rsidR="00664E55" w:rsidRPr="00300EEC" w:rsidRDefault="00B9375D"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199</w:t>
            </w:r>
          </w:p>
        </w:tc>
      </w:tr>
      <w:tr w:rsidR="00CF0A83" w:rsidRPr="0089244A" w14:paraId="7B13A10D"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275"/>
        </w:trPr>
        <w:tc>
          <w:tcPr>
            <w:tcW w:w="1224" w:type="dxa"/>
          </w:tcPr>
          <w:p w14:paraId="29DAE9FD"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3.2.</w:t>
            </w:r>
          </w:p>
        </w:tc>
        <w:tc>
          <w:tcPr>
            <w:tcW w:w="7441" w:type="dxa"/>
            <w:gridSpan w:val="3"/>
          </w:tcPr>
          <w:p w14:paraId="4E4F5BA3"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План внеурочной деятельности</w:t>
            </w:r>
          </w:p>
        </w:tc>
        <w:tc>
          <w:tcPr>
            <w:tcW w:w="992" w:type="dxa"/>
          </w:tcPr>
          <w:p w14:paraId="557B6D0E" w14:textId="0DC04757" w:rsidR="00CF0A83" w:rsidRPr="00300EEC" w:rsidRDefault="00B9375D"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200</w:t>
            </w:r>
          </w:p>
        </w:tc>
      </w:tr>
      <w:tr w:rsidR="00CF0A83" w:rsidRPr="0089244A" w14:paraId="31F23F08"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2"/>
        </w:trPr>
        <w:tc>
          <w:tcPr>
            <w:tcW w:w="1224" w:type="dxa"/>
          </w:tcPr>
          <w:p w14:paraId="3B16704D"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3.3.</w:t>
            </w:r>
          </w:p>
        </w:tc>
        <w:tc>
          <w:tcPr>
            <w:tcW w:w="7441" w:type="dxa"/>
            <w:gridSpan w:val="3"/>
          </w:tcPr>
          <w:p w14:paraId="66DF081F"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Система условий реализации основной образовательной</w:t>
            </w:r>
          </w:p>
          <w:p w14:paraId="15477869"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программы</w:t>
            </w:r>
          </w:p>
        </w:tc>
        <w:tc>
          <w:tcPr>
            <w:tcW w:w="992" w:type="dxa"/>
          </w:tcPr>
          <w:p w14:paraId="71E3243D" w14:textId="29DD23FB" w:rsidR="00CF0A83" w:rsidRPr="00300EEC" w:rsidRDefault="00B9375D"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206</w:t>
            </w:r>
          </w:p>
        </w:tc>
      </w:tr>
      <w:tr w:rsidR="00CF0A83" w:rsidRPr="0089244A" w14:paraId="13C1B1C8"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6"/>
        </w:trPr>
        <w:tc>
          <w:tcPr>
            <w:tcW w:w="1224" w:type="dxa"/>
          </w:tcPr>
          <w:p w14:paraId="3568EDF3"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3.3.1.</w:t>
            </w:r>
          </w:p>
        </w:tc>
        <w:tc>
          <w:tcPr>
            <w:tcW w:w="7441" w:type="dxa"/>
            <w:gridSpan w:val="3"/>
          </w:tcPr>
          <w:p w14:paraId="157D472A"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Кадровые условия реализации основной образовательной</w:t>
            </w:r>
          </w:p>
          <w:p w14:paraId="021FDF78"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программы</w:t>
            </w:r>
          </w:p>
        </w:tc>
        <w:tc>
          <w:tcPr>
            <w:tcW w:w="992" w:type="dxa"/>
          </w:tcPr>
          <w:p w14:paraId="1BCC9D77" w14:textId="37CC81A1"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w:t>
            </w:r>
            <w:r w:rsidR="00B9375D">
              <w:rPr>
                <w:rFonts w:ascii="Times New Roman" w:hAnsi="Times New Roman" w:cs="Times New Roman"/>
                <w:color w:val="000000"/>
                <w:sz w:val="24"/>
                <w:szCs w:val="24"/>
              </w:rPr>
              <w:t>06</w:t>
            </w:r>
          </w:p>
        </w:tc>
      </w:tr>
      <w:tr w:rsidR="00CF0A83" w:rsidRPr="0089244A" w14:paraId="6879D14E"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6199167C" w14:textId="0277D8D3"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3</w:t>
            </w:r>
            <w:r w:rsidRPr="00300EEC">
              <w:rPr>
                <w:rFonts w:ascii="Times New Roman" w:hAnsi="Times New Roman" w:cs="Times New Roman"/>
                <w:color w:val="000000"/>
                <w:sz w:val="24"/>
                <w:szCs w:val="24"/>
              </w:rPr>
              <w:t>.3.2.</w:t>
            </w:r>
          </w:p>
        </w:tc>
        <w:tc>
          <w:tcPr>
            <w:tcW w:w="7441" w:type="dxa"/>
            <w:gridSpan w:val="3"/>
          </w:tcPr>
          <w:p w14:paraId="49008F5A"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Психолого­педагогические условия реализации основной</w:t>
            </w:r>
          </w:p>
          <w:p w14:paraId="358856A6"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образовательной программы</w:t>
            </w:r>
          </w:p>
        </w:tc>
        <w:tc>
          <w:tcPr>
            <w:tcW w:w="992" w:type="dxa"/>
          </w:tcPr>
          <w:p w14:paraId="4A70E7CF" w14:textId="7FDB42FE"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w:t>
            </w:r>
            <w:r w:rsidR="00B9375D">
              <w:rPr>
                <w:rFonts w:ascii="Times New Roman" w:hAnsi="Times New Roman" w:cs="Times New Roman"/>
                <w:color w:val="000000"/>
                <w:sz w:val="24"/>
                <w:szCs w:val="24"/>
              </w:rPr>
              <w:t>11</w:t>
            </w:r>
          </w:p>
        </w:tc>
      </w:tr>
      <w:tr w:rsidR="00CF0A83" w:rsidRPr="0089244A" w14:paraId="5209920F"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245F86C3"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3.3.3.</w:t>
            </w:r>
          </w:p>
        </w:tc>
        <w:tc>
          <w:tcPr>
            <w:tcW w:w="7441" w:type="dxa"/>
            <w:gridSpan w:val="3"/>
          </w:tcPr>
          <w:p w14:paraId="7FC1B01E"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Финансовое обеспечение реализации основной</w:t>
            </w:r>
          </w:p>
          <w:p w14:paraId="448E6177"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образовательной программы</w:t>
            </w:r>
          </w:p>
        </w:tc>
        <w:tc>
          <w:tcPr>
            <w:tcW w:w="992" w:type="dxa"/>
          </w:tcPr>
          <w:p w14:paraId="253DE1BB" w14:textId="0F9C96B6"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w:t>
            </w:r>
            <w:r w:rsidR="00B9375D">
              <w:rPr>
                <w:rFonts w:ascii="Times New Roman" w:hAnsi="Times New Roman" w:cs="Times New Roman"/>
                <w:color w:val="000000"/>
                <w:sz w:val="24"/>
                <w:szCs w:val="24"/>
              </w:rPr>
              <w:t>15</w:t>
            </w:r>
          </w:p>
        </w:tc>
      </w:tr>
      <w:tr w:rsidR="00CF0A83" w:rsidRPr="0089244A" w14:paraId="42D820B0"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1"/>
        </w:trPr>
        <w:tc>
          <w:tcPr>
            <w:tcW w:w="1224" w:type="dxa"/>
          </w:tcPr>
          <w:p w14:paraId="54351C18"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3.3.4</w:t>
            </w:r>
          </w:p>
        </w:tc>
        <w:tc>
          <w:tcPr>
            <w:tcW w:w="7441" w:type="dxa"/>
            <w:gridSpan w:val="3"/>
          </w:tcPr>
          <w:p w14:paraId="1483ABF9"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Материально-технические условия реализации основной</w:t>
            </w:r>
          </w:p>
          <w:p w14:paraId="1A692E79"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образовательной программы</w:t>
            </w:r>
          </w:p>
        </w:tc>
        <w:tc>
          <w:tcPr>
            <w:tcW w:w="992" w:type="dxa"/>
          </w:tcPr>
          <w:p w14:paraId="5028A894" w14:textId="3006A01B"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w:t>
            </w:r>
            <w:r w:rsidR="00B9375D">
              <w:rPr>
                <w:rFonts w:ascii="Times New Roman" w:hAnsi="Times New Roman" w:cs="Times New Roman"/>
                <w:color w:val="000000"/>
                <w:sz w:val="24"/>
                <w:szCs w:val="24"/>
              </w:rPr>
              <w:t>16</w:t>
            </w:r>
          </w:p>
        </w:tc>
      </w:tr>
      <w:tr w:rsidR="00CF0A83" w:rsidRPr="0089244A" w14:paraId="4A8C3C10"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4"/>
        </w:trPr>
        <w:tc>
          <w:tcPr>
            <w:tcW w:w="1224" w:type="dxa"/>
          </w:tcPr>
          <w:p w14:paraId="786AE17E"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3.3.5.</w:t>
            </w:r>
          </w:p>
        </w:tc>
        <w:tc>
          <w:tcPr>
            <w:tcW w:w="7441" w:type="dxa"/>
            <w:gridSpan w:val="3"/>
          </w:tcPr>
          <w:p w14:paraId="37598BA5"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Учебно­методические и информационные условия реализации</w:t>
            </w:r>
          </w:p>
          <w:p w14:paraId="014F0FF0"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основной образовательной программы</w:t>
            </w:r>
          </w:p>
        </w:tc>
        <w:tc>
          <w:tcPr>
            <w:tcW w:w="992" w:type="dxa"/>
          </w:tcPr>
          <w:p w14:paraId="5123193E" w14:textId="69084097"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w:t>
            </w:r>
            <w:r w:rsidR="00B9375D">
              <w:rPr>
                <w:rFonts w:ascii="Times New Roman" w:hAnsi="Times New Roman" w:cs="Times New Roman"/>
                <w:color w:val="000000"/>
                <w:sz w:val="24"/>
                <w:szCs w:val="24"/>
              </w:rPr>
              <w:t>20</w:t>
            </w:r>
          </w:p>
        </w:tc>
      </w:tr>
      <w:tr w:rsidR="00CF0A83" w:rsidRPr="0089244A" w14:paraId="613DD26D"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2"/>
        </w:trPr>
        <w:tc>
          <w:tcPr>
            <w:tcW w:w="1224" w:type="dxa"/>
          </w:tcPr>
          <w:p w14:paraId="00E8FD45"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3.3.6.</w:t>
            </w:r>
          </w:p>
        </w:tc>
        <w:tc>
          <w:tcPr>
            <w:tcW w:w="7441" w:type="dxa"/>
            <w:gridSpan w:val="3"/>
          </w:tcPr>
          <w:p w14:paraId="0548F02D"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Обоснование необходимых изменений в имеющихся условиях в соответствии с приоритета ООП НОО</w:t>
            </w:r>
          </w:p>
        </w:tc>
        <w:tc>
          <w:tcPr>
            <w:tcW w:w="992" w:type="dxa"/>
          </w:tcPr>
          <w:p w14:paraId="5A3292FD" w14:textId="0D42496A" w:rsidR="00CF0A83" w:rsidRPr="00300EEC" w:rsidRDefault="00B9375D" w:rsidP="00E656E4">
            <w:pPr>
              <w:pStyle w:val="TableParagraph"/>
              <w:tabs>
                <w:tab w:val="left" w:pos="993"/>
                <w:tab w:val="left" w:pos="9214"/>
                <w:tab w:val="left" w:pos="9498"/>
              </w:tabs>
              <w:rPr>
                <w:rFonts w:ascii="Times New Roman" w:hAnsi="Times New Roman" w:cs="Times New Roman"/>
                <w:color w:val="000000"/>
                <w:sz w:val="24"/>
                <w:szCs w:val="24"/>
              </w:rPr>
            </w:pPr>
            <w:r>
              <w:rPr>
                <w:rFonts w:ascii="Times New Roman" w:hAnsi="Times New Roman" w:cs="Times New Roman"/>
                <w:color w:val="000000"/>
                <w:sz w:val="24"/>
                <w:szCs w:val="24"/>
              </w:rPr>
              <w:t>225</w:t>
            </w:r>
          </w:p>
        </w:tc>
      </w:tr>
      <w:tr w:rsidR="00CF0A83" w:rsidRPr="0089244A" w14:paraId="29B28467"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2"/>
        </w:trPr>
        <w:tc>
          <w:tcPr>
            <w:tcW w:w="1224" w:type="dxa"/>
          </w:tcPr>
          <w:p w14:paraId="1BBE8A5F"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3.3.7.</w:t>
            </w:r>
          </w:p>
        </w:tc>
        <w:tc>
          <w:tcPr>
            <w:tcW w:w="7441" w:type="dxa"/>
            <w:gridSpan w:val="3"/>
          </w:tcPr>
          <w:p w14:paraId="77CF3221"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Механизмы достижения целевых ориентиров в системе</w:t>
            </w:r>
          </w:p>
          <w:p w14:paraId="62C31119"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условий</w:t>
            </w:r>
          </w:p>
        </w:tc>
        <w:tc>
          <w:tcPr>
            <w:tcW w:w="992" w:type="dxa"/>
          </w:tcPr>
          <w:p w14:paraId="7073E8AF" w14:textId="00A91DFC"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w:t>
            </w:r>
            <w:r w:rsidR="00B9375D">
              <w:rPr>
                <w:rFonts w:ascii="Times New Roman" w:hAnsi="Times New Roman" w:cs="Times New Roman"/>
                <w:color w:val="000000"/>
                <w:sz w:val="24"/>
                <w:szCs w:val="24"/>
              </w:rPr>
              <w:t>28</w:t>
            </w:r>
          </w:p>
        </w:tc>
      </w:tr>
      <w:tr w:rsidR="00CF0A83" w:rsidRPr="0089244A" w14:paraId="303D657C"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2"/>
        </w:trPr>
        <w:tc>
          <w:tcPr>
            <w:tcW w:w="1224" w:type="dxa"/>
          </w:tcPr>
          <w:p w14:paraId="408E1C97"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3.3.8.</w:t>
            </w:r>
          </w:p>
        </w:tc>
        <w:tc>
          <w:tcPr>
            <w:tcW w:w="7441" w:type="dxa"/>
            <w:gridSpan w:val="3"/>
          </w:tcPr>
          <w:p w14:paraId="26EB9709"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Сетевой график по формированию необходимой системы условий</w:t>
            </w:r>
          </w:p>
        </w:tc>
        <w:tc>
          <w:tcPr>
            <w:tcW w:w="992" w:type="dxa"/>
          </w:tcPr>
          <w:p w14:paraId="370E075E" w14:textId="7BA27ED5"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w:t>
            </w:r>
            <w:r w:rsidR="00B9375D">
              <w:rPr>
                <w:rFonts w:ascii="Times New Roman" w:hAnsi="Times New Roman" w:cs="Times New Roman"/>
                <w:color w:val="000000"/>
                <w:sz w:val="24"/>
                <w:szCs w:val="24"/>
              </w:rPr>
              <w:t>28</w:t>
            </w:r>
          </w:p>
        </w:tc>
      </w:tr>
      <w:tr w:rsidR="00CF0A83" w:rsidRPr="0089244A" w14:paraId="66D00F58" w14:textId="77777777" w:rsidTr="007C60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Ex>
        <w:trPr>
          <w:gridBefore w:val="1"/>
          <w:wBefore w:w="246" w:type="dxa"/>
          <w:trHeight w:val="552"/>
        </w:trPr>
        <w:tc>
          <w:tcPr>
            <w:tcW w:w="1224" w:type="dxa"/>
          </w:tcPr>
          <w:p w14:paraId="3E6B12B3" w14:textId="77777777" w:rsidR="00CF0A83" w:rsidRPr="00300EEC" w:rsidRDefault="00CF0A83" w:rsidP="00CF0A83">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3.3.9.</w:t>
            </w:r>
          </w:p>
        </w:tc>
        <w:tc>
          <w:tcPr>
            <w:tcW w:w="7441" w:type="dxa"/>
            <w:gridSpan w:val="3"/>
          </w:tcPr>
          <w:p w14:paraId="2CB92FE6" w14:textId="77777777" w:rsidR="00CF0A83" w:rsidRPr="00300EEC" w:rsidRDefault="00CF0A83" w:rsidP="00E656E4">
            <w:pPr>
              <w:pStyle w:val="TableParagraph"/>
              <w:tabs>
                <w:tab w:val="left" w:pos="993"/>
                <w:tab w:val="left" w:pos="9214"/>
                <w:tab w:val="left" w:pos="9498"/>
              </w:tabs>
              <w:jc w:val="both"/>
              <w:rPr>
                <w:rFonts w:ascii="Times New Roman" w:hAnsi="Times New Roman" w:cs="Times New Roman"/>
                <w:color w:val="000000"/>
                <w:sz w:val="24"/>
                <w:szCs w:val="24"/>
              </w:rPr>
            </w:pPr>
            <w:r w:rsidRPr="00300EEC">
              <w:rPr>
                <w:rFonts w:ascii="Times New Roman" w:hAnsi="Times New Roman" w:cs="Times New Roman"/>
                <w:color w:val="000000"/>
                <w:sz w:val="24"/>
                <w:szCs w:val="24"/>
              </w:rPr>
              <w:t>Контроль за состоянием системы условий</w:t>
            </w:r>
          </w:p>
        </w:tc>
        <w:tc>
          <w:tcPr>
            <w:tcW w:w="992" w:type="dxa"/>
          </w:tcPr>
          <w:p w14:paraId="576F6059" w14:textId="3175ACEE" w:rsidR="00CF0A83" w:rsidRPr="00300EEC" w:rsidRDefault="00CF0A83" w:rsidP="00E656E4">
            <w:pPr>
              <w:pStyle w:val="TableParagraph"/>
              <w:tabs>
                <w:tab w:val="left" w:pos="993"/>
                <w:tab w:val="left" w:pos="9214"/>
                <w:tab w:val="left" w:pos="9498"/>
              </w:tabs>
              <w:rPr>
                <w:rFonts w:ascii="Times New Roman" w:hAnsi="Times New Roman" w:cs="Times New Roman"/>
                <w:color w:val="000000"/>
                <w:sz w:val="24"/>
                <w:szCs w:val="24"/>
              </w:rPr>
            </w:pPr>
            <w:r w:rsidRPr="00300EEC">
              <w:rPr>
                <w:rFonts w:ascii="Times New Roman" w:hAnsi="Times New Roman" w:cs="Times New Roman"/>
                <w:color w:val="000000"/>
                <w:sz w:val="24"/>
                <w:szCs w:val="24"/>
              </w:rPr>
              <w:t>2</w:t>
            </w:r>
            <w:r w:rsidR="00B9375D">
              <w:rPr>
                <w:rFonts w:ascii="Times New Roman" w:hAnsi="Times New Roman" w:cs="Times New Roman"/>
                <w:color w:val="000000"/>
                <w:sz w:val="24"/>
                <w:szCs w:val="24"/>
              </w:rPr>
              <w:t>31</w:t>
            </w:r>
          </w:p>
        </w:tc>
      </w:tr>
    </w:tbl>
    <w:p w14:paraId="186CC499" w14:textId="77777777" w:rsidR="00BE07F7" w:rsidRPr="006713DE" w:rsidRDefault="00BE07F7" w:rsidP="006713DE">
      <w:pPr>
        <w:tabs>
          <w:tab w:val="left" w:pos="480"/>
          <w:tab w:val="right" w:leader="dot" w:pos="10065"/>
        </w:tabs>
        <w:spacing w:after="0" w:line="240" w:lineRule="auto"/>
        <w:rPr>
          <w:rFonts w:ascii="Times New Roman" w:eastAsia="Times New Roman" w:hAnsi="Times New Roman" w:cs="Times New Roman"/>
          <w:b/>
          <w:sz w:val="24"/>
          <w:szCs w:val="24"/>
        </w:rPr>
      </w:pPr>
    </w:p>
    <w:bookmarkEnd w:id="0"/>
    <w:bookmarkEnd w:id="1"/>
    <w:p w14:paraId="78995033" w14:textId="77777777" w:rsidR="006C0DD4" w:rsidRPr="006713DE" w:rsidRDefault="006C0DD4" w:rsidP="006713DE">
      <w:pPr>
        <w:spacing w:after="0" w:line="240" w:lineRule="auto"/>
        <w:rPr>
          <w:rFonts w:ascii="Times New Roman" w:eastAsia="Times New Roman" w:hAnsi="Times New Roman" w:cs="Times New Roman"/>
          <w:sz w:val="24"/>
          <w:szCs w:val="24"/>
        </w:rPr>
      </w:pPr>
    </w:p>
    <w:p w14:paraId="3607D793" w14:textId="77777777" w:rsidR="00AD72C1" w:rsidRDefault="00AD72C1" w:rsidP="00BC071D">
      <w:pPr>
        <w:tabs>
          <w:tab w:val="left" w:pos="993"/>
          <w:tab w:val="left" w:pos="9214"/>
          <w:tab w:val="left" w:pos="9498"/>
        </w:tabs>
        <w:spacing w:after="0"/>
        <w:ind w:firstLine="567"/>
        <w:jc w:val="center"/>
        <w:rPr>
          <w:rFonts w:ascii="Times New Roman" w:hAnsi="Times New Roman" w:cs="Times New Roman"/>
          <w:b/>
          <w:color w:val="000000"/>
          <w:sz w:val="24"/>
          <w:szCs w:val="24"/>
        </w:rPr>
      </w:pPr>
      <w:bookmarkStart w:id="3" w:name="_Toc288394056"/>
      <w:bookmarkStart w:id="4" w:name="_Toc288410523"/>
      <w:bookmarkStart w:id="5" w:name="_Toc288410652"/>
      <w:bookmarkStart w:id="6" w:name="_Toc294246066"/>
    </w:p>
    <w:p w14:paraId="65E5F8A5" w14:textId="77777777" w:rsidR="00AD72C1" w:rsidRDefault="00AD72C1" w:rsidP="00BC071D">
      <w:pPr>
        <w:tabs>
          <w:tab w:val="left" w:pos="993"/>
          <w:tab w:val="left" w:pos="9214"/>
          <w:tab w:val="left" w:pos="9498"/>
        </w:tabs>
        <w:spacing w:after="0"/>
        <w:ind w:firstLine="567"/>
        <w:jc w:val="center"/>
        <w:rPr>
          <w:rFonts w:ascii="Times New Roman" w:hAnsi="Times New Roman" w:cs="Times New Roman"/>
          <w:b/>
          <w:color w:val="000000"/>
          <w:sz w:val="24"/>
          <w:szCs w:val="24"/>
        </w:rPr>
      </w:pPr>
    </w:p>
    <w:p w14:paraId="4280AE67" w14:textId="77777777" w:rsidR="00AD72C1" w:rsidRDefault="00AD72C1" w:rsidP="00BC071D">
      <w:pPr>
        <w:tabs>
          <w:tab w:val="left" w:pos="993"/>
          <w:tab w:val="left" w:pos="9214"/>
          <w:tab w:val="left" w:pos="9498"/>
        </w:tabs>
        <w:spacing w:after="0"/>
        <w:ind w:firstLine="567"/>
        <w:jc w:val="center"/>
        <w:rPr>
          <w:rFonts w:ascii="Times New Roman" w:hAnsi="Times New Roman" w:cs="Times New Roman"/>
          <w:b/>
          <w:color w:val="000000"/>
          <w:sz w:val="24"/>
          <w:szCs w:val="24"/>
        </w:rPr>
      </w:pPr>
    </w:p>
    <w:p w14:paraId="5DAF84CD" w14:textId="77777777" w:rsidR="00AD72C1" w:rsidRDefault="00AD72C1" w:rsidP="00BC071D">
      <w:pPr>
        <w:tabs>
          <w:tab w:val="left" w:pos="993"/>
          <w:tab w:val="left" w:pos="9214"/>
          <w:tab w:val="left" w:pos="9498"/>
        </w:tabs>
        <w:spacing w:after="0"/>
        <w:ind w:firstLine="567"/>
        <w:jc w:val="center"/>
        <w:rPr>
          <w:rFonts w:ascii="Times New Roman" w:hAnsi="Times New Roman" w:cs="Times New Roman"/>
          <w:b/>
          <w:color w:val="000000"/>
          <w:sz w:val="24"/>
          <w:szCs w:val="24"/>
        </w:rPr>
      </w:pPr>
    </w:p>
    <w:p w14:paraId="31868F14" w14:textId="77777777" w:rsidR="00AD72C1" w:rsidRDefault="00AD72C1" w:rsidP="00BC071D">
      <w:pPr>
        <w:tabs>
          <w:tab w:val="left" w:pos="993"/>
          <w:tab w:val="left" w:pos="9214"/>
          <w:tab w:val="left" w:pos="9498"/>
        </w:tabs>
        <w:spacing w:after="0"/>
        <w:ind w:firstLine="567"/>
        <w:jc w:val="center"/>
        <w:rPr>
          <w:rFonts w:ascii="Times New Roman" w:hAnsi="Times New Roman" w:cs="Times New Roman"/>
          <w:b/>
          <w:color w:val="000000"/>
          <w:sz w:val="24"/>
          <w:szCs w:val="24"/>
        </w:rPr>
      </w:pPr>
    </w:p>
    <w:p w14:paraId="122BCD9B" w14:textId="77777777" w:rsidR="00AD72C1" w:rsidRDefault="00AD72C1" w:rsidP="0089249C">
      <w:pPr>
        <w:tabs>
          <w:tab w:val="left" w:pos="993"/>
          <w:tab w:val="left" w:pos="9214"/>
          <w:tab w:val="left" w:pos="9498"/>
        </w:tabs>
        <w:spacing w:after="0"/>
        <w:rPr>
          <w:rFonts w:ascii="Times New Roman" w:hAnsi="Times New Roman" w:cs="Times New Roman"/>
          <w:b/>
          <w:color w:val="000000"/>
          <w:sz w:val="24"/>
          <w:szCs w:val="24"/>
        </w:rPr>
      </w:pPr>
    </w:p>
    <w:p w14:paraId="468F0558" w14:textId="77777777" w:rsidR="00BC071D" w:rsidRPr="00BC071D" w:rsidRDefault="00BC071D" w:rsidP="00BC071D">
      <w:pPr>
        <w:tabs>
          <w:tab w:val="left" w:pos="993"/>
          <w:tab w:val="left" w:pos="9214"/>
          <w:tab w:val="left" w:pos="9498"/>
        </w:tabs>
        <w:spacing w:after="0"/>
        <w:ind w:firstLine="567"/>
        <w:jc w:val="center"/>
        <w:rPr>
          <w:rFonts w:ascii="Times New Roman" w:hAnsi="Times New Roman" w:cs="Times New Roman"/>
          <w:b/>
          <w:color w:val="000000"/>
          <w:sz w:val="24"/>
          <w:szCs w:val="24"/>
        </w:rPr>
      </w:pPr>
      <w:r w:rsidRPr="00BC071D">
        <w:rPr>
          <w:rFonts w:ascii="Times New Roman" w:hAnsi="Times New Roman" w:cs="Times New Roman"/>
          <w:b/>
          <w:color w:val="000000"/>
          <w:sz w:val="24"/>
          <w:szCs w:val="24"/>
        </w:rPr>
        <w:lastRenderedPageBreak/>
        <w:t>Общие положения</w:t>
      </w:r>
    </w:p>
    <w:p w14:paraId="39B9A45D" w14:textId="31769111" w:rsidR="00BC071D" w:rsidRPr="00BC071D" w:rsidRDefault="00BC071D" w:rsidP="00BC071D">
      <w:pPr>
        <w:pStyle w:val="aff"/>
        <w:tabs>
          <w:tab w:val="left" w:pos="993"/>
          <w:tab w:val="left" w:pos="9214"/>
          <w:tab w:val="left" w:pos="9498"/>
        </w:tabs>
        <w:spacing w:after="0"/>
        <w:ind w:firstLine="567"/>
        <w:jc w:val="both"/>
        <w:rPr>
          <w:rFonts w:cs="Times New Roman"/>
          <w:color w:val="000000"/>
        </w:rPr>
      </w:pPr>
      <w:r w:rsidRPr="00BC071D">
        <w:rPr>
          <w:rFonts w:cs="Times New Roman"/>
          <w:color w:val="000000"/>
        </w:rPr>
        <w:t xml:space="preserve">Основная образовательная программа начального общего образования (далее - ООП НОО) </w:t>
      </w:r>
      <w:r>
        <w:rPr>
          <w:rFonts w:cs="Times New Roman"/>
          <w:color w:val="000000"/>
          <w:lang w:val="ru-RU"/>
        </w:rPr>
        <w:t>м</w:t>
      </w:r>
      <w:r w:rsidRPr="00BC071D">
        <w:rPr>
          <w:rFonts w:cs="Times New Roman"/>
          <w:color w:val="000000"/>
        </w:rPr>
        <w:t>униципального бюджетного общеобразовательного учреждения</w:t>
      </w:r>
      <w:r w:rsidRPr="00BC071D">
        <w:rPr>
          <w:rFonts w:cs="Times New Roman"/>
          <w:color w:val="000000"/>
          <w:spacing w:val="-28"/>
        </w:rPr>
        <w:t xml:space="preserve"> </w:t>
      </w:r>
      <w:r w:rsidRPr="00BC071D">
        <w:rPr>
          <w:rFonts w:cs="Times New Roman"/>
          <w:color w:val="000000"/>
        </w:rPr>
        <w:t>«СОШ</w:t>
      </w:r>
      <w:r>
        <w:rPr>
          <w:rFonts w:cs="Times New Roman"/>
          <w:color w:val="000000"/>
          <w:lang w:val="ru-RU"/>
        </w:rPr>
        <w:t xml:space="preserve"> </w:t>
      </w:r>
      <w:r w:rsidRPr="00BC071D">
        <w:rPr>
          <w:rFonts w:cs="Times New Roman"/>
          <w:color w:val="000000"/>
        </w:rPr>
        <w:t>№</w:t>
      </w:r>
      <w:r>
        <w:rPr>
          <w:rFonts w:cs="Times New Roman"/>
          <w:color w:val="000000"/>
          <w:lang w:val="ru-RU"/>
        </w:rPr>
        <w:t>19</w:t>
      </w:r>
      <w:r w:rsidRPr="00BC071D">
        <w:rPr>
          <w:rFonts w:cs="Times New Roman"/>
          <w:color w:val="000000"/>
        </w:rPr>
        <w:t>»  Нижнекамского  муниципального  района  Республики  Татарстан  (далее  -</w:t>
      </w:r>
      <w:r w:rsidRPr="00BC071D">
        <w:rPr>
          <w:rFonts w:cs="Times New Roman"/>
          <w:color w:val="000000"/>
          <w:spacing w:val="-23"/>
        </w:rPr>
        <w:t xml:space="preserve"> </w:t>
      </w:r>
      <w:r w:rsidRPr="00BC071D">
        <w:rPr>
          <w:rFonts w:cs="Times New Roman"/>
          <w:color w:val="000000"/>
        </w:rPr>
        <w:t>МБОУ</w:t>
      </w:r>
      <w:r>
        <w:rPr>
          <w:rFonts w:cs="Times New Roman"/>
          <w:color w:val="000000"/>
          <w:lang w:val="ru-RU"/>
        </w:rPr>
        <w:t xml:space="preserve"> </w:t>
      </w:r>
      <w:r w:rsidRPr="00BC071D">
        <w:rPr>
          <w:rFonts w:cs="Times New Roman"/>
          <w:color w:val="000000"/>
        </w:rPr>
        <w:t>«СОШ №</w:t>
      </w:r>
      <w:r>
        <w:rPr>
          <w:rFonts w:cs="Times New Roman"/>
          <w:color w:val="000000"/>
          <w:lang w:val="ru-RU"/>
        </w:rPr>
        <w:t>19</w:t>
      </w:r>
      <w:r w:rsidRPr="00BC071D">
        <w:rPr>
          <w:rFonts w:cs="Times New Roman"/>
          <w:color w:val="000000"/>
        </w:rPr>
        <w:t>»НМР РТ) разработана в соответствии с требованиями федерального государственного образовательного стандарта начального общего образования (далее — Стандарт) к структуре основной образовательной программы, определяет цель, задачи, планируемые результаты, содержание и организацию образовательного процесса при получении начального общего образования</w:t>
      </w:r>
      <w:r>
        <w:rPr>
          <w:rFonts w:cs="Times New Roman"/>
          <w:color w:val="000000"/>
          <w:lang w:val="ru-RU"/>
        </w:rPr>
        <w:t>.</w:t>
      </w:r>
      <w:r w:rsidRPr="00BC071D">
        <w:rPr>
          <w:rFonts w:cs="Times New Roman"/>
          <w:color w:val="000000"/>
        </w:rPr>
        <w:t xml:space="preserve"> </w:t>
      </w:r>
    </w:p>
    <w:p w14:paraId="21E34FC4" w14:textId="6A032277" w:rsidR="00BC071D" w:rsidRPr="00BC071D" w:rsidRDefault="00BC071D" w:rsidP="00BC071D">
      <w:pPr>
        <w:pStyle w:val="aff"/>
        <w:tabs>
          <w:tab w:val="left" w:pos="993"/>
          <w:tab w:val="left" w:pos="9214"/>
          <w:tab w:val="left" w:pos="9498"/>
        </w:tabs>
        <w:spacing w:after="0"/>
        <w:ind w:firstLine="567"/>
        <w:jc w:val="both"/>
        <w:rPr>
          <w:rFonts w:cs="Times New Roman"/>
          <w:color w:val="000000"/>
        </w:rPr>
      </w:pPr>
      <w:r w:rsidRPr="00BC071D">
        <w:rPr>
          <w:rFonts w:cs="Times New Roman"/>
          <w:color w:val="000000"/>
        </w:rPr>
        <w:t>ООП НОО МБОУ «СОШ №</w:t>
      </w:r>
      <w:r>
        <w:rPr>
          <w:rFonts w:cs="Times New Roman"/>
          <w:color w:val="000000"/>
          <w:lang w:val="ru-RU"/>
        </w:rPr>
        <w:t>19</w:t>
      </w:r>
      <w:r w:rsidRPr="00BC071D">
        <w:rPr>
          <w:rFonts w:cs="Times New Roman"/>
          <w:color w:val="000000"/>
        </w:rPr>
        <w:t xml:space="preserve">» НМР РТ разработана на основе </w:t>
      </w:r>
      <w:r w:rsidRPr="006713DE">
        <w:rPr>
          <w:rFonts w:cs="Times New Roman"/>
        </w:rPr>
        <w:t>Примерной основной образовательной программы начального общего образования, одобренной решением федерального учебно-методического объединения по общему образованию (протокол от 8 апреля 2015 г. № 1/15)</w:t>
      </w:r>
      <w:r w:rsidRPr="00BC071D">
        <w:rPr>
          <w:rFonts w:cs="Times New Roman"/>
          <w:color w:val="000000"/>
        </w:rPr>
        <w:t>а также образовательных потребностей и запросов участников образовательных отношений.</w:t>
      </w:r>
    </w:p>
    <w:p w14:paraId="2877CCB9" w14:textId="1E5358BC" w:rsidR="00BC071D" w:rsidRPr="00BC071D" w:rsidRDefault="00BC071D" w:rsidP="00BC071D">
      <w:pPr>
        <w:pStyle w:val="aff"/>
        <w:tabs>
          <w:tab w:val="left" w:pos="993"/>
          <w:tab w:val="left" w:pos="9214"/>
          <w:tab w:val="left" w:pos="9498"/>
        </w:tabs>
        <w:spacing w:after="0"/>
        <w:ind w:firstLine="567"/>
        <w:jc w:val="both"/>
        <w:rPr>
          <w:rFonts w:cs="Times New Roman"/>
          <w:color w:val="000000"/>
          <w:lang w:val="ru-RU"/>
        </w:rPr>
      </w:pPr>
      <w:r w:rsidRPr="00BC071D">
        <w:rPr>
          <w:rFonts w:cs="Times New Roman"/>
          <w:color w:val="000000"/>
        </w:rPr>
        <w:t>Срок освоения программы ООП НОО – 4 года</w:t>
      </w:r>
      <w:r>
        <w:rPr>
          <w:rFonts w:cs="Times New Roman"/>
          <w:color w:val="000000"/>
          <w:lang w:val="ru-RU"/>
        </w:rPr>
        <w:t>.</w:t>
      </w:r>
    </w:p>
    <w:p w14:paraId="16F5A9BB" w14:textId="27B92430" w:rsidR="00BC071D" w:rsidRPr="00BC071D" w:rsidRDefault="00BC071D" w:rsidP="00BC071D">
      <w:pPr>
        <w:pStyle w:val="aff"/>
        <w:tabs>
          <w:tab w:val="left" w:pos="993"/>
          <w:tab w:val="left" w:pos="9214"/>
          <w:tab w:val="left" w:pos="9498"/>
        </w:tabs>
        <w:spacing w:after="0"/>
        <w:ind w:firstLine="567"/>
        <w:jc w:val="both"/>
        <w:rPr>
          <w:rFonts w:cs="Times New Roman"/>
          <w:color w:val="000000"/>
        </w:rPr>
      </w:pPr>
      <w:r w:rsidRPr="00BC071D">
        <w:rPr>
          <w:rFonts w:cs="Times New Roman"/>
          <w:color w:val="000000"/>
        </w:rPr>
        <w:t>Содержание ООП НОО МБОУ «СОШ №</w:t>
      </w:r>
      <w:r>
        <w:rPr>
          <w:rFonts w:cs="Times New Roman"/>
          <w:color w:val="000000"/>
          <w:lang w:val="ru-RU"/>
        </w:rPr>
        <w:t>19</w:t>
      </w:r>
      <w:r w:rsidRPr="00BC071D">
        <w:rPr>
          <w:rFonts w:cs="Times New Roman"/>
          <w:color w:val="000000"/>
        </w:rPr>
        <w:t>» НМР РТ отражает требования ФГОС НОО и содержит три основных раздела: целевой, содержательный и</w:t>
      </w:r>
      <w:r w:rsidRPr="00BC071D">
        <w:rPr>
          <w:rFonts w:cs="Times New Roman"/>
          <w:color w:val="000000"/>
          <w:spacing w:val="-19"/>
        </w:rPr>
        <w:t xml:space="preserve"> </w:t>
      </w:r>
      <w:r w:rsidRPr="00BC071D">
        <w:rPr>
          <w:rFonts w:cs="Times New Roman"/>
          <w:color w:val="000000"/>
        </w:rPr>
        <w:t>организационный.</w:t>
      </w:r>
    </w:p>
    <w:p w14:paraId="697D1A36" w14:textId="77777777" w:rsidR="00BC071D" w:rsidRPr="00BC071D" w:rsidRDefault="00BC071D" w:rsidP="00BC071D">
      <w:pPr>
        <w:pStyle w:val="aff"/>
        <w:tabs>
          <w:tab w:val="left" w:pos="993"/>
          <w:tab w:val="left" w:pos="9214"/>
          <w:tab w:val="left" w:pos="9498"/>
        </w:tabs>
        <w:spacing w:after="0"/>
        <w:ind w:firstLine="567"/>
        <w:jc w:val="both"/>
        <w:rPr>
          <w:rFonts w:cs="Times New Roman"/>
          <w:color w:val="000000"/>
        </w:rPr>
      </w:pPr>
      <w:r w:rsidRPr="00BC071D">
        <w:rPr>
          <w:rFonts w:cs="Times New Roman"/>
          <w:color w:val="000000"/>
        </w:rPr>
        <w:t>Целевой раздел определяет общее назначение, цели, задачи и планируемые результаты реализации основной образовательной программы, конкретизированные в соответствии с требованиями ФГОС НОО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14:paraId="7F637B0E" w14:textId="77777777" w:rsidR="00BC071D" w:rsidRPr="00BC071D" w:rsidRDefault="00BC071D" w:rsidP="00BC071D">
      <w:pPr>
        <w:pStyle w:val="aff"/>
        <w:tabs>
          <w:tab w:val="left" w:pos="993"/>
          <w:tab w:val="left" w:pos="9214"/>
          <w:tab w:val="left" w:pos="9498"/>
        </w:tabs>
        <w:spacing w:after="0"/>
        <w:ind w:firstLine="567"/>
        <w:jc w:val="both"/>
        <w:rPr>
          <w:rFonts w:cs="Times New Roman"/>
          <w:color w:val="000000"/>
        </w:rPr>
      </w:pPr>
      <w:r w:rsidRPr="00BC071D">
        <w:rPr>
          <w:rFonts w:cs="Times New Roman"/>
          <w:color w:val="000000"/>
        </w:rPr>
        <w:t>Целевой раздел</w:t>
      </w:r>
      <w:r w:rsidRPr="00BC071D">
        <w:rPr>
          <w:rFonts w:cs="Times New Roman"/>
          <w:color w:val="000000"/>
          <w:spacing w:val="-11"/>
        </w:rPr>
        <w:t xml:space="preserve"> </w:t>
      </w:r>
      <w:r w:rsidRPr="00BC071D">
        <w:rPr>
          <w:rFonts w:cs="Times New Roman"/>
          <w:color w:val="000000"/>
        </w:rPr>
        <w:t>включает:</w:t>
      </w:r>
    </w:p>
    <w:p w14:paraId="2674C871" w14:textId="77777777" w:rsidR="00BC071D" w:rsidRPr="00BC071D" w:rsidRDefault="00BC071D" w:rsidP="00D946F9">
      <w:pPr>
        <w:pStyle w:val="a9"/>
        <w:widowControl w:val="0"/>
        <w:numPr>
          <w:ilvl w:val="0"/>
          <w:numId w:val="67"/>
        </w:numPr>
        <w:tabs>
          <w:tab w:val="left" w:pos="872"/>
          <w:tab w:val="left" w:pos="993"/>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пояснительную</w:t>
      </w:r>
      <w:r w:rsidRPr="00BC071D">
        <w:rPr>
          <w:rFonts w:ascii="Times New Roman" w:hAnsi="Times New Roman" w:cs="Times New Roman"/>
          <w:color w:val="000000"/>
          <w:spacing w:val="-11"/>
          <w:sz w:val="24"/>
          <w:szCs w:val="24"/>
        </w:rPr>
        <w:t xml:space="preserve"> </w:t>
      </w:r>
      <w:r w:rsidRPr="00BC071D">
        <w:rPr>
          <w:rFonts w:ascii="Times New Roman" w:hAnsi="Times New Roman" w:cs="Times New Roman"/>
          <w:color w:val="000000"/>
          <w:sz w:val="24"/>
          <w:szCs w:val="24"/>
        </w:rPr>
        <w:t>записку;</w:t>
      </w:r>
    </w:p>
    <w:p w14:paraId="693A505E" w14:textId="0543A9C1" w:rsidR="00BC071D" w:rsidRPr="00BC071D" w:rsidRDefault="00BC071D" w:rsidP="00D946F9">
      <w:pPr>
        <w:pStyle w:val="a9"/>
        <w:widowControl w:val="0"/>
        <w:numPr>
          <w:ilvl w:val="0"/>
          <w:numId w:val="67"/>
        </w:numPr>
        <w:tabs>
          <w:tab w:val="left" w:pos="872"/>
          <w:tab w:val="left" w:pos="993"/>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 xml:space="preserve">планируемые результаты освоения обучающимися МБОУ «СОШ № </w:t>
      </w:r>
      <w:r>
        <w:rPr>
          <w:rFonts w:ascii="Times New Roman" w:hAnsi="Times New Roman" w:cs="Times New Roman"/>
          <w:color w:val="000000"/>
          <w:sz w:val="24"/>
          <w:szCs w:val="24"/>
        </w:rPr>
        <w:t>19</w:t>
      </w:r>
      <w:r w:rsidRPr="00BC071D">
        <w:rPr>
          <w:rFonts w:ascii="Times New Roman" w:hAnsi="Times New Roman" w:cs="Times New Roman"/>
          <w:color w:val="000000"/>
          <w:sz w:val="24"/>
          <w:szCs w:val="24"/>
        </w:rPr>
        <w:t>» НМР РТ ООП НОО;</w:t>
      </w:r>
    </w:p>
    <w:p w14:paraId="54CBFF57" w14:textId="49C74EA9" w:rsidR="00BC071D" w:rsidRPr="00BC071D" w:rsidRDefault="00BC071D" w:rsidP="00D946F9">
      <w:pPr>
        <w:pStyle w:val="a9"/>
        <w:widowControl w:val="0"/>
        <w:numPr>
          <w:ilvl w:val="0"/>
          <w:numId w:val="67"/>
        </w:numPr>
        <w:tabs>
          <w:tab w:val="left" w:pos="872"/>
          <w:tab w:val="left" w:pos="993"/>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систему</w:t>
      </w:r>
      <w:r w:rsidRPr="00BC071D">
        <w:rPr>
          <w:rFonts w:ascii="Times New Roman" w:hAnsi="Times New Roman" w:cs="Times New Roman"/>
          <w:color w:val="000000"/>
          <w:spacing w:val="7"/>
          <w:sz w:val="24"/>
          <w:szCs w:val="24"/>
        </w:rPr>
        <w:t xml:space="preserve"> </w:t>
      </w:r>
      <w:r w:rsidRPr="00BC071D">
        <w:rPr>
          <w:rFonts w:ascii="Times New Roman" w:hAnsi="Times New Roman" w:cs="Times New Roman"/>
          <w:color w:val="000000"/>
          <w:sz w:val="24"/>
          <w:szCs w:val="24"/>
        </w:rPr>
        <w:t>оценки</w:t>
      </w:r>
      <w:r w:rsidRPr="00BC071D">
        <w:rPr>
          <w:rFonts w:ascii="Times New Roman" w:hAnsi="Times New Roman" w:cs="Times New Roman"/>
          <w:color w:val="000000"/>
          <w:spacing w:val="13"/>
          <w:sz w:val="24"/>
          <w:szCs w:val="24"/>
        </w:rPr>
        <w:t xml:space="preserve"> </w:t>
      </w:r>
      <w:r w:rsidRPr="00BC071D">
        <w:rPr>
          <w:rFonts w:ascii="Times New Roman" w:hAnsi="Times New Roman" w:cs="Times New Roman"/>
          <w:color w:val="000000"/>
          <w:sz w:val="24"/>
          <w:szCs w:val="24"/>
        </w:rPr>
        <w:t>достижения</w:t>
      </w:r>
      <w:r w:rsidRPr="00BC071D">
        <w:rPr>
          <w:rFonts w:ascii="Times New Roman" w:hAnsi="Times New Roman" w:cs="Times New Roman"/>
          <w:color w:val="000000"/>
          <w:spacing w:val="13"/>
          <w:sz w:val="24"/>
          <w:szCs w:val="24"/>
        </w:rPr>
        <w:t xml:space="preserve"> </w:t>
      </w:r>
      <w:r w:rsidRPr="00BC071D">
        <w:rPr>
          <w:rFonts w:ascii="Times New Roman" w:hAnsi="Times New Roman" w:cs="Times New Roman"/>
          <w:color w:val="000000"/>
          <w:sz w:val="24"/>
          <w:szCs w:val="24"/>
        </w:rPr>
        <w:t>планируемых</w:t>
      </w:r>
      <w:r w:rsidRPr="00BC071D">
        <w:rPr>
          <w:rFonts w:ascii="Times New Roman" w:hAnsi="Times New Roman" w:cs="Times New Roman"/>
          <w:color w:val="000000"/>
          <w:spacing w:val="13"/>
          <w:sz w:val="24"/>
          <w:szCs w:val="24"/>
        </w:rPr>
        <w:t xml:space="preserve"> </w:t>
      </w:r>
      <w:r w:rsidRPr="00BC071D">
        <w:rPr>
          <w:rFonts w:ascii="Times New Roman" w:hAnsi="Times New Roman" w:cs="Times New Roman"/>
          <w:color w:val="000000"/>
          <w:sz w:val="24"/>
          <w:szCs w:val="24"/>
        </w:rPr>
        <w:t>результатов</w:t>
      </w:r>
      <w:r w:rsidRPr="00BC071D">
        <w:rPr>
          <w:rFonts w:ascii="Times New Roman" w:hAnsi="Times New Roman" w:cs="Times New Roman"/>
          <w:color w:val="000000"/>
          <w:spacing w:val="12"/>
          <w:sz w:val="24"/>
          <w:szCs w:val="24"/>
        </w:rPr>
        <w:t xml:space="preserve"> </w:t>
      </w:r>
      <w:r w:rsidRPr="00BC071D">
        <w:rPr>
          <w:rFonts w:ascii="Times New Roman" w:hAnsi="Times New Roman" w:cs="Times New Roman"/>
          <w:color w:val="000000"/>
          <w:sz w:val="24"/>
          <w:szCs w:val="24"/>
        </w:rPr>
        <w:t>освоения</w:t>
      </w:r>
      <w:r w:rsidRPr="00BC071D">
        <w:rPr>
          <w:rFonts w:ascii="Times New Roman" w:hAnsi="Times New Roman" w:cs="Times New Roman"/>
          <w:color w:val="000000"/>
          <w:spacing w:val="12"/>
          <w:sz w:val="24"/>
          <w:szCs w:val="24"/>
        </w:rPr>
        <w:t xml:space="preserve"> </w:t>
      </w:r>
      <w:r w:rsidRPr="00BC071D">
        <w:rPr>
          <w:rFonts w:ascii="Times New Roman" w:hAnsi="Times New Roman" w:cs="Times New Roman"/>
          <w:color w:val="000000"/>
          <w:sz w:val="24"/>
          <w:szCs w:val="24"/>
        </w:rPr>
        <w:t>ООП</w:t>
      </w:r>
      <w:r w:rsidRPr="00BC071D">
        <w:rPr>
          <w:rFonts w:ascii="Times New Roman" w:hAnsi="Times New Roman" w:cs="Times New Roman"/>
          <w:color w:val="000000"/>
          <w:spacing w:val="11"/>
          <w:sz w:val="24"/>
          <w:szCs w:val="24"/>
        </w:rPr>
        <w:t xml:space="preserve"> </w:t>
      </w:r>
      <w:r w:rsidRPr="00BC071D">
        <w:rPr>
          <w:rFonts w:ascii="Times New Roman" w:hAnsi="Times New Roman" w:cs="Times New Roman"/>
          <w:color w:val="000000"/>
          <w:sz w:val="24"/>
          <w:szCs w:val="24"/>
        </w:rPr>
        <w:t>НОО</w:t>
      </w:r>
      <w:r w:rsidRPr="00BC071D">
        <w:rPr>
          <w:rFonts w:ascii="Times New Roman" w:hAnsi="Times New Roman" w:cs="Times New Roman"/>
          <w:color w:val="000000"/>
          <w:spacing w:val="12"/>
          <w:sz w:val="24"/>
          <w:szCs w:val="24"/>
        </w:rPr>
        <w:t xml:space="preserve"> </w:t>
      </w:r>
      <w:r w:rsidRPr="00BC071D">
        <w:rPr>
          <w:rFonts w:ascii="Times New Roman" w:hAnsi="Times New Roman" w:cs="Times New Roman"/>
          <w:color w:val="000000"/>
          <w:sz w:val="24"/>
          <w:szCs w:val="24"/>
        </w:rPr>
        <w:t>МБОУ</w:t>
      </w:r>
      <w:r>
        <w:rPr>
          <w:rFonts w:ascii="Times New Roman" w:hAnsi="Times New Roman" w:cs="Times New Roman"/>
          <w:color w:val="000000"/>
          <w:sz w:val="24"/>
          <w:szCs w:val="24"/>
        </w:rPr>
        <w:t xml:space="preserve"> </w:t>
      </w:r>
      <w:r w:rsidRPr="00BC071D">
        <w:rPr>
          <w:rFonts w:ascii="Times New Roman" w:hAnsi="Times New Roman" w:cs="Times New Roman"/>
          <w:color w:val="000000"/>
        </w:rPr>
        <w:t>«СОШ №</w:t>
      </w:r>
      <w:r>
        <w:rPr>
          <w:rFonts w:ascii="Times New Roman" w:hAnsi="Times New Roman" w:cs="Times New Roman"/>
          <w:color w:val="000000"/>
        </w:rPr>
        <w:t>19</w:t>
      </w:r>
      <w:r w:rsidRPr="00BC071D">
        <w:rPr>
          <w:rFonts w:ascii="Times New Roman" w:hAnsi="Times New Roman" w:cs="Times New Roman"/>
          <w:color w:val="000000"/>
        </w:rPr>
        <w:t>» НМР РТ.</w:t>
      </w:r>
    </w:p>
    <w:p w14:paraId="310F9821" w14:textId="77777777" w:rsidR="00BC071D" w:rsidRPr="00BC071D" w:rsidRDefault="00BC071D" w:rsidP="00BC071D">
      <w:pPr>
        <w:pStyle w:val="aff"/>
        <w:tabs>
          <w:tab w:val="left" w:pos="993"/>
          <w:tab w:val="left" w:pos="9214"/>
          <w:tab w:val="left" w:pos="9498"/>
        </w:tabs>
        <w:spacing w:after="0"/>
        <w:ind w:firstLine="567"/>
        <w:jc w:val="both"/>
        <w:rPr>
          <w:rFonts w:cs="Times New Roman"/>
          <w:color w:val="000000"/>
        </w:rPr>
      </w:pPr>
      <w:r w:rsidRPr="00BC071D">
        <w:rPr>
          <w:rFonts w:cs="Times New Roman"/>
          <w:color w:val="000000"/>
        </w:rPr>
        <w:t>Содержательный раздел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14:paraId="3E4BF691" w14:textId="60E6A1F2" w:rsidR="00BC071D" w:rsidRPr="00BC071D" w:rsidRDefault="00BC071D" w:rsidP="00D946F9">
      <w:pPr>
        <w:pStyle w:val="a9"/>
        <w:widowControl w:val="0"/>
        <w:numPr>
          <w:ilvl w:val="0"/>
          <w:numId w:val="67"/>
        </w:numPr>
        <w:tabs>
          <w:tab w:val="left" w:pos="871"/>
          <w:tab w:val="left" w:pos="872"/>
          <w:tab w:val="left" w:pos="993"/>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программу формирования универсальных учебных действий у обучающихся МБОУ «СОШ №</w:t>
      </w:r>
      <w:r>
        <w:rPr>
          <w:rFonts w:ascii="Times New Roman" w:hAnsi="Times New Roman" w:cs="Times New Roman"/>
          <w:color w:val="000000"/>
          <w:sz w:val="24"/>
          <w:szCs w:val="24"/>
        </w:rPr>
        <w:t>19</w:t>
      </w:r>
      <w:r w:rsidRPr="00BC071D">
        <w:rPr>
          <w:rFonts w:ascii="Times New Roman" w:hAnsi="Times New Roman" w:cs="Times New Roman"/>
          <w:color w:val="000000"/>
          <w:sz w:val="24"/>
          <w:szCs w:val="24"/>
        </w:rPr>
        <w:t>» НМР РТ;</w:t>
      </w:r>
    </w:p>
    <w:p w14:paraId="033EE495" w14:textId="77777777" w:rsidR="00BC071D" w:rsidRPr="00BC071D" w:rsidRDefault="00BC071D" w:rsidP="00D946F9">
      <w:pPr>
        <w:pStyle w:val="a9"/>
        <w:widowControl w:val="0"/>
        <w:numPr>
          <w:ilvl w:val="0"/>
          <w:numId w:val="67"/>
        </w:numPr>
        <w:tabs>
          <w:tab w:val="left" w:pos="871"/>
          <w:tab w:val="left" w:pos="872"/>
          <w:tab w:val="left" w:pos="993"/>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программы отдельных учебных предметов,</w:t>
      </w:r>
      <w:r w:rsidRPr="00BC071D">
        <w:rPr>
          <w:rFonts w:ascii="Times New Roman" w:hAnsi="Times New Roman" w:cs="Times New Roman"/>
          <w:color w:val="000000"/>
          <w:spacing w:val="-1"/>
          <w:sz w:val="24"/>
          <w:szCs w:val="24"/>
        </w:rPr>
        <w:t xml:space="preserve"> </w:t>
      </w:r>
      <w:r w:rsidRPr="00BC071D">
        <w:rPr>
          <w:rFonts w:ascii="Times New Roman" w:hAnsi="Times New Roman" w:cs="Times New Roman"/>
          <w:color w:val="000000"/>
          <w:sz w:val="24"/>
          <w:szCs w:val="24"/>
        </w:rPr>
        <w:t>курсов;</w:t>
      </w:r>
    </w:p>
    <w:p w14:paraId="1ED3DBAF" w14:textId="580F847E" w:rsidR="00BC071D" w:rsidRPr="00BC071D" w:rsidRDefault="00BC071D" w:rsidP="00D946F9">
      <w:pPr>
        <w:pStyle w:val="a9"/>
        <w:widowControl w:val="0"/>
        <w:numPr>
          <w:ilvl w:val="0"/>
          <w:numId w:val="67"/>
        </w:numPr>
        <w:tabs>
          <w:tab w:val="left" w:pos="871"/>
          <w:tab w:val="left" w:pos="872"/>
          <w:tab w:val="left" w:pos="993"/>
          <w:tab w:val="left" w:pos="4842"/>
          <w:tab w:val="left" w:pos="7677"/>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программу духовно­нравственного</w:t>
      </w:r>
      <w:r w:rsidRPr="00BC071D">
        <w:rPr>
          <w:rFonts w:ascii="Times New Roman" w:hAnsi="Times New Roman" w:cs="Times New Roman"/>
          <w:color w:val="000000"/>
          <w:sz w:val="24"/>
          <w:szCs w:val="24"/>
        </w:rPr>
        <w:tab/>
        <w:t>воспитания</w:t>
      </w:r>
      <w:r>
        <w:rPr>
          <w:rFonts w:ascii="Times New Roman" w:hAnsi="Times New Roman" w:cs="Times New Roman"/>
          <w:color w:val="000000"/>
          <w:sz w:val="24"/>
          <w:szCs w:val="24"/>
        </w:rPr>
        <w:t>,</w:t>
      </w:r>
      <w:r w:rsidRPr="00BC071D">
        <w:rPr>
          <w:rFonts w:ascii="Times New Roman" w:hAnsi="Times New Roman" w:cs="Times New Roman"/>
          <w:color w:val="000000"/>
          <w:sz w:val="24"/>
          <w:szCs w:val="24"/>
        </w:rPr>
        <w:t xml:space="preserve"> развития, </w:t>
      </w:r>
      <w:r w:rsidRPr="00BC071D">
        <w:rPr>
          <w:rFonts w:ascii="Times New Roman" w:hAnsi="Times New Roman" w:cs="Times New Roman"/>
          <w:color w:val="000000"/>
          <w:spacing w:val="42"/>
          <w:sz w:val="24"/>
          <w:szCs w:val="24"/>
        </w:rPr>
        <w:t xml:space="preserve"> </w:t>
      </w:r>
      <w:r w:rsidRPr="00BC071D">
        <w:rPr>
          <w:rFonts w:ascii="Times New Roman" w:hAnsi="Times New Roman" w:cs="Times New Roman"/>
          <w:color w:val="000000"/>
          <w:sz w:val="24"/>
          <w:szCs w:val="24"/>
        </w:rPr>
        <w:tab/>
      </w:r>
      <w:r w:rsidRPr="00BC071D">
        <w:rPr>
          <w:rFonts w:ascii="Times New Roman" w:hAnsi="Times New Roman" w:cs="Times New Roman"/>
          <w:color w:val="000000"/>
          <w:spacing w:val="-3"/>
          <w:sz w:val="24"/>
          <w:szCs w:val="24"/>
        </w:rPr>
        <w:t xml:space="preserve">обучающихся </w:t>
      </w:r>
      <w:r w:rsidRPr="00BC071D">
        <w:rPr>
          <w:rFonts w:ascii="Times New Roman" w:hAnsi="Times New Roman" w:cs="Times New Roman"/>
          <w:color w:val="000000"/>
          <w:sz w:val="24"/>
          <w:szCs w:val="24"/>
        </w:rPr>
        <w:t>МБОУ «СОШ №</w:t>
      </w:r>
      <w:r>
        <w:rPr>
          <w:rFonts w:ascii="Times New Roman" w:hAnsi="Times New Roman" w:cs="Times New Roman"/>
          <w:color w:val="000000"/>
          <w:sz w:val="24"/>
          <w:szCs w:val="24"/>
        </w:rPr>
        <w:t>19</w:t>
      </w:r>
      <w:r w:rsidRPr="00BC071D">
        <w:rPr>
          <w:rFonts w:ascii="Times New Roman" w:hAnsi="Times New Roman" w:cs="Times New Roman"/>
          <w:color w:val="000000"/>
          <w:sz w:val="24"/>
          <w:szCs w:val="24"/>
        </w:rPr>
        <w:t>» НМР РТ;</w:t>
      </w:r>
    </w:p>
    <w:p w14:paraId="409F7ADB" w14:textId="77777777" w:rsidR="00BC071D" w:rsidRPr="00BC071D" w:rsidRDefault="00BC071D" w:rsidP="00D946F9">
      <w:pPr>
        <w:pStyle w:val="a9"/>
        <w:widowControl w:val="0"/>
        <w:numPr>
          <w:ilvl w:val="0"/>
          <w:numId w:val="67"/>
        </w:numPr>
        <w:tabs>
          <w:tab w:val="left" w:pos="871"/>
          <w:tab w:val="left" w:pos="872"/>
          <w:tab w:val="left" w:pos="993"/>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программу формирования экологической культуры, здорового и безопасного образа</w:t>
      </w:r>
      <w:r w:rsidRPr="00BC071D">
        <w:rPr>
          <w:rFonts w:ascii="Times New Roman" w:hAnsi="Times New Roman" w:cs="Times New Roman"/>
          <w:color w:val="000000"/>
          <w:spacing w:val="-2"/>
          <w:sz w:val="24"/>
          <w:szCs w:val="24"/>
        </w:rPr>
        <w:t xml:space="preserve"> </w:t>
      </w:r>
      <w:r w:rsidRPr="00BC071D">
        <w:rPr>
          <w:rFonts w:ascii="Times New Roman" w:hAnsi="Times New Roman" w:cs="Times New Roman"/>
          <w:color w:val="000000"/>
          <w:sz w:val="24"/>
          <w:szCs w:val="24"/>
        </w:rPr>
        <w:t>жизни;</w:t>
      </w:r>
    </w:p>
    <w:p w14:paraId="4138E978" w14:textId="77777777" w:rsidR="00BC071D" w:rsidRPr="00BC071D" w:rsidRDefault="00BC071D" w:rsidP="00D946F9">
      <w:pPr>
        <w:pStyle w:val="a9"/>
        <w:widowControl w:val="0"/>
        <w:numPr>
          <w:ilvl w:val="0"/>
          <w:numId w:val="67"/>
        </w:numPr>
        <w:tabs>
          <w:tab w:val="left" w:pos="871"/>
          <w:tab w:val="left" w:pos="872"/>
          <w:tab w:val="left" w:pos="993"/>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программу коррекционной</w:t>
      </w:r>
      <w:r w:rsidRPr="00BC071D">
        <w:rPr>
          <w:rFonts w:ascii="Times New Roman" w:hAnsi="Times New Roman" w:cs="Times New Roman"/>
          <w:color w:val="000000"/>
          <w:spacing w:val="-6"/>
          <w:sz w:val="24"/>
          <w:szCs w:val="24"/>
        </w:rPr>
        <w:t xml:space="preserve"> </w:t>
      </w:r>
      <w:r w:rsidRPr="00BC071D">
        <w:rPr>
          <w:rFonts w:ascii="Times New Roman" w:hAnsi="Times New Roman" w:cs="Times New Roman"/>
          <w:color w:val="000000"/>
          <w:sz w:val="24"/>
          <w:szCs w:val="24"/>
        </w:rPr>
        <w:t>работы.</w:t>
      </w:r>
    </w:p>
    <w:p w14:paraId="3F616621" w14:textId="6A2D71C6" w:rsidR="00BC071D" w:rsidRPr="00BC071D" w:rsidRDefault="00BC071D" w:rsidP="00BC071D">
      <w:pPr>
        <w:pStyle w:val="aff"/>
        <w:tabs>
          <w:tab w:val="left" w:pos="993"/>
          <w:tab w:val="left" w:pos="9214"/>
          <w:tab w:val="left" w:pos="9498"/>
        </w:tabs>
        <w:spacing w:after="0"/>
        <w:ind w:firstLine="567"/>
        <w:jc w:val="both"/>
        <w:rPr>
          <w:rFonts w:cs="Times New Roman"/>
          <w:color w:val="000000"/>
        </w:rPr>
      </w:pPr>
      <w:r w:rsidRPr="00BC071D">
        <w:rPr>
          <w:rFonts w:cs="Times New Roman"/>
          <w:color w:val="000000"/>
        </w:rPr>
        <w:t>Организационный раздел устанавливает общие рамки организации образовательной деятельности в МБОУ «СОШ №</w:t>
      </w:r>
      <w:r>
        <w:rPr>
          <w:rFonts w:cs="Times New Roman"/>
          <w:color w:val="000000"/>
          <w:lang w:val="ru-RU"/>
        </w:rPr>
        <w:t>19</w:t>
      </w:r>
      <w:r w:rsidRPr="00BC071D">
        <w:rPr>
          <w:rFonts w:cs="Times New Roman"/>
          <w:color w:val="000000"/>
        </w:rPr>
        <w:t>» НМР РТ, а также механизм реализации компонентов ООП НОО МБОУ «СОШ №</w:t>
      </w:r>
      <w:r>
        <w:rPr>
          <w:rFonts w:cs="Times New Roman"/>
          <w:color w:val="000000"/>
          <w:lang w:val="ru-RU"/>
        </w:rPr>
        <w:t>19</w:t>
      </w:r>
      <w:r w:rsidRPr="00BC071D">
        <w:rPr>
          <w:rFonts w:cs="Times New Roman"/>
          <w:color w:val="000000"/>
        </w:rPr>
        <w:t>» НМР РТ.</w:t>
      </w:r>
    </w:p>
    <w:p w14:paraId="1697C90C" w14:textId="77777777" w:rsidR="00BC071D" w:rsidRPr="00BC071D" w:rsidRDefault="00BC071D" w:rsidP="00BC071D">
      <w:pPr>
        <w:pStyle w:val="aff"/>
        <w:tabs>
          <w:tab w:val="left" w:pos="993"/>
          <w:tab w:val="left" w:pos="9214"/>
          <w:tab w:val="left" w:pos="9498"/>
        </w:tabs>
        <w:spacing w:after="0"/>
        <w:ind w:firstLine="567"/>
        <w:jc w:val="both"/>
        <w:rPr>
          <w:rFonts w:cs="Times New Roman"/>
          <w:color w:val="000000"/>
        </w:rPr>
      </w:pPr>
      <w:r w:rsidRPr="00BC071D">
        <w:rPr>
          <w:rFonts w:cs="Times New Roman"/>
          <w:color w:val="000000"/>
        </w:rPr>
        <w:t>Организационный раздел включает:</w:t>
      </w:r>
    </w:p>
    <w:p w14:paraId="580888A8" w14:textId="77777777" w:rsidR="00BC071D" w:rsidRPr="00BC071D" w:rsidRDefault="00BC071D" w:rsidP="00D946F9">
      <w:pPr>
        <w:pStyle w:val="a9"/>
        <w:widowControl w:val="0"/>
        <w:numPr>
          <w:ilvl w:val="0"/>
          <w:numId w:val="67"/>
        </w:numPr>
        <w:tabs>
          <w:tab w:val="left" w:pos="871"/>
          <w:tab w:val="left" w:pos="872"/>
          <w:tab w:val="left" w:pos="993"/>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учебный план начального общего</w:t>
      </w:r>
      <w:r w:rsidRPr="00BC071D">
        <w:rPr>
          <w:rFonts w:ascii="Times New Roman" w:hAnsi="Times New Roman" w:cs="Times New Roman"/>
          <w:color w:val="000000"/>
          <w:spacing w:val="-3"/>
          <w:sz w:val="24"/>
          <w:szCs w:val="24"/>
        </w:rPr>
        <w:t xml:space="preserve"> </w:t>
      </w:r>
      <w:r w:rsidRPr="00BC071D">
        <w:rPr>
          <w:rFonts w:ascii="Times New Roman" w:hAnsi="Times New Roman" w:cs="Times New Roman"/>
          <w:color w:val="000000"/>
          <w:sz w:val="24"/>
          <w:szCs w:val="24"/>
        </w:rPr>
        <w:t>образования;</w:t>
      </w:r>
    </w:p>
    <w:p w14:paraId="5A6F70D1" w14:textId="77777777" w:rsidR="00BC071D" w:rsidRPr="00BC071D" w:rsidRDefault="00BC071D" w:rsidP="00D946F9">
      <w:pPr>
        <w:pStyle w:val="a9"/>
        <w:widowControl w:val="0"/>
        <w:numPr>
          <w:ilvl w:val="0"/>
          <w:numId w:val="67"/>
        </w:numPr>
        <w:tabs>
          <w:tab w:val="left" w:pos="871"/>
          <w:tab w:val="left" w:pos="872"/>
          <w:tab w:val="left" w:pos="993"/>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календарный учебный</w:t>
      </w:r>
      <w:r w:rsidRPr="00BC071D">
        <w:rPr>
          <w:rFonts w:ascii="Times New Roman" w:hAnsi="Times New Roman" w:cs="Times New Roman"/>
          <w:color w:val="000000"/>
          <w:spacing w:val="1"/>
          <w:sz w:val="24"/>
          <w:szCs w:val="24"/>
        </w:rPr>
        <w:t xml:space="preserve"> </w:t>
      </w:r>
      <w:r w:rsidRPr="00BC071D">
        <w:rPr>
          <w:rFonts w:ascii="Times New Roman" w:hAnsi="Times New Roman" w:cs="Times New Roman"/>
          <w:color w:val="000000"/>
          <w:sz w:val="24"/>
          <w:szCs w:val="24"/>
        </w:rPr>
        <w:t>график;</w:t>
      </w:r>
    </w:p>
    <w:p w14:paraId="0047EF53" w14:textId="77777777" w:rsidR="00BC071D" w:rsidRPr="00BC071D" w:rsidRDefault="00BC071D" w:rsidP="00D946F9">
      <w:pPr>
        <w:pStyle w:val="a9"/>
        <w:widowControl w:val="0"/>
        <w:numPr>
          <w:ilvl w:val="0"/>
          <w:numId w:val="67"/>
        </w:numPr>
        <w:tabs>
          <w:tab w:val="left" w:pos="871"/>
          <w:tab w:val="left" w:pos="872"/>
          <w:tab w:val="left" w:pos="993"/>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план внеурочной</w:t>
      </w:r>
      <w:r w:rsidRPr="00BC071D">
        <w:rPr>
          <w:rFonts w:ascii="Times New Roman" w:hAnsi="Times New Roman" w:cs="Times New Roman"/>
          <w:color w:val="000000"/>
          <w:spacing w:val="-1"/>
          <w:sz w:val="24"/>
          <w:szCs w:val="24"/>
        </w:rPr>
        <w:t xml:space="preserve"> </w:t>
      </w:r>
      <w:r w:rsidRPr="00BC071D">
        <w:rPr>
          <w:rFonts w:ascii="Times New Roman" w:hAnsi="Times New Roman" w:cs="Times New Roman"/>
          <w:color w:val="000000"/>
          <w:sz w:val="24"/>
          <w:szCs w:val="24"/>
        </w:rPr>
        <w:t>деятельности;</w:t>
      </w:r>
    </w:p>
    <w:p w14:paraId="62B4FE1E" w14:textId="2DC16BE3" w:rsidR="00BC071D" w:rsidRDefault="00BC071D" w:rsidP="00D946F9">
      <w:pPr>
        <w:pStyle w:val="a9"/>
        <w:widowControl w:val="0"/>
        <w:numPr>
          <w:ilvl w:val="0"/>
          <w:numId w:val="67"/>
        </w:numPr>
        <w:tabs>
          <w:tab w:val="left" w:pos="871"/>
          <w:tab w:val="left" w:pos="872"/>
          <w:tab w:val="left" w:pos="993"/>
          <w:tab w:val="left" w:pos="2006"/>
          <w:tab w:val="left" w:pos="3140"/>
          <w:tab w:val="left" w:pos="4842"/>
          <w:tab w:val="left" w:pos="8245"/>
          <w:tab w:val="left" w:pos="9214"/>
          <w:tab w:val="left" w:pos="9498"/>
        </w:tabs>
        <w:autoSpaceDE w:val="0"/>
        <w:autoSpaceDN w:val="0"/>
        <w:spacing w:after="0" w:line="240" w:lineRule="auto"/>
        <w:ind w:left="0" w:firstLine="567"/>
        <w:contextualSpacing w:val="0"/>
        <w:jc w:val="both"/>
        <w:rPr>
          <w:rFonts w:ascii="Times New Roman" w:hAnsi="Times New Roman" w:cs="Times New Roman"/>
          <w:color w:val="000000"/>
          <w:sz w:val="24"/>
          <w:szCs w:val="24"/>
        </w:rPr>
      </w:pPr>
      <w:r w:rsidRPr="00BC071D">
        <w:rPr>
          <w:rFonts w:ascii="Times New Roman" w:hAnsi="Times New Roman" w:cs="Times New Roman"/>
          <w:color w:val="000000"/>
          <w:sz w:val="24"/>
          <w:szCs w:val="24"/>
        </w:rPr>
        <w:t>систему</w:t>
      </w:r>
      <w:r w:rsidRPr="00BC071D">
        <w:rPr>
          <w:rFonts w:ascii="Times New Roman" w:hAnsi="Times New Roman" w:cs="Times New Roman"/>
          <w:color w:val="000000"/>
          <w:sz w:val="24"/>
          <w:szCs w:val="24"/>
        </w:rPr>
        <w:tab/>
        <w:t>условий</w:t>
      </w:r>
      <w:r w:rsidRPr="00BC071D">
        <w:rPr>
          <w:rFonts w:ascii="Times New Roman" w:hAnsi="Times New Roman" w:cs="Times New Roman"/>
          <w:color w:val="000000"/>
          <w:sz w:val="24"/>
          <w:szCs w:val="24"/>
        </w:rPr>
        <w:tab/>
        <w:t>реализации</w:t>
      </w:r>
      <w:r w:rsidRPr="00BC071D">
        <w:rPr>
          <w:rFonts w:ascii="Times New Roman" w:hAnsi="Times New Roman" w:cs="Times New Roman"/>
          <w:color w:val="000000"/>
          <w:sz w:val="24"/>
          <w:szCs w:val="24"/>
        </w:rPr>
        <w:tab/>
        <w:t>основной</w:t>
      </w:r>
      <w:r>
        <w:rPr>
          <w:rFonts w:ascii="Times New Roman" w:hAnsi="Times New Roman" w:cs="Times New Roman"/>
          <w:color w:val="000000"/>
          <w:sz w:val="24"/>
          <w:szCs w:val="24"/>
        </w:rPr>
        <w:t xml:space="preserve"> </w:t>
      </w:r>
      <w:r w:rsidRPr="00BC071D">
        <w:rPr>
          <w:rFonts w:ascii="Times New Roman" w:hAnsi="Times New Roman" w:cs="Times New Roman"/>
          <w:color w:val="000000"/>
          <w:sz w:val="24"/>
          <w:szCs w:val="24"/>
        </w:rPr>
        <w:t>образовательной</w:t>
      </w:r>
      <w:r w:rsidRPr="00BC071D">
        <w:rPr>
          <w:rFonts w:ascii="Times New Roman" w:hAnsi="Times New Roman" w:cs="Times New Roman"/>
          <w:color w:val="000000"/>
          <w:sz w:val="24"/>
          <w:szCs w:val="24"/>
        </w:rPr>
        <w:tab/>
      </w:r>
      <w:r w:rsidRPr="00BC071D">
        <w:rPr>
          <w:rFonts w:ascii="Times New Roman" w:hAnsi="Times New Roman" w:cs="Times New Roman"/>
          <w:color w:val="000000"/>
          <w:spacing w:val="-3"/>
          <w:sz w:val="24"/>
          <w:szCs w:val="24"/>
        </w:rPr>
        <w:t xml:space="preserve">программы </w:t>
      </w:r>
      <w:r w:rsidRPr="00BC071D">
        <w:rPr>
          <w:rFonts w:ascii="Times New Roman" w:hAnsi="Times New Roman" w:cs="Times New Roman"/>
          <w:color w:val="000000"/>
          <w:sz w:val="24"/>
          <w:szCs w:val="24"/>
        </w:rPr>
        <w:t>в соответствии с требованиями ФГОС</w:t>
      </w:r>
      <w:r w:rsidRPr="00BC071D">
        <w:rPr>
          <w:rFonts w:ascii="Times New Roman" w:hAnsi="Times New Roman" w:cs="Times New Roman"/>
          <w:color w:val="000000"/>
          <w:spacing w:val="-3"/>
          <w:sz w:val="24"/>
          <w:szCs w:val="24"/>
        </w:rPr>
        <w:t xml:space="preserve"> </w:t>
      </w:r>
      <w:r w:rsidRPr="00BC071D">
        <w:rPr>
          <w:rFonts w:ascii="Times New Roman" w:hAnsi="Times New Roman" w:cs="Times New Roman"/>
          <w:color w:val="000000"/>
          <w:sz w:val="24"/>
          <w:szCs w:val="24"/>
        </w:rPr>
        <w:t>НОО.</w:t>
      </w:r>
    </w:p>
    <w:p w14:paraId="27E5DEA8" w14:textId="77777777" w:rsidR="00FA2965" w:rsidRPr="00BC071D" w:rsidRDefault="00FA2965" w:rsidP="004C2D69">
      <w:pPr>
        <w:pStyle w:val="a9"/>
        <w:widowControl w:val="0"/>
        <w:tabs>
          <w:tab w:val="left" w:pos="871"/>
          <w:tab w:val="left" w:pos="872"/>
          <w:tab w:val="left" w:pos="993"/>
          <w:tab w:val="left" w:pos="2006"/>
          <w:tab w:val="left" w:pos="3140"/>
          <w:tab w:val="left" w:pos="4842"/>
          <w:tab w:val="left" w:pos="8245"/>
          <w:tab w:val="left" w:pos="9214"/>
          <w:tab w:val="left" w:pos="9498"/>
        </w:tabs>
        <w:autoSpaceDE w:val="0"/>
        <w:autoSpaceDN w:val="0"/>
        <w:spacing w:after="0" w:line="240" w:lineRule="auto"/>
        <w:ind w:left="567"/>
        <w:contextualSpacing w:val="0"/>
        <w:jc w:val="both"/>
        <w:rPr>
          <w:rFonts w:ascii="Times New Roman" w:hAnsi="Times New Roman" w:cs="Times New Roman"/>
          <w:color w:val="000000"/>
          <w:sz w:val="24"/>
          <w:szCs w:val="24"/>
        </w:rPr>
      </w:pPr>
    </w:p>
    <w:p w14:paraId="057F0493" w14:textId="7054A387" w:rsidR="00BC071D" w:rsidRDefault="00BC071D" w:rsidP="006713DE">
      <w:pPr>
        <w:pStyle w:val="1"/>
        <w:keepLines w:val="0"/>
        <w:spacing w:before="0" w:line="240" w:lineRule="auto"/>
        <w:jc w:val="center"/>
        <w:rPr>
          <w:rFonts w:ascii="Times New Roman" w:eastAsia="MS Gothic" w:hAnsi="Times New Roman" w:cs="Times New Roman"/>
          <w:caps/>
          <w:color w:val="auto"/>
          <w:kern w:val="32"/>
          <w:sz w:val="24"/>
          <w:szCs w:val="24"/>
        </w:rPr>
      </w:pPr>
    </w:p>
    <w:p w14:paraId="357B76E5" w14:textId="77777777" w:rsidR="00AD72C1" w:rsidRDefault="00AD72C1" w:rsidP="00AD72C1"/>
    <w:p w14:paraId="5C8D02E3" w14:textId="77777777" w:rsidR="00AD72C1" w:rsidRDefault="00AD72C1" w:rsidP="00AD72C1"/>
    <w:p w14:paraId="28B4942F" w14:textId="77777777" w:rsidR="00AD72C1" w:rsidRDefault="00AD72C1" w:rsidP="00AD72C1"/>
    <w:p w14:paraId="32A5A11F" w14:textId="77777777" w:rsidR="00AD72C1" w:rsidRPr="00AD72C1" w:rsidRDefault="00AD72C1" w:rsidP="00AD72C1"/>
    <w:p w14:paraId="731ED451" w14:textId="6D5408D4" w:rsidR="0096020E" w:rsidRPr="006713DE" w:rsidRDefault="00FA2965" w:rsidP="00FA2965">
      <w:pPr>
        <w:pStyle w:val="1"/>
        <w:keepLines w:val="0"/>
        <w:tabs>
          <w:tab w:val="left" w:pos="3855"/>
        </w:tabs>
        <w:spacing w:before="0" w:line="240" w:lineRule="auto"/>
        <w:rPr>
          <w:rFonts w:ascii="Times New Roman" w:eastAsia="MS Gothic" w:hAnsi="Times New Roman" w:cs="Times New Roman"/>
          <w:caps/>
          <w:color w:val="auto"/>
          <w:kern w:val="32"/>
          <w:sz w:val="24"/>
          <w:szCs w:val="24"/>
        </w:rPr>
      </w:pPr>
      <w:r>
        <w:rPr>
          <w:rFonts w:ascii="Times New Roman" w:eastAsia="MS Gothic" w:hAnsi="Times New Roman" w:cs="Times New Roman"/>
          <w:caps/>
          <w:color w:val="auto"/>
          <w:kern w:val="32"/>
          <w:sz w:val="24"/>
          <w:szCs w:val="24"/>
        </w:rPr>
        <w:lastRenderedPageBreak/>
        <w:tab/>
      </w:r>
      <w:r w:rsidR="00E17F1A" w:rsidRPr="00464194">
        <w:rPr>
          <w:rFonts w:ascii="Times New Roman" w:eastAsia="MS Gothic" w:hAnsi="Times New Roman" w:cs="Times New Roman"/>
          <w:caps/>
          <w:color w:val="auto"/>
          <w:kern w:val="32"/>
          <w:sz w:val="24"/>
          <w:szCs w:val="24"/>
        </w:rPr>
        <w:t>1</w:t>
      </w:r>
      <w:r w:rsidR="00E17F1A" w:rsidRPr="006713DE">
        <w:rPr>
          <w:rFonts w:ascii="Times New Roman" w:eastAsia="MS Gothic" w:hAnsi="Times New Roman" w:cs="Times New Roman"/>
          <w:caps/>
          <w:color w:val="auto"/>
          <w:kern w:val="32"/>
          <w:sz w:val="24"/>
          <w:szCs w:val="24"/>
        </w:rPr>
        <w:t>.</w:t>
      </w:r>
      <w:r w:rsidR="0096020E" w:rsidRPr="006713DE">
        <w:rPr>
          <w:rFonts w:ascii="Times New Roman" w:eastAsia="MS Gothic" w:hAnsi="Times New Roman" w:cs="Times New Roman"/>
          <w:caps/>
          <w:color w:val="auto"/>
          <w:kern w:val="32"/>
          <w:sz w:val="24"/>
          <w:szCs w:val="24"/>
        </w:rPr>
        <w:t>Целевой раздел</w:t>
      </w:r>
      <w:bookmarkEnd w:id="3"/>
      <w:bookmarkEnd w:id="4"/>
      <w:bookmarkEnd w:id="5"/>
      <w:bookmarkEnd w:id="6"/>
    </w:p>
    <w:p w14:paraId="00C42ADB" w14:textId="77777777" w:rsidR="0096020E" w:rsidRPr="006713DE" w:rsidRDefault="0096020E" w:rsidP="00D02D53">
      <w:pPr>
        <w:numPr>
          <w:ilvl w:val="1"/>
          <w:numId w:val="1"/>
        </w:numPr>
        <w:spacing w:after="0" w:line="240" w:lineRule="auto"/>
        <w:ind w:left="0" w:firstLine="0"/>
        <w:jc w:val="center"/>
        <w:outlineLvl w:val="1"/>
        <w:rPr>
          <w:rFonts w:ascii="Times New Roman" w:eastAsia="MS Gothic" w:hAnsi="Times New Roman" w:cs="Times New Roman"/>
          <w:b/>
          <w:sz w:val="24"/>
          <w:szCs w:val="24"/>
        </w:rPr>
      </w:pPr>
      <w:bookmarkStart w:id="7" w:name="_Toc288394057"/>
      <w:bookmarkStart w:id="8" w:name="_Toc288410524"/>
      <w:bookmarkStart w:id="9" w:name="_Toc288410653"/>
      <w:bookmarkStart w:id="10" w:name="_Toc294246067"/>
      <w:r w:rsidRPr="006713DE">
        <w:rPr>
          <w:rFonts w:ascii="Times New Roman" w:eastAsia="MS Gothic" w:hAnsi="Times New Roman" w:cs="Times New Roman"/>
          <w:b/>
          <w:sz w:val="24"/>
          <w:szCs w:val="24"/>
        </w:rPr>
        <w:t>Пояснительная записка</w:t>
      </w:r>
      <w:bookmarkEnd w:id="7"/>
      <w:bookmarkEnd w:id="8"/>
      <w:bookmarkEnd w:id="9"/>
      <w:bookmarkEnd w:id="10"/>
    </w:p>
    <w:p w14:paraId="5251F5C2" w14:textId="2CEB3720" w:rsidR="003509F1" w:rsidRPr="006713DE" w:rsidRDefault="00DB3B4D" w:rsidP="006713DE">
      <w:pPr>
        <w:widowControl w:val="0"/>
        <w:suppressAutoHyphens/>
        <w:spacing w:after="0" w:line="240" w:lineRule="auto"/>
        <w:ind w:firstLine="709"/>
        <w:rPr>
          <w:rFonts w:ascii="Times New Roman" w:hAnsi="Times New Roman" w:cs="Times New Roman"/>
          <w:b/>
          <w:bCs/>
          <w:sz w:val="24"/>
          <w:szCs w:val="24"/>
        </w:rPr>
      </w:pPr>
      <w:r>
        <w:rPr>
          <w:rFonts w:ascii="Times New Roman" w:hAnsi="Times New Roman" w:cs="Times New Roman"/>
          <w:b/>
          <w:bCs/>
          <w:sz w:val="24"/>
          <w:szCs w:val="24"/>
        </w:rPr>
        <w:t>Ц</w:t>
      </w:r>
      <w:r w:rsidR="003509F1" w:rsidRPr="006713DE">
        <w:rPr>
          <w:rFonts w:ascii="Times New Roman" w:hAnsi="Times New Roman" w:cs="Times New Roman"/>
          <w:b/>
          <w:bCs/>
          <w:sz w:val="24"/>
          <w:szCs w:val="24"/>
        </w:rPr>
        <w:t>ели и задачи реализации ООП НОО</w:t>
      </w:r>
      <w:r w:rsidR="00BC29FC">
        <w:rPr>
          <w:rFonts w:ascii="Times New Roman" w:hAnsi="Times New Roman" w:cs="Times New Roman"/>
          <w:b/>
          <w:bCs/>
          <w:sz w:val="24"/>
          <w:szCs w:val="24"/>
        </w:rPr>
        <w:t xml:space="preserve"> </w:t>
      </w:r>
      <w:r w:rsidR="00BC29FC">
        <w:rPr>
          <w:rFonts w:ascii="Times New Roman" w:hAnsi="Times New Roman" w:cs="Times New Roman"/>
          <w:spacing w:val="15"/>
          <w:sz w:val="24"/>
          <w:szCs w:val="24"/>
        </w:rPr>
        <w:t>МБОУ «СОШ №19» НМР РТ</w:t>
      </w:r>
    </w:p>
    <w:p w14:paraId="00ACB7C1" w14:textId="77777777" w:rsidR="0096020E" w:rsidRPr="006713DE" w:rsidRDefault="0096020E"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Цель реализации</w:t>
      </w:r>
      <w:r w:rsidRPr="006713DE">
        <w:rPr>
          <w:rFonts w:ascii="Times New Roman" w:eastAsia="Times New Roman" w:hAnsi="Times New Roman" w:cs="Times New Roman"/>
          <w:sz w:val="24"/>
          <w:szCs w:val="24"/>
        </w:rPr>
        <w:t xml:space="preserve"> основной образовательной программы начального общего образования — обеспечение выполнения требований ФГОС НОО.</w:t>
      </w:r>
    </w:p>
    <w:p w14:paraId="7D121052" w14:textId="59819113" w:rsidR="0096020E" w:rsidRPr="006713DE" w:rsidRDefault="0096020E"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 xml:space="preserve">Достижение поставленной цели </w:t>
      </w:r>
      <w:r w:rsidRPr="006713DE">
        <w:rPr>
          <w:rFonts w:ascii="Times New Roman" w:eastAsia="Times New Roman" w:hAnsi="Times New Roman" w:cs="Times New Roman"/>
          <w:sz w:val="24"/>
          <w:szCs w:val="24"/>
        </w:rPr>
        <w:t>при</w:t>
      </w:r>
      <w:r w:rsidR="009C40EE"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разработке и реализа</w:t>
      </w:r>
      <w:r w:rsidR="00294D23" w:rsidRPr="006713DE">
        <w:rPr>
          <w:rFonts w:ascii="Times New Roman" w:eastAsia="Times New Roman" w:hAnsi="Times New Roman" w:cs="Times New Roman"/>
          <w:sz w:val="24"/>
          <w:szCs w:val="24"/>
        </w:rPr>
        <w:t xml:space="preserve">ции </w:t>
      </w:r>
      <w:r w:rsidRPr="006713DE">
        <w:rPr>
          <w:rFonts w:ascii="Times New Roman" w:eastAsia="Times New Roman" w:hAnsi="Times New Roman" w:cs="Times New Roman"/>
          <w:sz w:val="24"/>
          <w:szCs w:val="24"/>
        </w:rPr>
        <w:t>основной образовательной программы начального общего образования</w:t>
      </w:r>
      <w:r w:rsidRPr="006713DE">
        <w:rPr>
          <w:rFonts w:ascii="Times New Roman" w:eastAsia="Times New Roman" w:hAnsi="Times New Roman" w:cs="Times New Roman"/>
          <w:b/>
          <w:bCs/>
          <w:sz w:val="24"/>
          <w:szCs w:val="24"/>
        </w:rPr>
        <w:t xml:space="preserve"> предусматривает решение следующих основных задач</w:t>
      </w:r>
      <w:r w:rsidRPr="006713DE">
        <w:rPr>
          <w:rFonts w:ascii="Times New Roman" w:eastAsia="Times New Roman" w:hAnsi="Times New Roman" w:cs="Times New Roman"/>
          <w:sz w:val="24"/>
          <w:szCs w:val="24"/>
        </w:rPr>
        <w:t>:</w:t>
      </w:r>
    </w:p>
    <w:p w14:paraId="390921BF" w14:textId="2EEED2D3"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формирование общей культуры, духовно</w:t>
      </w:r>
      <w:r w:rsidR="00957AA9" w:rsidRPr="006713DE">
        <w:rPr>
          <w:rFonts w:ascii="Times New Roman" w:eastAsia="Times New Roman" w:hAnsi="Times New Roman" w:cs="Times New Roman"/>
          <w:spacing w:val="2"/>
          <w:sz w:val="24"/>
          <w:szCs w:val="24"/>
        </w:rPr>
        <w:t>-</w:t>
      </w:r>
      <w:r w:rsidRPr="006713DE">
        <w:rPr>
          <w:rFonts w:ascii="Times New Roman" w:eastAsia="Times New Roman" w:hAnsi="Times New Roman" w:cs="Times New Roman"/>
          <w:spacing w:val="2"/>
          <w:sz w:val="24"/>
          <w:szCs w:val="24"/>
        </w:rPr>
        <w:t>нравственное,</w:t>
      </w:r>
      <w:r w:rsidRPr="006713DE">
        <w:rPr>
          <w:rFonts w:ascii="Times New Roman" w:eastAsia="Times New Roman" w:hAnsi="Times New Roman" w:cs="Times New Roman"/>
          <w:spacing w:val="2"/>
          <w:sz w:val="24"/>
          <w:szCs w:val="24"/>
        </w:rPr>
        <w:br/>
      </w:r>
      <w:r w:rsidRPr="006713DE">
        <w:rPr>
          <w:rFonts w:ascii="Times New Roman" w:eastAsia="Times New Roman" w:hAnsi="Times New Roman" w:cs="Times New Roman"/>
          <w:spacing w:val="-2"/>
          <w:sz w:val="24"/>
          <w:szCs w:val="24"/>
        </w:rPr>
        <w:t>гражданское, социальное, личностное и интеллектуальное раз</w:t>
      </w:r>
      <w:r w:rsidRPr="006713DE">
        <w:rPr>
          <w:rFonts w:ascii="Times New Roman" w:eastAsia="Times New Roman" w:hAnsi="Times New Roman" w:cs="Times New Roman"/>
          <w:spacing w:val="-4"/>
          <w:sz w:val="24"/>
          <w:szCs w:val="24"/>
        </w:rPr>
        <w:t>витие, развитие творческих способностей, сохранение и укреп</w:t>
      </w:r>
      <w:r w:rsidRPr="006713DE">
        <w:rPr>
          <w:rFonts w:ascii="Times New Roman" w:eastAsia="Times New Roman" w:hAnsi="Times New Roman" w:cs="Times New Roman"/>
          <w:sz w:val="24"/>
          <w:szCs w:val="24"/>
        </w:rPr>
        <w:t>ление здоровья;</w:t>
      </w:r>
    </w:p>
    <w:p w14:paraId="2E606299" w14:textId="77777777"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pacing w:val="-2"/>
          <w:sz w:val="24"/>
          <w:szCs w:val="24"/>
        </w:rPr>
      </w:pPr>
      <w:r w:rsidRPr="006713DE">
        <w:rPr>
          <w:rFonts w:ascii="Times New Roman" w:eastAsia="Times New Roman" w:hAnsi="Times New Roman" w:cs="Times New Roman"/>
          <w:sz w:val="24"/>
          <w:szCs w:val="24"/>
        </w:rPr>
        <w:t>обеспечение планируемых результатов по освоению вы</w:t>
      </w:r>
      <w:r w:rsidRPr="006713DE">
        <w:rPr>
          <w:rFonts w:ascii="Times New Roman" w:eastAsia="Times New Roman" w:hAnsi="Times New Roman" w:cs="Times New Roman"/>
          <w:spacing w:val="2"/>
          <w:sz w:val="24"/>
          <w:szCs w:val="24"/>
        </w:rPr>
        <w:t>пускником целевых установок, приобретению знаний, уме</w:t>
      </w:r>
      <w:r w:rsidRPr="006713DE">
        <w:rPr>
          <w:rFonts w:ascii="Times New Roman" w:eastAsia="Times New Roman" w:hAnsi="Times New Roman" w:cs="Times New Roman"/>
          <w:spacing w:val="-2"/>
          <w:sz w:val="24"/>
          <w:szCs w:val="24"/>
        </w:rPr>
        <w:t xml:space="preserve">ний, навыков, компетенций и компетентностей, определяемых </w:t>
      </w:r>
      <w:r w:rsidRPr="006713DE">
        <w:rPr>
          <w:rFonts w:ascii="Times New Roman" w:eastAsia="Times New Roman" w:hAnsi="Times New Roman" w:cs="Times New Roman"/>
          <w:sz w:val="24"/>
          <w:szCs w:val="24"/>
        </w:rPr>
        <w:t>личностными, семейными, общественными, государственны</w:t>
      </w:r>
      <w:r w:rsidRPr="006713DE">
        <w:rPr>
          <w:rFonts w:ascii="Times New Roman" w:eastAsia="Times New Roman" w:hAnsi="Times New Roman" w:cs="Times New Roman"/>
          <w:spacing w:val="-2"/>
          <w:sz w:val="24"/>
          <w:szCs w:val="24"/>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14:paraId="42B342A0" w14:textId="77777777"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становление и развитие личности в её индивидуальности, самобытности, уникальности и неповторимости;</w:t>
      </w:r>
    </w:p>
    <w:p w14:paraId="720FD30E" w14:textId="77777777"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4"/>
          <w:sz w:val="24"/>
          <w:szCs w:val="24"/>
        </w:rPr>
        <w:t>обеспечение преемственности начального общего и основ</w:t>
      </w:r>
      <w:r w:rsidRPr="006713DE">
        <w:rPr>
          <w:rFonts w:ascii="Times New Roman" w:eastAsia="Times New Roman" w:hAnsi="Times New Roman" w:cs="Times New Roman"/>
          <w:sz w:val="24"/>
          <w:szCs w:val="24"/>
        </w:rPr>
        <w:t>ного общего образования;</w:t>
      </w:r>
    </w:p>
    <w:p w14:paraId="6420C59B" w14:textId="77777777"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достижение планируемых ре</w:t>
      </w:r>
      <w:r w:rsidRPr="006713DE">
        <w:rPr>
          <w:rFonts w:ascii="Times New Roman" w:eastAsia="Times New Roman" w:hAnsi="Times New Roman" w:cs="Times New Roman"/>
          <w:spacing w:val="-2"/>
          <w:sz w:val="24"/>
          <w:szCs w:val="24"/>
        </w:rPr>
        <w:t>зультатов освоения основной образовательной программы на</w:t>
      </w:r>
      <w:r w:rsidRPr="006713DE">
        <w:rPr>
          <w:rFonts w:ascii="Times New Roman" w:eastAsia="Times New Roman" w:hAnsi="Times New Roman" w:cs="Times New Roman"/>
          <w:spacing w:val="2"/>
          <w:sz w:val="24"/>
          <w:szCs w:val="24"/>
        </w:rPr>
        <w:t xml:space="preserve">чального общего образования всеми обучающимися, в том </w:t>
      </w:r>
      <w:r w:rsidRPr="006713DE">
        <w:rPr>
          <w:rFonts w:ascii="Times New Roman" w:eastAsia="Times New Roman" w:hAnsi="Times New Roman" w:cs="Times New Roman"/>
          <w:sz w:val="24"/>
          <w:szCs w:val="24"/>
        </w:rPr>
        <w:t>числе детьми с ограниченными возможностями здоровья (далее-дети с ОВЗ);</w:t>
      </w:r>
    </w:p>
    <w:p w14:paraId="5849BF85" w14:textId="77777777"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обеспечение доступности получения качественного на</w:t>
      </w:r>
      <w:r w:rsidRPr="006713DE">
        <w:rPr>
          <w:rFonts w:ascii="Times New Roman" w:eastAsia="Times New Roman" w:hAnsi="Times New Roman" w:cs="Times New Roman"/>
          <w:sz w:val="24"/>
          <w:szCs w:val="24"/>
        </w:rPr>
        <w:t>чального общего образования;</w:t>
      </w:r>
    </w:p>
    <w:p w14:paraId="204546F5" w14:textId="77777777"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pacing w:val="-2"/>
          <w:sz w:val="24"/>
          <w:szCs w:val="24"/>
        </w:rPr>
      </w:pPr>
      <w:r w:rsidRPr="006713DE">
        <w:rPr>
          <w:rFonts w:ascii="Times New Roman" w:eastAsia="Times New Roman" w:hAnsi="Times New Roman" w:cs="Times New Roman"/>
          <w:spacing w:val="-2"/>
          <w:sz w:val="24"/>
          <w:szCs w:val="24"/>
        </w:rPr>
        <w:t>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14:paraId="1CBFDF3A" w14:textId="77777777"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организация интеллектуальных и творческих соревнований, научно­</w:t>
      </w:r>
      <w:r w:rsidR="009C40EE"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технического творчества и проектно</w:t>
      </w:r>
      <w:r w:rsidR="009C40EE"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w:t>
      </w:r>
      <w:r w:rsidR="009C40EE"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исследовательской деятельности;</w:t>
      </w:r>
    </w:p>
    <w:p w14:paraId="07E36CB8" w14:textId="77777777"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pacing w:val="-2"/>
          <w:sz w:val="24"/>
          <w:szCs w:val="24"/>
        </w:rPr>
      </w:pPr>
      <w:r w:rsidRPr="006713DE">
        <w:rPr>
          <w:rFonts w:ascii="Times New Roman" w:eastAsia="Times New Roman" w:hAnsi="Times New Roman" w:cs="Times New Roman"/>
          <w:spacing w:val="-2"/>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14:paraId="3ACE8E9C" w14:textId="77777777"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использование в образовательной деятельности современных образовательных технологий деятельностного типа;</w:t>
      </w:r>
    </w:p>
    <w:p w14:paraId="2141C041" w14:textId="77777777"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предоставление обучающимся возможности для эффек</w:t>
      </w:r>
      <w:r w:rsidRPr="006713DE">
        <w:rPr>
          <w:rFonts w:ascii="Times New Roman" w:eastAsia="Times New Roman" w:hAnsi="Times New Roman" w:cs="Times New Roman"/>
          <w:sz w:val="24"/>
          <w:szCs w:val="24"/>
        </w:rPr>
        <w:t>тивной самостоятельной работы;</w:t>
      </w:r>
    </w:p>
    <w:p w14:paraId="72793F53" w14:textId="5AA77253" w:rsidR="0096020E" w:rsidRPr="006713DE" w:rsidRDefault="0096020E" w:rsidP="006713DE">
      <w:pPr>
        <w:numPr>
          <w:ilvl w:val="0"/>
          <w:numId w:val="2"/>
        </w:numPr>
        <w:autoSpaceDE w:val="0"/>
        <w:autoSpaceDN w:val="0"/>
        <w:adjustRightInd w:val="0"/>
        <w:spacing w:after="0" w:line="240" w:lineRule="auto"/>
        <w:ind w:left="0"/>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включение обучающихся в процессы познания и преобразования внешкольной социальной среды</w:t>
      </w:r>
      <w:r w:rsidR="00300D3F">
        <w:rPr>
          <w:rFonts w:ascii="Times New Roman" w:eastAsia="Times New Roman" w:hAnsi="Times New Roman" w:cs="Times New Roman"/>
          <w:spacing w:val="2"/>
          <w:sz w:val="24"/>
          <w:szCs w:val="24"/>
        </w:rPr>
        <w:t xml:space="preserve"> </w:t>
      </w:r>
      <w:r w:rsidR="003509F1" w:rsidRPr="006713DE">
        <w:rPr>
          <w:rFonts w:ascii="Times New Roman" w:eastAsia="Times New Roman" w:hAnsi="Times New Roman" w:cs="Times New Roman"/>
          <w:spacing w:val="2"/>
          <w:sz w:val="24"/>
          <w:szCs w:val="24"/>
        </w:rPr>
        <w:t>(</w:t>
      </w:r>
      <w:r w:rsidR="003509F1" w:rsidRPr="006713DE">
        <w:rPr>
          <w:rFonts w:ascii="Times New Roman" w:eastAsia="Times New Roman" w:hAnsi="Times New Roman" w:cs="Times New Roman"/>
          <w:sz w:val="24"/>
          <w:szCs w:val="24"/>
        </w:rPr>
        <w:t>города,</w:t>
      </w:r>
      <w:r w:rsidRPr="006713DE">
        <w:rPr>
          <w:rFonts w:ascii="Times New Roman" w:eastAsia="Times New Roman" w:hAnsi="Times New Roman" w:cs="Times New Roman"/>
          <w:sz w:val="24"/>
          <w:szCs w:val="24"/>
        </w:rPr>
        <w:t xml:space="preserve"> района</w:t>
      </w:r>
      <w:r w:rsidR="003509F1"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w:t>
      </w:r>
    </w:p>
    <w:p w14:paraId="7F7FBFD4" w14:textId="77777777" w:rsidR="00DE3F9B" w:rsidRPr="006713DE" w:rsidRDefault="00DE3F9B" w:rsidP="006713DE">
      <w:pPr>
        <w:widowControl w:val="0"/>
        <w:suppressAutoHyphens/>
        <w:spacing w:after="0" w:line="240" w:lineRule="auto"/>
        <w:ind w:firstLine="709"/>
        <w:rPr>
          <w:rFonts w:ascii="Times New Roman" w:eastAsia="Calibri" w:hAnsi="Times New Roman" w:cs="Times New Roman"/>
          <w:b/>
          <w:bCs/>
          <w:w w:val="101"/>
          <w:sz w:val="24"/>
          <w:szCs w:val="24"/>
        </w:rPr>
      </w:pPr>
    </w:p>
    <w:p w14:paraId="43F978EF" w14:textId="140C2B7B" w:rsidR="00DE3F9B" w:rsidRPr="006713DE" w:rsidRDefault="00DE3F9B" w:rsidP="006713DE">
      <w:pPr>
        <w:widowControl w:val="0"/>
        <w:suppressAutoHyphens/>
        <w:spacing w:after="0" w:line="240" w:lineRule="auto"/>
        <w:ind w:firstLine="709"/>
        <w:jc w:val="both"/>
        <w:rPr>
          <w:rFonts w:ascii="Times New Roman" w:eastAsia="Calibri" w:hAnsi="Times New Roman" w:cs="Times New Roman"/>
          <w:b/>
          <w:bCs/>
          <w:w w:val="101"/>
          <w:sz w:val="24"/>
          <w:szCs w:val="24"/>
        </w:rPr>
      </w:pPr>
      <w:r w:rsidRPr="006713DE">
        <w:rPr>
          <w:rFonts w:ascii="Times New Roman" w:eastAsia="Calibri" w:hAnsi="Times New Roman" w:cs="Times New Roman"/>
          <w:b/>
          <w:bCs/>
          <w:w w:val="101"/>
          <w:sz w:val="24"/>
          <w:szCs w:val="24"/>
        </w:rPr>
        <w:t>Принципы и подходы к формированию ООП НОО и состав</w:t>
      </w:r>
      <w:r w:rsidR="00BC29FC">
        <w:rPr>
          <w:rFonts w:ascii="Times New Roman" w:eastAsia="Calibri" w:hAnsi="Times New Roman" w:cs="Times New Roman"/>
          <w:b/>
          <w:bCs/>
          <w:w w:val="101"/>
          <w:sz w:val="24"/>
          <w:szCs w:val="24"/>
        </w:rPr>
        <w:t>а</w:t>
      </w:r>
      <w:r w:rsidRPr="006713DE">
        <w:rPr>
          <w:rFonts w:ascii="Times New Roman" w:eastAsia="Calibri" w:hAnsi="Times New Roman" w:cs="Times New Roman"/>
          <w:b/>
          <w:bCs/>
          <w:w w:val="101"/>
          <w:sz w:val="24"/>
          <w:szCs w:val="24"/>
        </w:rPr>
        <w:t xml:space="preserve"> участников образовательных отношений</w:t>
      </w:r>
    </w:p>
    <w:p w14:paraId="46CCC4DB"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eastAsia="Calibri" w:hAnsi="Times New Roman" w:cs="Times New Roman"/>
          <w:sz w:val="24"/>
          <w:szCs w:val="24"/>
        </w:rPr>
        <w:t>В</w:t>
      </w:r>
      <w:r w:rsidRPr="006713DE">
        <w:rPr>
          <w:rFonts w:ascii="Times New Roman" w:eastAsia="Calibri" w:hAnsi="Times New Roman" w:cs="Times New Roman"/>
          <w:spacing w:val="55"/>
          <w:sz w:val="24"/>
          <w:szCs w:val="24"/>
        </w:rPr>
        <w:t xml:space="preserve"> </w:t>
      </w:r>
      <w:r w:rsidRPr="006713DE">
        <w:rPr>
          <w:rFonts w:ascii="Times New Roman" w:hAnsi="Times New Roman" w:cs="Times New Roman"/>
          <w:sz w:val="24"/>
          <w:szCs w:val="24"/>
        </w:rPr>
        <w:t>основе формирован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 и р</w:t>
      </w:r>
      <w:r w:rsidRPr="006713DE">
        <w:rPr>
          <w:rFonts w:ascii="Times New Roman" w:hAnsi="Times New Roman" w:cs="Times New Roman"/>
          <w:spacing w:val="-1"/>
          <w:sz w:val="24"/>
          <w:szCs w:val="24"/>
        </w:rPr>
        <w:t>еа</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осно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ной</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бр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зователь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1"/>
          <w:sz w:val="24"/>
          <w:szCs w:val="24"/>
        </w:rPr>
        <w:t xml:space="preserve"> п</w:t>
      </w:r>
      <w:r w:rsidRPr="006713DE">
        <w:rPr>
          <w:rFonts w:ascii="Times New Roman" w:hAnsi="Times New Roman" w:cs="Times New Roman"/>
          <w:sz w:val="24"/>
          <w:szCs w:val="24"/>
        </w:rPr>
        <w:t>рогр</w:t>
      </w:r>
      <w:r w:rsidRPr="006713DE">
        <w:rPr>
          <w:rFonts w:ascii="Times New Roman" w:hAnsi="Times New Roman" w:cs="Times New Roman"/>
          <w:spacing w:val="-3"/>
          <w:sz w:val="24"/>
          <w:szCs w:val="24"/>
        </w:rPr>
        <w:t>а</w:t>
      </w:r>
      <w:r w:rsidRPr="006713DE">
        <w:rPr>
          <w:rFonts w:ascii="Times New Roman" w:hAnsi="Times New Roman" w:cs="Times New Roman"/>
          <w:sz w:val="24"/>
          <w:szCs w:val="24"/>
        </w:rPr>
        <w:t>ммы</w:t>
      </w:r>
      <w:r w:rsidRPr="006713DE">
        <w:rPr>
          <w:rFonts w:ascii="Times New Roman" w:hAnsi="Times New Roman" w:cs="Times New Roman"/>
          <w:spacing w:val="4"/>
          <w:sz w:val="24"/>
          <w:szCs w:val="24"/>
        </w:rPr>
        <w:t xml:space="preserve"> </w:t>
      </w:r>
      <w:r w:rsidRPr="006713DE">
        <w:rPr>
          <w:rFonts w:ascii="Times New Roman" w:hAnsi="Times New Roman" w:cs="Times New Roman"/>
          <w:b/>
          <w:bCs/>
          <w:sz w:val="24"/>
          <w:szCs w:val="24"/>
        </w:rPr>
        <w:t>л</w:t>
      </w:r>
      <w:r w:rsidRPr="006713DE">
        <w:rPr>
          <w:rFonts w:ascii="Times New Roman" w:hAnsi="Times New Roman" w:cs="Times New Roman"/>
          <w:b/>
          <w:bCs/>
          <w:spacing w:val="1"/>
          <w:sz w:val="24"/>
          <w:szCs w:val="24"/>
        </w:rPr>
        <w:t>е</w:t>
      </w:r>
      <w:r w:rsidRPr="006713DE">
        <w:rPr>
          <w:rFonts w:ascii="Times New Roman" w:hAnsi="Times New Roman" w:cs="Times New Roman"/>
          <w:b/>
          <w:bCs/>
          <w:spacing w:val="-2"/>
          <w:sz w:val="24"/>
          <w:szCs w:val="24"/>
        </w:rPr>
        <w:t>ж</w:t>
      </w:r>
      <w:r w:rsidRPr="006713DE">
        <w:rPr>
          <w:rFonts w:ascii="Times New Roman" w:hAnsi="Times New Roman" w:cs="Times New Roman"/>
          <w:b/>
          <w:bCs/>
          <w:sz w:val="24"/>
          <w:szCs w:val="24"/>
        </w:rPr>
        <w:t>ит</w:t>
      </w:r>
      <w:r w:rsidRPr="006713DE">
        <w:rPr>
          <w:rFonts w:ascii="Times New Roman" w:hAnsi="Times New Roman" w:cs="Times New Roman"/>
          <w:sz w:val="24"/>
          <w:szCs w:val="24"/>
        </w:rPr>
        <w:t xml:space="preserve"> </w:t>
      </w:r>
      <w:r w:rsidRPr="006713DE">
        <w:rPr>
          <w:rFonts w:ascii="Times New Roman" w:hAnsi="Times New Roman" w:cs="Times New Roman"/>
          <w:b/>
          <w:bCs/>
          <w:sz w:val="24"/>
          <w:szCs w:val="24"/>
        </w:rPr>
        <w:t>сис</w:t>
      </w:r>
      <w:r w:rsidRPr="006713DE">
        <w:rPr>
          <w:rFonts w:ascii="Times New Roman" w:hAnsi="Times New Roman" w:cs="Times New Roman"/>
          <w:b/>
          <w:bCs/>
          <w:spacing w:val="1"/>
          <w:sz w:val="24"/>
          <w:szCs w:val="24"/>
        </w:rPr>
        <w:t>т</w:t>
      </w:r>
      <w:r w:rsidRPr="006713DE">
        <w:rPr>
          <w:rFonts w:ascii="Times New Roman" w:hAnsi="Times New Roman" w:cs="Times New Roman"/>
          <w:b/>
          <w:bCs/>
          <w:sz w:val="24"/>
          <w:szCs w:val="24"/>
        </w:rPr>
        <w:t>емно­дея</w:t>
      </w:r>
      <w:r w:rsidRPr="006713DE">
        <w:rPr>
          <w:rFonts w:ascii="Times New Roman" w:hAnsi="Times New Roman" w:cs="Times New Roman"/>
          <w:b/>
          <w:bCs/>
          <w:spacing w:val="1"/>
          <w:sz w:val="24"/>
          <w:szCs w:val="24"/>
        </w:rPr>
        <w:t>т</w:t>
      </w:r>
      <w:r w:rsidRPr="006713DE">
        <w:rPr>
          <w:rFonts w:ascii="Times New Roman" w:hAnsi="Times New Roman" w:cs="Times New Roman"/>
          <w:b/>
          <w:bCs/>
          <w:sz w:val="24"/>
          <w:szCs w:val="24"/>
        </w:rPr>
        <w:t>ельностный</w:t>
      </w:r>
      <w:r w:rsidRPr="006713DE">
        <w:rPr>
          <w:rFonts w:ascii="Times New Roman" w:hAnsi="Times New Roman" w:cs="Times New Roman"/>
          <w:sz w:val="24"/>
          <w:szCs w:val="24"/>
        </w:rPr>
        <w:t xml:space="preserve"> </w:t>
      </w:r>
      <w:r w:rsidRPr="006713DE">
        <w:rPr>
          <w:rFonts w:ascii="Times New Roman" w:hAnsi="Times New Roman" w:cs="Times New Roman"/>
          <w:b/>
          <w:bCs/>
          <w:spacing w:val="1"/>
          <w:sz w:val="24"/>
          <w:szCs w:val="24"/>
        </w:rPr>
        <w:t>п</w:t>
      </w:r>
      <w:r w:rsidRPr="006713DE">
        <w:rPr>
          <w:rFonts w:ascii="Times New Roman" w:hAnsi="Times New Roman" w:cs="Times New Roman"/>
          <w:b/>
          <w:bCs/>
          <w:sz w:val="24"/>
          <w:szCs w:val="24"/>
        </w:rPr>
        <w:t>о</w:t>
      </w:r>
      <w:r w:rsidRPr="006713DE">
        <w:rPr>
          <w:rFonts w:ascii="Times New Roman" w:hAnsi="Times New Roman" w:cs="Times New Roman"/>
          <w:b/>
          <w:bCs/>
          <w:spacing w:val="1"/>
          <w:sz w:val="24"/>
          <w:szCs w:val="24"/>
        </w:rPr>
        <w:t>д</w:t>
      </w:r>
      <w:r w:rsidRPr="006713DE">
        <w:rPr>
          <w:rFonts w:ascii="Times New Roman" w:hAnsi="Times New Roman" w:cs="Times New Roman"/>
          <w:b/>
          <w:bCs/>
          <w:sz w:val="24"/>
          <w:szCs w:val="24"/>
        </w:rPr>
        <w:t>х</w:t>
      </w:r>
      <w:r w:rsidRPr="006713DE">
        <w:rPr>
          <w:rFonts w:ascii="Times New Roman" w:hAnsi="Times New Roman" w:cs="Times New Roman"/>
          <w:b/>
          <w:bCs/>
          <w:spacing w:val="-1"/>
          <w:sz w:val="24"/>
          <w:szCs w:val="24"/>
        </w:rPr>
        <w:t>о</w:t>
      </w:r>
      <w:r w:rsidRPr="006713DE">
        <w:rPr>
          <w:rFonts w:ascii="Times New Roman" w:hAnsi="Times New Roman" w:cs="Times New Roman"/>
          <w:b/>
          <w:bCs/>
          <w:spacing w:val="3"/>
          <w:sz w:val="24"/>
          <w:szCs w:val="24"/>
        </w:rPr>
        <w:t>д</w:t>
      </w:r>
      <w:r w:rsidRPr="006713DE">
        <w:rPr>
          <w:rFonts w:ascii="Times New Roman" w:hAnsi="Times New Roman" w:cs="Times New Roman"/>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торый</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д</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олага</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p>
    <w:p w14:paraId="38A8E2EC" w14:textId="1FCB14B8"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pacing w:val="152"/>
          <w:sz w:val="24"/>
          <w:szCs w:val="24"/>
        </w:rPr>
        <w:t xml:space="preserve"> </w:t>
      </w:r>
      <w:r w:rsidRPr="006713DE">
        <w:rPr>
          <w:rFonts w:ascii="Times New Roman" w:hAnsi="Times New Roman" w:cs="Times New Roman"/>
          <w:sz w:val="24"/>
          <w:szCs w:val="24"/>
        </w:rPr>
        <w:t>восп</w:t>
      </w:r>
      <w:r w:rsidRPr="006713DE">
        <w:rPr>
          <w:rFonts w:ascii="Times New Roman" w:hAnsi="Times New Roman" w:cs="Times New Roman"/>
          <w:spacing w:val="1"/>
          <w:sz w:val="24"/>
          <w:szCs w:val="24"/>
        </w:rPr>
        <w:t>ит</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w:t>
      </w:r>
      <w:r w:rsidRPr="006713DE">
        <w:rPr>
          <w:rFonts w:ascii="Times New Roman" w:hAnsi="Times New Roman" w:cs="Times New Roman"/>
          <w:spacing w:val="46"/>
          <w:sz w:val="24"/>
          <w:szCs w:val="24"/>
        </w:rPr>
        <w:t>е</w:t>
      </w:r>
      <w:r w:rsidR="00BC29FC">
        <w:rPr>
          <w:rFonts w:ascii="Times New Roman" w:hAnsi="Times New Roman" w:cs="Times New Roman"/>
          <w:spacing w:val="4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развитие ка</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тв</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отвеч</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требова</w:t>
      </w:r>
      <w:r w:rsidRPr="006713DE">
        <w:rPr>
          <w:rFonts w:ascii="Times New Roman" w:hAnsi="Times New Roman" w:cs="Times New Roman"/>
          <w:spacing w:val="5"/>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ям</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информац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онного обще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тва,</w:t>
      </w:r>
      <w:r w:rsidRPr="006713DE">
        <w:rPr>
          <w:rFonts w:ascii="Times New Roman" w:hAnsi="Times New Roman" w:cs="Times New Roman"/>
          <w:spacing w:val="49"/>
          <w:sz w:val="24"/>
          <w:szCs w:val="24"/>
        </w:rPr>
        <w:t xml:space="preserve"> </w:t>
      </w:r>
      <w:r w:rsidRPr="006713DE">
        <w:rPr>
          <w:rFonts w:ascii="Times New Roman" w:hAnsi="Times New Roman" w:cs="Times New Roman"/>
          <w:spacing w:val="1"/>
          <w:sz w:val="24"/>
          <w:szCs w:val="24"/>
        </w:rPr>
        <w:t>инн</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ци</w:t>
      </w:r>
      <w:r w:rsidRPr="006713DE">
        <w:rPr>
          <w:rFonts w:ascii="Times New Roman" w:hAnsi="Times New Roman" w:cs="Times New Roman"/>
          <w:spacing w:val="-2"/>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ной</w:t>
      </w:r>
      <w:r w:rsidRPr="006713DE">
        <w:rPr>
          <w:rFonts w:ascii="Times New Roman" w:hAnsi="Times New Roman" w:cs="Times New Roman"/>
          <w:spacing w:val="51"/>
          <w:sz w:val="24"/>
          <w:szCs w:val="24"/>
        </w:rPr>
        <w:t xml:space="preserve"> </w:t>
      </w:r>
      <w:r w:rsidRPr="006713DE">
        <w:rPr>
          <w:rFonts w:ascii="Times New Roman" w:hAnsi="Times New Roman" w:cs="Times New Roman"/>
          <w:spacing w:val="-1"/>
          <w:sz w:val="24"/>
          <w:szCs w:val="24"/>
        </w:rPr>
        <w:t>э</w:t>
      </w:r>
      <w:r w:rsidRPr="006713DE">
        <w:rPr>
          <w:rFonts w:ascii="Times New Roman" w:hAnsi="Times New Roman" w:cs="Times New Roman"/>
          <w:sz w:val="24"/>
          <w:szCs w:val="24"/>
        </w:rPr>
        <w:t>ко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48"/>
          <w:sz w:val="24"/>
          <w:szCs w:val="24"/>
        </w:rPr>
        <w:t xml:space="preserve"> </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ада</w:t>
      </w:r>
      <w:r w:rsidRPr="006713DE">
        <w:rPr>
          <w:rFonts w:ascii="Times New Roman" w:hAnsi="Times New Roman" w:cs="Times New Roman"/>
          <w:spacing w:val="-1"/>
          <w:sz w:val="24"/>
          <w:szCs w:val="24"/>
        </w:rPr>
        <w:t>ча</w:t>
      </w:r>
      <w:r w:rsidRPr="006713DE">
        <w:rPr>
          <w:rFonts w:ascii="Times New Roman" w:hAnsi="Times New Roman" w:cs="Times New Roman"/>
          <w:sz w:val="24"/>
          <w:szCs w:val="24"/>
        </w:rPr>
        <w:t>м</w:t>
      </w:r>
      <w:r w:rsidRPr="006713DE">
        <w:rPr>
          <w:rFonts w:ascii="Times New Roman" w:hAnsi="Times New Roman" w:cs="Times New Roman"/>
          <w:spacing w:val="49"/>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остроен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51"/>
          <w:sz w:val="24"/>
          <w:szCs w:val="24"/>
        </w:rPr>
        <w:t xml:space="preserve"> </w:t>
      </w:r>
      <w:r w:rsidRPr="006713DE">
        <w:rPr>
          <w:rFonts w:ascii="Times New Roman" w:hAnsi="Times New Roman" w:cs="Times New Roman"/>
          <w:sz w:val="24"/>
          <w:szCs w:val="24"/>
        </w:rPr>
        <w:t>демокр</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тиче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кого</w:t>
      </w:r>
      <w:r w:rsidRPr="006713DE">
        <w:rPr>
          <w:rFonts w:ascii="Times New Roman" w:hAnsi="Times New Roman" w:cs="Times New Roman"/>
          <w:spacing w:val="50"/>
          <w:sz w:val="24"/>
          <w:szCs w:val="24"/>
        </w:rPr>
        <w:t xml:space="preserve"> </w:t>
      </w:r>
      <w:r w:rsidRPr="006713DE">
        <w:rPr>
          <w:rFonts w:ascii="Times New Roman" w:hAnsi="Times New Roman" w:cs="Times New Roman"/>
          <w:sz w:val="24"/>
          <w:szCs w:val="24"/>
        </w:rPr>
        <w:t>гр</w:t>
      </w:r>
      <w:r w:rsidRPr="006713DE">
        <w:rPr>
          <w:rFonts w:ascii="Times New Roman" w:hAnsi="Times New Roman" w:cs="Times New Roman"/>
          <w:spacing w:val="8"/>
          <w:sz w:val="24"/>
          <w:szCs w:val="24"/>
        </w:rPr>
        <w:t>а</w:t>
      </w:r>
      <w:r w:rsidRPr="006713DE">
        <w:rPr>
          <w:rFonts w:ascii="Times New Roman" w:hAnsi="Times New Roman" w:cs="Times New Roman"/>
          <w:sz w:val="24"/>
          <w:szCs w:val="24"/>
        </w:rPr>
        <w:t>жданского</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общества</w:t>
      </w:r>
      <w:r w:rsidRPr="006713DE">
        <w:rPr>
          <w:rFonts w:ascii="Times New Roman" w:hAnsi="Times New Roman" w:cs="Times New Roman"/>
          <w:spacing w:val="15"/>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основе</w:t>
      </w:r>
      <w:r w:rsidRPr="006713DE">
        <w:rPr>
          <w:rFonts w:ascii="Times New Roman" w:hAnsi="Times New Roman" w:cs="Times New Roman"/>
          <w:spacing w:val="15"/>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олер</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д</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алога</w:t>
      </w:r>
      <w:r w:rsidRPr="006713DE">
        <w:rPr>
          <w:rFonts w:ascii="Times New Roman" w:hAnsi="Times New Roman" w:cs="Times New Roman"/>
          <w:spacing w:val="16"/>
          <w:sz w:val="24"/>
          <w:szCs w:val="24"/>
        </w:rPr>
        <w:t xml:space="preserve"> </w:t>
      </w:r>
      <w:r w:rsidRPr="006713DE">
        <w:rPr>
          <w:rFonts w:ascii="Times New Roman" w:hAnsi="Times New Roman" w:cs="Times New Roman"/>
          <w:spacing w:val="3"/>
          <w:sz w:val="24"/>
          <w:szCs w:val="24"/>
        </w:rPr>
        <w:t>к</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5"/>
          <w:sz w:val="24"/>
          <w:szCs w:val="24"/>
        </w:rPr>
        <w:t>т</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25"/>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важе</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r w:rsidRPr="006713DE">
        <w:rPr>
          <w:rFonts w:ascii="Times New Roman" w:hAnsi="Times New Roman" w:cs="Times New Roman"/>
          <w:spacing w:val="16"/>
          <w:sz w:val="24"/>
          <w:szCs w:val="24"/>
        </w:rPr>
        <w:t xml:space="preserve"> </w:t>
      </w:r>
      <w:r w:rsidRPr="006713DE">
        <w:rPr>
          <w:rFonts w:ascii="Times New Roman" w:hAnsi="Times New Roman" w:cs="Times New Roman"/>
          <w:spacing w:val="-2"/>
          <w:sz w:val="24"/>
          <w:szCs w:val="24"/>
        </w:rPr>
        <w:t>м</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огонац</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онал</w:t>
      </w:r>
      <w:r w:rsidRPr="006713DE">
        <w:rPr>
          <w:rFonts w:ascii="Times New Roman" w:hAnsi="Times New Roman" w:cs="Times New Roman"/>
          <w:spacing w:val="1"/>
          <w:sz w:val="24"/>
          <w:szCs w:val="24"/>
        </w:rPr>
        <w:t>ьн</w:t>
      </w:r>
      <w:r w:rsidRPr="006713DE">
        <w:rPr>
          <w:rFonts w:ascii="Times New Roman" w:hAnsi="Times New Roman" w:cs="Times New Roman"/>
          <w:sz w:val="24"/>
          <w:szCs w:val="24"/>
        </w:rPr>
        <w:t>ого,</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пол</w:t>
      </w:r>
      <w:r w:rsidRPr="006713DE">
        <w:rPr>
          <w:rFonts w:ascii="Times New Roman" w:hAnsi="Times New Roman" w:cs="Times New Roman"/>
          <w:spacing w:val="1"/>
          <w:sz w:val="24"/>
          <w:szCs w:val="24"/>
        </w:rPr>
        <w:t>и</w:t>
      </w:r>
      <w:r w:rsidRPr="006713DE">
        <w:rPr>
          <w:rFonts w:ascii="Times New Roman" w:hAnsi="Times New Roman" w:cs="Times New Roman"/>
          <w:spacing w:val="4"/>
          <w:sz w:val="24"/>
          <w:szCs w:val="24"/>
        </w:rPr>
        <w:t>к</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2"/>
          <w:sz w:val="24"/>
          <w:szCs w:val="24"/>
        </w:rPr>
        <w:t>т</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рн</w:t>
      </w:r>
      <w:r w:rsidRPr="006713DE">
        <w:rPr>
          <w:rFonts w:ascii="Times New Roman" w:hAnsi="Times New Roman" w:cs="Times New Roman"/>
          <w:sz w:val="24"/>
          <w:szCs w:val="24"/>
        </w:rPr>
        <w:t>ого и</w:t>
      </w:r>
      <w:r w:rsidRPr="006713DE">
        <w:rPr>
          <w:rFonts w:ascii="Times New Roman" w:hAnsi="Times New Roman" w:cs="Times New Roman"/>
          <w:spacing w:val="1"/>
          <w:sz w:val="24"/>
          <w:szCs w:val="24"/>
        </w:rPr>
        <w:t xml:space="preserve"> 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л</w:t>
      </w:r>
      <w:r w:rsidRPr="006713DE">
        <w:rPr>
          <w:rFonts w:ascii="Times New Roman" w:hAnsi="Times New Roman" w:cs="Times New Roman"/>
          <w:sz w:val="24"/>
          <w:szCs w:val="24"/>
        </w:rPr>
        <w:t>ик</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нфес</w:t>
      </w:r>
      <w:r w:rsidRPr="006713DE">
        <w:rPr>
          <w:rFonts w:ascii="Times New Roman" w:hAnsi="Times New Roman" w:cs="Times New Roman"/>
          <w:spacing w:val="-1"/>
          <w:sz w:val="24"/>
          <w:szCs w:val="24"/>
        </w:rPr>
        <w:t>с</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на</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ьн</w:t>
      </w:r>
      <w:r w:rsidRPr="006713DE">
        <w:rPr>
          <w:rFonts w:ascii="Times New Roman" w:hAnsi="Times New Roman" w:cs="Times New Roman"/>
          <w:sz w:val="24"/>
          <w:szCs w:val="24"/>
        </w:rPr>
        <w:t>ого со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тава</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росси</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ского обще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тва;</w:t>
      </w:r>
    </w:p>
    <w:p w14:paraId="421637A6" w14:textId="77777777" w:rsidR="00DE3F9B" w:rsidRPr="006713DE" w:rsidRDefault="00DE3F9B" w:rsidP="006713DE">
      <w:pPr>
        <w:widowControl w:val="0"/>
        <w:tabs>
          <w:tab w:val="left" w:pos="737"/>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z w:val="24"/>
          <w:szCs w:val="24"/>
        </w:rPr>
        <w:tab/>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ереход</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к</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стратег</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ного</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рое</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тиров</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ко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ст</w:t>
      </w:r>
      <w:r w:rsidRPr="006713DE">
        <w:rPr>
          <w:rFonts w:ascii="Times New Roman" w:hAnsi="Times New Roman" w:cs="Times New Roman"/>
          <w:spacing w:val="1"/>
          <w:sz w:val="24"/>
          <w:szCs w:val="24"/>
        </w:rPr>
        <w:t>р</w:t>
      </w:r>
      <w:r w:rsidRPr="006713DE">
        <w:rPr>
          <w:rFonts w:ascii="Times New Roman" w:hAnsi="Times New Roman" w:cs="Times New Roman"/>
          <w:spacing w:val="-5"/>
          <w:sz w:val="24"/>
          <w:szCs w:val="24"/>
        </w:rPr>
        <w:t>у</w:t>
      </w:r>
      <w:r w:rsidRPr="006713DE">
        <w:rPr>
          <w:rFonts w:ascii="Times New Roman" w:hAnsi="Times New Roman" w:cs="Times New Roman"/>
          <w:sz w:val="24"/>
          <w:szCs w:val="24"/>
        </w:rPr>
        <w:t>ирования</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системе</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об</w:t>
      </w:r>
      <w:r w:rsidRPr="006713DE">
        <w:rPr>
          <w:rFonts w:ascii="Times New Roman" w:hAnsi="Times New Roman" w:cs="Times New Roman"/>
          <w:spacing w:val="10"/>
          <w:sz w:val="24"/>
          <w:szCs w:val="24"/>
        </w:rPr>
        <w:t>р</w:t>
      </w:r>
      <w:r w:rsidRPr="006713DE">
        <w:rPr>
          <w:rFonts w:ascii="Times New Roman" w:hAnsi="Times New Roman" w:cs="Times New Roman"/>
          <w:sz w:val="24"/>
          <w:szCs w:val="24"/>
        </w:rPr>
        <w:t>азован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7"/>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основе</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работ</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содерж</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8"/>
          <w:sz w:val="24"/>
          <w:szCs w:val="24"/>
        </w:rPr>
        <w:t xml:space="preserve"> </w:t>
      </w:r>
      <w:r w:rsidRPr="006713DE">
        <w:rPr>
          <w:rFonts w:ascii="Times New Roman" w:hAnsi="Times New Roman" w:cs="Times New Roman"/>
          <w:spacing w:val="-1"/>
          <w:sz w:val="24"/>
          <w:szCs w:val="24"/>
        </w:rPr>
        <w:t>те</w:t>
      </w:r>
      <w:r w:rsidRPr="006713DE">
        <w:rPr>
          <w:rFonts w:ascii="Times New Roman" w:hAnsi="Times New Roman" w:cs="Times New Roman"/>
          <w:spacing w:val="2"/>
          <w:sz w:val="24"/>
          <w:szCs w:val="24"/>
        </w:rPr>
        <w:t>х</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оло</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ий</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ан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я</w:t>
      </w:r>
      <w:r w:rsidRPr="006713DE">
        <w:rPr>
          <w:rFonts w:ascii="Times New Roman" w:hAnsi="Times New Roman" w:cs="Times New Roman"/>
          <w:sz w:val="24"/>
          <w:szCs w:val="24"/>
        </w:rPr>
        <w:t>,</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ля</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xml:space="preserve">х </w:t>
      </w:r>
      <w:r w:rsidRPr="006713DE">
        <w:rPr>
          <w:rFonts w:ascii="Times New Roman" w:hAnsi="Times New Roman" w:cs="Times New Roman"/>
          <w:spacing w:val="3"/>
          <w:sz w:val="24"/>
          <w:szCs w:val="24"/>
        </w:rPr>
        <w:t>п</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ти</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способы</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дост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же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ия</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соц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жел</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ого</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вня</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е</w:t>
      </w:r>
      <w:r w:rsidRPr="006713DE">
        <w:rPr>
          <w:rFonts w:ascii="Times New Roman" w:hAnsi="Times New Roman" w:cs="Times New Roman"/>
          <w:spacing w:val="5"/>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льтат</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и по</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 разв</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ия о</w:t>
      </w:r>
      <w:r w:rsidRPr="006713DE">
        <w:rPr>
          <w:rFonts w:ascii="Times New Roman" w:hAnsi="Times New Roman" w:cs="Times New Roman"/>
          <w:spacing w:val="3"/>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ающи</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ся;</w:t>
      </w:r>
    </w:p>
    <w:p w14:paraId="6961B2D2" w14:textId="77777777" w:rsidR="00DE3F9B" w:rsidRPr="006713DE" w:rsidRDefault="00DE3F9B" w:rsidP="006713DE">
      <w:pPr>
        <w:widowControl w:val="0"/>
        <w:tabs>
          <w:tab w:val="left" w:pos="737"/>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z w:val="24"/>
          <w:szCs w:val="24"/>
        </w:rPr>
        <w:tab/>
        <w:t>орие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тацию</w:t>
      </w:r>
      <w:r w:rsidRPr="006713DE">
        <w:rPr>
          <w:rFonts w:ascii="Times New Roman" w:hAnsi="Times New Roman" w:cs="Times New Roman"/>
          <w:spacing w:val="47"/>
          <w:sz w:val="24"/>
          <w:szCs w:val="24"/>
        </w:rPr>
        <w:t xml:space="preserve"> </w:t>
      </w:r>
      <w:r w:rsidRPr="006713DE">
        <w:rPr>
          <w:rFonts w:ascii="Times New Roman" w:hAnsi="Times New Roman" w:cs="Times New Roman"/>
          <w:spacing w:val="1"/>
          <w:sz w:val="24"/>
          <w:szCs w:val="24"/>
        </w:rPr>
        <w:t>на</w:t>
      </w:r>
      <w:r w:rsidRPr="006713DE">
        <w:rPr>
          <w:rFonts w:ascii="Times New Roman" w:hAnsi="Times New Roman" w:cs="Times New Roman"/>
          <w:spacing w:val="46"/>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3"/>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льтаты</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образован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48"/>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ак</w:t>
      </w:r>
      <w:r w:rsidRPr="006713DE">
        <w:rPr>
          <w:rFonts w:ascii="Times New Roman" w:hAnsi="Times New Roman" w:cs="Times New Roman"/>
          <w:spacing w:val="46"/>
          <w:sz w:val="24"/>
          <w:szCs w:val="24"/>
        </w:rPr>
        <w:t xml:space="preserve"> </w:t>
      </w:r>
      <w:r w:rsidRPr="006713DE">
        <w:rPr>
          <w:rFonts w:ascii="Times New Roman" w:hAnsi="Times New Roman" w:cs="Times New Roman"/>
          <w:sz w:val="24"/>
          <w:szCs w:val="24"/>
        </w:rPr>
        <w:t>систе</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ообра</w:t>
      </w:r>
      <w:r w:rsidRPr="006713DE">
        <w:rPr>
          <w:rFonts w:ascii="Times New Roman" w:hAnsi="Times New Roman" w:cs="Times New Roman"/>
          <w:spacing w:val="3"/>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ющий</w:t>
      </w:r>
      <w:r w:rsidRPr="006713DE">
        <w:rPr>
          <w:rFonts w:ascii="Times New Roman" w:hAnsi="Times New Roman" w:cs="Times New Roman"/>
          <w:spacing w:val="49"/>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омпо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т</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ФГ</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С НОО,</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где</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ви</w:t>
      </w:r>
      <w:r w:rsidRPr="006713DE">
        <w:rPr>
          <w:rFonts w:ascii="Times New Roman" w:hAnsi="Times New Roman" w:cs="Times New Roman"/>
          <w:spacing w:val="1"/>
          <w:sz w:val="24"/>
          <w:szCs w:val="24"/>
        </w:rPr>
        <w:t>ти</w:t>
      </w:r>
      <w:r w:rsidRPr="006713DE">
        <w:rPr>
          <w:rFonts w:ascii="Times New Roman" w:hAnsi="Times New Roman" w:cs="Times New Roman"/>
          <w:sz w:val="24"/>
          <w:szCs w:val="24"/>
        </w:rPr>
        <w:t>е</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2"/>
          <w:sz w:val="24"/>
          <w:szCs w:val="24"/>
        </w:rPr>
        <w:t>л</w:t>
      </w:r>
      <w:r w:rsidRPr="006713DE">
        <w:rPr>
          <w:rFonts w:ascii="Times New Roman" w:hAnsi="Times New Roman" w:cs="Times New Roman"/>
          <w:sz w:val="24"/>
          <w:szCs w:val="24"/>
        </w:rPr>
        <w:t>ич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ости</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б</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z w:val="24"/>
          <w:szCs w:val="24"/>
        </w:rPr>
        <w:t>ющег</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ся</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основе</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сво</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4"/>
          <w:sz w:val="24"/>
          <w:szCs w:val="24"/>
        </w:rPr>
        <w:t xml:space="preserve"> </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ни</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ер</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16"/>
          <w:sz w:val="24"/>
          <w:szCs w:val="24"/>
        </w:rPr>
        <w:t xml:space="preserve"> </w:t>
      </w:r>
      <w:r w:rsidRPr="006713DE">
        <w:rPr>
          <w:rFonts w:ascii="Times New Roman" w:hAnsi="Times New Roman" w:cs="Times New Roman"/>
          <w:spacing w:val="-5"/>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8"/>
          <w:sz w:val="24"/>
          <w:szCs w:val="24"/>
        </w:rPr>
        <w:t>е</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ных</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дейст</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зн</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ния</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осво</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ра</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сост</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вляет</w:t>
      </w:r>
      <w:r w:rsidRPr="006713DE">
        <w:rPr>
          <w:rFonts w:ascii="Times New Roman" w:hAnsi="Times New Roman" w:cs="Times New Roman"/>
          <w:spacing w:val="9"/>
          <w:sz w:val="24"/>
          <w:szCs w:val="24"/>
        </w:rPr>
        <w:t xml:space="preserve">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ель</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основной</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об</w:t>
      </w:r>
      <w:r w:rsidRPr="006713DE">
        <w:rPr>
          <w:rFonts w:ascii="Times New Roman" w:hAnsi="Times New Roman" w:cs="Times New Roman"/>
          <w:spacing w:val="11"/>
          <w:sz w:val="24"/>
          <w:szCs w:val="24"/>
        </w:rPr>
        <w:t>р</w:t>
      </w:r>
      <w:r w:rsidRPr="006713DE">
        <w:rPr>
          <w:rFonts w:ascii="Times New Roman" w:hAnsi="Times New Roman" w:cs="Times New Roman"/>
          <w:sz w:val="24"/>
          <w:szCs w:val="24"/>
        </w:rPr>
        <w:t>азован</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я;</w:t>
      </w:r>
    </w:p>
    <w:p w14:paraId="6416021F" w14:textId="77777777" w:rsidR="00DE3F9B" w:rsidRPr="006713DE" w:rsidRDefault="00DE3F9B" w:rsidP="006713DE">
      <w:pPr>
        <w:widowControl w:val="0"/>
        <w:tabs>
          <w:tab w:val="left" w:pos="737"/>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z w:val="24"/>
          <w:szCs w:val="24"/>
        </w:rPr>
        <w:tab/>
        <w:t>пр</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зна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ие</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шающ</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й</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роли</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содержан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образов</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ни</w:t>
      </w:r>
      <w:r w:rsidRPr="006713DE">
        <w:rPr>
          <w:rFonts w:ascii="Times New Roman" w:hAnsi="Times New Roman" w:cs="Times New Roman"/>
          <w:spacing w:val="1"/>
          <w:sz w:val="24"/>
          <w:szCs w:val="24"/>
        </w:rPr>
        <w:t>я,</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способов</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организации</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w:t>
      </w:r>
      <w:r w:rsidRPr="006713DE">
        <w:rPr>
          <w:rFonts w:ascii="Times New Roman" w:hAnsi="Times New Roman" w:cs="Times New Roman"/>
          <w:spacing w:val="6"/>
          <w:sz w:val="24"/>
          <w:szCs w:val="24"/>
        </w:rPr>
        <w:t>в</w:t>
      </w:r>
      <w:r w:rsidRPr="006713DE">
        <w:rPr>
          <w:rFonts w:ascii="Times New Roman" w:hAnsi="Times New Roman" w:cs="Times New Roman"/>
          <w:sz w:val="24"/>
          <w:szCs w:val="24"/>
        </w:rPr>
        <w:t>атель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деятель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49"/>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аимодействия</w:t>
      </w:r>
      <w:r w:rsidRPr="006713DE">
        <w:rPr>
          <w:rFonts w:ascii="Times New Roman" w:hAnsi="Times New Roman" w:cs="Times New Roman"/>
          <w:spacing w:val="47"/>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стников</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тель</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49"/>
          <w:sz w:val="24"/>
          <w:szCs w:val="24"/>
        </w:rPr>
        <w:t xml:space="preserve"> </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оше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ий</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в дост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жен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56"/>
          <w:sz w:val="24"/>
          <w:szCs w:val="24"/>
        </w:rPr>
        <w:t xml:space="preserve">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елей</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ч</w:t>
      </w:r>
      <w:r w:rsidRPr="006713DE">
        <w:rPr>
          <w:rFonts w:ascii="Times New Roman" w:hAnsi="Times New Roman" w:cs="Times New Roman"/>
          <w:sz w:val="24"/>
          <w:szCs w:val="24"/>
        </w:rPr>
        <w:t>ност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w:t>
      </w:r>
      <w:r w:rsidRPr="006713DE">
        <w:rPr>
          <w:rFonts w:ascii="Times New Roman" w:hAnsi="Times New Roman" w:cs="Times New Roman"/>
          <w:spacing w:val="58"/>
          <w:sz w:val="24"/>
          <w:szCs w:val="24"/>
        </w:rPr>
        <w:t xml:space="preserve"> </w:t>
      </w:r>
      <w:r w:rsidRPr="006713DE">
        <w:rPr>
          <w:rFonts w:ascii="Times New Roman" w:hAnsi="Times New Roman" w:cs="Times New Roman"/>
          <w:sz w:val="24"/>
          <w:szCs w:val="24"/>
        </w:rPr>
        <w:t>соц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л</w:t>
      </w:r>
      <w:r w:rsidRPr="006713DE">
        <w:rPr>
          <w:rFonts w:ascii="Times New Roman" w:hAnsi="Times New Roman" w:cs="Times New Roman"/>
          <w:sz w:val="24"/>
          <w:szCs w:val="24"/>
        </w:rPr>
        <w:t>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w:t>
      </w:r>
      <w:r w:rsidRPr="006713DE">
        <w:rPr>
          <w:rFonts w:ascii="Times New Roman" w:hAnsi="Times New Roman" w:cs="Times New Roman"/>
          <w:spacing w:val="54"/>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59"/>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з</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зв</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ия</w:t>
      </w:r>
      <w:r w:rsidRPr="006713DE">
        <w:rPr>
          <w:rFonts w:ascii="Times New Roman" w:hAnsi="Times New Roman" w:cs="Times New Roman"/>
          <w:spacing w:val="58"/>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8"/>
          <w:sz w:val="24"/>
          <w:szCs w:val="24"/>
        </w:rPr>
        <w:t>а</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щи</w:t>
      </w:r>
      <w:r w:rsidRPr="006713DE">
        <w:rPr>
          <w:rFonts w:ascii="Times New Roman" w:hAnsi="Times New Roman" w:cs="Times New Roman"/>
          <w:spacing w:val="3"/>
          <w:sz w:val="24"/>
          <w:szCs w:val="24"/>
        </w:rPr>
        <w:t>х</w:t>
      </w:r>
      <w:r w:rsidRPr="006713DE">
        <w:rPr>
          <w:rFonts w:ascii="Times New Roman" w:hAnsi="Times New Roman" w:cs="Times New Roman"/>
          <w:sz w:val="24"/>
          <w:szCs w:val="24"/>
        </w:rPr>
        <w:t>ся;</w:t>
      </w:r>
    </w:p>
    <w:p w14:paraId="3B5C4551" w14:textId="77777777" w:rsidR="00DE3F9B" w:rsidRPr="006713DE" w:rsidRDefault="00DE3F9B" w:rsidP="006713DE">
      <w:pPr>
        <w:widowControl w:val="0"/>
        <w:tabs>
          <w:tab w:val="left" w:pos="737"/>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lastRenderedPageBreak/>
        <w:t>−</w:t>
      </w:r>
      <w:r w:rsidRPr="006713DE">
        <w:rPr>
          <w:rFonts w:ascii="Times New Roman" w:hAnsi="Times New Roman" w:cs="Times New Roman"/>
          <w:sz w:val="24"/>
          <w:szCs w:val="24"/>
        </w:rPr>
        <w:tab/>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чет</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д</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ви</w:t>
      </w:r>
      <w:r w:rsidRPr="006713DE">
        <w:rPr>
          <w:rFonts w:ascii="Times New Roman" w:hAnsi="Times New Roman" w:cs="Times New Roman"/>
          <w:spacing w:val="3"/>
          <w:sz w:val="24"/>
          <w:szCs w:val="24"/>
        </w:rPr>
        <w:t>д</w:t>
      </w:r>
      <w:r w:rsidRPr="006713DE">
        <w:rPr>
          <w:rFonts w:ascii="Times New Roman" w:hAnsi="Times New Roman" w:cs="Times New Roman"/>
          <w:spacing w:val="-5"/>
          <w:sz w:val="24"/>
          <w:szCs w:val="24"/>
        </w:rPr>
        <w:t>у</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льных</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во</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х</w:t>
      </w:r>
      <w:r w:rsidRPr="006713DE">
        <w:rPr>
          <w:rFonts w:ascii="Times New Roman" w:hAnsi="Times New Roman" w:cs="Times New Roman"/>
          <w:sz w:val="24"/>
          <w:szCs w:val="24"/>
        </w:rPr>
        <w:t>оло</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ск</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физ</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оло</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иче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особен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остей о</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ающ</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ся,</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роли</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зна</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дов</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деятельности</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форм</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общен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редел</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 целей 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 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2"/>
          <w:sz w:val="24"/>
          <w:szCs w:val="24"/>
        </w:rPr>
        <w:t>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п</w:t>
      </w:r>
      <w:r w:rsidRPr="006713DE">
        <w:rPr>
          <w:rFonts w:ascii="Times New Roman" w:hAnsi="Times New Roman" w:cs="Times New Roman"/>
          <w:spacing w:val="1"/>
          <w:sz w:val="24"/>
          <w:szCs w:val="24"/>
        </w:rPr>
        <w:t>ит</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 xml:space="preserve">и </w:t>
      </w:r>
      <w:r w:rsidRPr="006713DE">
        <w:rPr>
          <w:rFonts w:ascii="Times New Roman" w:hAnsi="Times New Roman" w:cs="Times New Roman"/>
          <w:spacing w:val="3"/>
          <w:sz w:val="24"/>
          <w:szCs w:val="24"/>
        </w:rPr>
        <w:t>п</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й</w:t>
      </w:r>
      <w:r w:rsidRPr="006713DE">
        <w:rPr>
          <w:rFonts w:ascii="Times New Roman" w:hAnsi="Times New Roman" w:cs="Times New Roman"/>
          <w:spacing w:val="1"/>
          <w:sz w:val="24"/>
          <w:szCs w:val="24"/>
        </w:rPr>
        <w:t xml:space="preserve"> и</w:t>
      </w:r>
      <w:r w:rsidRPr="006713DE">
        <w:rPr>
          <w:rFonts w:ascii="Times New Roman" w:hAnsi="Times New Roman" w:cs="Times New Roman"/>
          <w:sz w:val="24"/>
          <w:szCs w:val="24"/>
        </w:rPr>
        <w:t>х</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достижения;</w:t>
      </w:r>
    </w:p>
    <w:p w14:paraId="5DDBF709" w14:textId="77777777" w:rsidR="00DE3F9B" w:rsidRPr="006713DE" w:rsidRDefault="00DE3F9B" w:rsidP="006713DE">
      <w:pPr>
        <w:widowControl w:val="0"/>
        <w:tabs>
          <w:tab w:val="left" w:pos="737"/>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z w:val="24"/>
          <w:szCs w:val="24"/>
        </w:rPr>
        <w:tab/>
        <w:t>обе</w:t>
      </w:r>
      <w:r w:rsidRPr="006713DE">
        <w:rPr>
          <w:rFonts w:ascii="Times New Roman" w:hAnsi="Times New Roman" w:cs="Times New Roman"/>
          <w:spacing w:val="-1"/>
          <w:sz w:val="24"/>
          <w:szCs w:val="24"/>
        </w:rPr>
        <w:t>с</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че</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 xml:space="preserve">е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е</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ств</w:t>
      </w:r>
      <w:r w:rsidRPr="006713DE">
        <w:rPr>
          <w:rFonts w:ascii="Times New Roman" w:hAnsi="Times New Roman" w:cs="Times New Roman"/>
          <w:spacing w:val="1"/>
          <w:sz w:val="24"/>
          <w:szCs w:val="24"/>
        </w:rPr>
        <w:t>енн</w:t>
      </w:r>
      <w:r w:rsidRPr="006713DE">
        <w:rPr>
          <w:rFonts w:ascii="Times New Roman" w:hAnsi="Times New Roman" w:cs="Times New Roman"/>
          <w:sz w:val="24"/>
          <w:szCs w:val="24"/>
        </w:rPr>
        <w:t>ости</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до</w:t>
      </w:r>
      <w:r w:rsidRPr="006713DE">
        <w:rPr>
          <w:rFonts w:ascii="Times New Roman" w:hAnsi="Times New Roman" w:cs="Times New Roman"/>
          <w:spacing w:val="-1"/>
          <w:sz w:val="24"/>
          <w:szCs w:val="24"/>
        </w:rPr>
        <w:t>ш</w:t>
      </w:r>
      <w:r w:rsidRPr="006713DE">
        <w:rPr>
          <w:rFonts w:ascii="Times New Roman" w:hAnsi="Times New Roman" w:cs="Times New Roman"/>
          <w:sz w:val="24"/>
          <w:szCs w:val="24"/>
        </w:rPr>
        <w:t>кольного,</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ача</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ьн</w:t>
      </w:r>
      <w:r w:rsidRPr="006713DE">
        <w:rPr>
          <w:rFonts w:ascii="Times New Roman" w:hAnsi="Times New Roman" w:cs="Times New Roman"/>
          <w:sz w:val="24"/>
          <w:szCs w:val="24"/>
        </w:rPr>
        <w:t>ого</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общег</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ос</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овного</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ср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д</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его общего образован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p>
    <w:p w14:paraId="5AA10077" w14:textId="77777777" w:rsidR="00DE3F9B" w:rsidRPr="006713DE" w:rsidRDefault="00DE3F9B" w:rsidP="006713DE">
      <w:pPr>
        <w:widowControl w:val="0"/>
        <w:tabs>
          <w:tab w:val="left" w:pos="737"/>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z w:val="24"/>
          <w:szCs w:val="24"/>
        </w:rPr>
        <w:tab/>
        <w:t>раз</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ообраз</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22"/>
          <w:sz w:val="24"/>
          <w:szCs w:val="24"/>
        </w:rPr>
        <w:t xml:space="preserve"> </w:t>
      </w:r>
      <w:r w:rsidRPr="006713DE">
        <w:rPr>
          <w:rFonts w:ascii="Times New Roman" w:hAnsi="Times New Roman" w:cs="Times New Roman"/>
          <w:sz w:val="24"/>
          <w:szCs w:val="24"/>
        </w:rPr>
        <w:t>орга</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за</w:t>
      </w:r>
      <w:r w:rsidRPr="006713DE">
        <w:rPr>
          <w:rFonts w:ascii="Times New Roman" w:hAnsi="Times New Roman" w:cs="Times New Roman"/>
          <w:spacing w:val="1"/>
          <w:sz w:val="24"/>
          <w:szCs w:val="24"/>
        </w:rPr>
        <w:t>ци</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форм</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чет</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1"/>
          <w:sz w:val="24"/>
          <w:szCs w:val="24"/>
        </w:rPr>
        <w:t>ин</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иви</w:t>
      </w:r>
      <w:r w:rsidRPr="006713DE">
        <w:rPr>
          <w:rFonts w:ascii="Times New Roman" w:hAnsi="Times New Roman" w:cs="Times New Roman"/>
          <w:spacing w:val="2"/>
          <w:sz w:val="24"/>
          <w:szCs w:val="24"/>
        </w:rPr>
        <w:t>д</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альных</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особ</w:t>
      </w:r>
      <w:r w:rsidRPr="006713DE">
        <w:rPr>
          <w:rFonts w:ascii="Times New Roman" w:hAnsi="Times New Roman" w:cs="Times New Roman"/>
          <w:spacing w:val="1"/>
          <w:sz w:val="24"/>
          <w:szCs w:val="24"/>
        </w:rPr>
        <w:t>ен</w:t>
      </w:r>
      <w:r w:rsidRPr="006713DE">
        <w:rPr>
          <w:rFonts w:ascii="Times New Roman" w:hAnsi="Times New Roman" w:cs="Times New Roman"/>
          <w:sz w:val="24"/>
          <w:szCs w:val="24"/>
        </w:rPr>
        <w:t>ностей</w:t>
      </w:r>
      <w:r w:rsidRPr="006713DE">
        <w:rPr>
          <w:rFonts w:ascii="Times New Roman" w:hAnsi="Times New Roman" w:cs="Times New Roman"/>
          <w:spacing w:val="24"/>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аждого о</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ающего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r w:rsidRPr="006713DE">
        <w:rPr>
          <w:rFonts w:ascii="Times New Roman" w:hAnsi="Times New Roman" w:cs="Times New Roman"/>
          <w:spacing w:val="28"/>
          <w:sz w:val="24"/>
          <w:szCs w:val="24"/>
        </w:rPr>
        <w:t xml:space="preserve"> </w:t>
      </w:r>
      <w:r w:rsidRPr="006713DE">
        <w:rPr>
          <w:rFonts w:ascii="Times New Roman" w:hAnsi="Times New Roman" w:cs="Times New Roman"/>
          <w:spacing w:val="2"/>
          <w:sz w:val="24"/>
          <w:szCs w:val="24"/>
        </w:rPr>
        <w:t>(</w:t>
      </w:r>
      <w:r w:rsidRPr="006713DE">
        <w:rPr>
          <w:rFonts w:ascii="Times New Roman" w:hAnsi="Times New Roman" w:cs="Times New Roman"/>
          <w:sz w:val="24"/>
          <w:szCs w:val="24"/>
        </w:rPr>
        <w:t>вкл</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я</w:t>
      </w:r>
      <w:r w:rsidRPr="006713DE">
        <w:rPr>
          <w:rFonts w:ascii="Times New Roman" w:hAnsi="Times New Roman" w:cs="Times New Roman"/>
          <w:spacing w:val="29"/>
          <w:sz w:val="24"/>
          <w:szCs w:val="24"/>
        </w:rPr>
        <w:t xml:space="preserve"> </w:t>
      </w:r>
      <w:r w:rsidRPr="006713DE">
        <w:rPr>
          <w:rFonts w:ascii="Times New Roman" w:hAnsi="Times New Roman" w:cs="Times New Roman"/>
          <w:sz w:val="24"/>
          <w:szCs w:val="24"/>
        </w:rPr>
        <w:t>одар</w:t>
      </w:r>
      <w:r w:rsidRPr="006713DE">
        <w:rPr>
          <w:rFonts w:ascii="Times New Roman" w:hAnsi="Times New Roman" w:cs="Times New Roman"/>
          <w:spacing w:val="-1"/>
          <w:sz w:val="24"/>
          <w:szCs w:val="24"/>
        </w:rPr>
        <w:t>е</w:t>
      </w:r>
      <w:r w:rsidRPr="006713DE">
        <w:rPr>
          <w:rFonts w:ascii="Times New Roman" w:hAnsi="Times New Roman" w:cs="Times New Roman"/>
          <w:spacing w:val="1"/>
          <w:sz w:val="24"/>
          <w:szCs w:val="24"/>
        </w:rPr>
        <w:t>нн</w:t>
      </w:r>
      <w:r w:rsidRPr="006713DE">
        <w:rPr>
          <w:rFonts w:ascii="Times New Roman" w:hAnsi="Times New Roman" w:cs="Times New Roman"/>
          <w:sz w:val="24"/>
          <w:szCs w:val="24"/>
        </w:rPr>
        <w:t>ых</w:t>
      </w:r>
      <w:r w:rsidRPr="006713DE">
        <w:rPr>
          <w:rFonts w:ascii="Times New Roman" w:hAnsi="Times New Roman" w:cs="Times New Roman"/>
          <w:spacing w:val="30"/>
          <w:sz w:val="24"/>
          <w:szCs w:val="24"/>
        </w:rPr>
        <w:t xml:space="preserve"> </w:t>
      </w:r>
      <w:r w:rsidRPr="006713DE">
        <w:rPr>
          <w:rFonts w:ascii="Times New Roman" w:hAnsi="Times New Roman" w:cs="Times New Roman"/>
          <w:sz w:val="24"/>
          <w:szCs w:val="24"/>
        </w:rPr>
        <w:t>детей</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9"/>
          <w:sz w:val="24"/>
          <w:szCs w:val="24"/>
        </w:rPr>
        <w:t xml:space="preserve"> </w:t>
      </w:r>
      <w:r w:rsidRPr="006713DE">
        <w:rPr>
          <w:rFonts w:ascii="Times New Roman" w:hAnsi="Times New Roman" w:cs="Times New Roman"/>
          <w:spacing w:val="-1"/>
          <w:sz w:val="24"/>
          <w:szCs w:val="24"/>
        </w:rPr>
        <w:t>де</w:t>
      </w:r>
      <w:r w:rsidRPr="006713DE">
        <w:rPr>
          <w:rFonts w:ascii="Times New Roman" w:hAnsi="Times New Roman" w:cs="Times New Roman"/>
          <w:sz w:val="24"/>
          <w:szCs w:val="24"/>
        </w:rPr>
        <w:t>тей</w:t>
      </w:r>
      <w:r w:rsidRPr="006713DE">
        <w:rPr>
          <w:rFonts w:ascii="Times New Roman" w:hAnsi="Times New Roman" w:cs="Times New Roman"/>
          <w:spacing w:val="29"/>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28"/>
          <w:sz w:val="24"/>
          <w:szCs w:val="24"/>
        </w:rPr>
        <w:t xml:space="preserve"> </w:t>
      </w:r>
      <w:r w:rsidRPr="006713DE">
        <w:rPr>
          <w:rFonts w:ascii="Times New Roman" w:hAnsi="Times New Roman" w:cs="Times New Roman"/>
          <w:sz w:val="24"/>
          <w:szCs w:val="24"/>
        </w:rPr>
        <w:t>ОВЗ),</w:t>
      </w:r>
      <w:r w:rsidRPr="006713DE">
        <w:rPr>
          <w:rFonts w:ascii="Times New Roman" w:hAnsi="Times New Roman" w:cs="Times New Roman"/>
          <w:spacing w:val="33"/>
          <w:sz w:val="24"/>
          <w:szCs w:val="24"/>
        </w:rPr>
        <w:t xml:space="preserve"> </w:t>
      </w:r>
      <w:r w:rsidRPr="006713DE">
        <w:rPr>
          <w:rFonts w:ascii="Times New Roman" w:hAnsi="Times New Roman" w:cs="Times New Roman"/>
          <w:sz w:val="24"/>
          <w:szCs w:val="24"/>
        </w:rPr>
        <w:t>обеспечив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ющих</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рост</w:t>
      </w:r>
      <w:r w:rsidRPr="006713DE">
        <w:rPr>
          <w:rFonts w:ascii="Times New Roman" w:hAnsi="Times New Roman" w:cs="Times New Roman"/>
          <w:spacing w:val="33"/>
          <w:sz w:val="24"/>
          <w:szCs w:val="24"/>
        </w:rPr>
        <w:t xml:space="preserve"> </w:t>
      </w:r>
      <w:r w:rsidRPr="006713DE">
        <w:rPr>
          <w:rFonts w:ascii="Times New Roman" w:hAnsi="Times New Roman" w:cs="Times New Roman"/>
          <w:sz w:val="24"/>
          <w:szCs w:val="24"/>
        </w:rPr>
        <w:t>творч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ского</w:t>
      </w:r>
      <w:r w:rsidRPr="006713DE">
        <w:rPr>
          <w:rFonts w:ascii="Times New Roman" w:hAnsi="Times New Roman" w:cs="Times New Roman"/>
          <w:spacing w:val="3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оте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циал</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w:t>
      </w:r>
      <w:r w:rsidRPr="006713DE">
        <w:rPr>
          <w:rFonts w:ascii="Times New Roman" w:hAnsi="Times New Roman" w:cs="Times New Roman"/>
          <w:spacing w:val="3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з</w:t>
      </w:r>
      <w:r w:rsidRPr="006713DE">
        <w:rPr>
          <w:rFonts w:ascii="Times New Roman" w:hAnsi="Times New Roman" w:cs="Times New Roman"/>
          <w:spacing w:val="7"/>
          <w:sz w:val="24"/>
          <w:szCs w:val="24"/>
        </w:rPr>
        <w:t>н</w:t>
      </w:r>
      <w:r w:rsidRPr="006713DE">
        <w:rPr>
          <w:rFonts w:ascii="Times New Roman" w:hAnsi="Times New Roman" w:cs="Times New Roman"/>
          <w:sz w:val="24"/>
          <w:szCs w:val="24"/>
        </w:rPr>
        <w:t>ав</w:t>
      </w:r>
      <w:r w:rsidRPr="006713DE">
        <w:rPr>
          <w:rFonts w:ascii="Times New Roman" w:hAnsi="Times New Roman" w:cs="Times New Roman"/>
          <w:spacing w:val="-1"/>
          <w:sz w:val="24"/>
          <w:szCs w:val="24"/>
        </w:rPr>
        <w:t>ате</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мо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ивов, обогащение</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форм</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вза</w:t>
      </w:r>
      <w:r w:rsidRPr="006713DE">
        <w:rPr>
          <w:rFonts w:ascii="Times New Roman" w:hAnsi="Times New Roman" w:cs="Times New Roman"/>
          <w:spacing w:val="-1"/>
          <w:sz w:val="24"/>
          <w:szCs w:val="24"/>
        </w:rPr>
        <w:t>им</w:t>
      </w:r>
      <w:r w:rsidRPr="006713DE">
        <w:rPr>
          <w:rFonts w:ascii="Times New Roman" w:hAnsi="Times New Roman" w:cs="Times New Roman"/>
          <w:sz w:val="24"/>
          <w:szCs w:val="24"/>
        </w:rPr>
        <w:t>одейств</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со</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св</w:t>
      </w:r>
      <w:r w:rsidRPr="006713DE">
        <w:rPr>
          <w:rFonts w:ascii="Times New Roman" w:hAnsi="Times New Roman" w:cs="Times New Roman"/>
          <w:spacing w:val="-2"/>
          <w:sz w:val="24"/>
          <w:szCs w:val="24"/>
        </w:rPr>
        <w:t>е</w:t>
      </w:r>
      <w:r w:rsidRPr="006713DE">
        <w:rPr>
          <w:rFonts w:ascii="Times New Roman" w:hAnsi="Times New Roman" w:cs="Times New Roman"/>
          <w:sz w:val="24"/>
          <w:szCs w:val="24"/>
        </w:rPr>
        <w:t>рстн</w:t>
      </w:r>
      <w:r w:rsidRPr="006713DE">
        <w:rPr>
          <w:rFonts w:ascii="Times New Roman" w:hAnsi="Times New Roman" w:cs="Times New Roman"/>
          <w:spacing w:val="1"/>
          <w:sz w:val="24"/>
          <w:szCs w:val="24"/>
        </w:rPr>
        <w:t>ик</w:t>
      </w:r>
      <w:r w:rsidRPr="006713DE">
        <w:rPr>
          <w:rFonts w:ascii="Times New Roman" w:hAnsi="Times New Roman" w:cs="Times New Roman"/>
          <w:sz w:val="24"/>
          <w:szCs w:val="24"/>
        </w:rPr>
        <w:t>ами</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46"/>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рослы</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и</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45"/>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тель</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й деятель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p>
    <w:p w14:paraId="6D9BBA28" w14:textId="77777777" w:rsidR="00DE3F9B" w:rsidRPr="006713DE" w:rsidRDefault="00DE3F9B" w:rsidP="006713DE">
      <w:pPr>
        <w:widowControl w:val="0"/>
        <w:tabs>
          <w:tab w:val="left" w:pos="737"/>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z w:val="24"/>
          <w:szCs w:val="24"/>
        </w:rPr>
        <w:tab/>
        <w:t>гар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ирован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ость</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до</w:t>
      </w:r>
      <w:r w:rsidRPr="006713DE">
        <w:rPr>
          <w:rFonts w:ascii="Times New Roman" w:hAnsi="Times New Roman" w:cs="Times New Roman"/>
          <w:spacing w:val="-2"/>
          <w:sz w:val="24"/>
          <w:szCs w:val="24"/>
        </w:rPr>
        <w:t>с</w:t>
      </w:r>
      <w:r w:rsidRPr="006713DE">
        <w:rPr>
          <w:rFonts w:ascii="Times New Roman" w:hAnsi="Times New Roman" w:cs="Times New Roman"/>
          <w:sz w:val="24"/>
          <w:szCs w:val="24"/>
        </w:rPr>
        <w:t>ти</w:t>
      </w:r>
      <w:r w:rsidRPr="006713DE">
        <w:rPr>
          <w:rFonts w:ascii="Times New Roman" w:hAnsi="Times New Roman" w:cs="Times New Roman"/>
          <w:spacing w:val="1"/>
          <w:sz w:val="24"/>
          <w:szCs w:val="24"/>
        </w:rPr>
        <w:t>жени</w:t>
      </w:r>
      <w:r w:rsidRPr="006713DE">
        <w:rPr>
          <w:rFonts w:ascii="Times New Roman" w:hAnsi="Times New Roman" w:cs="Times New Roman"/>
          <w:sz w:val="24"/>
          <w:szCs w:val="24"/>
        </w:rPr>
        <w:t>я</w:t>
      </w:r>
      <w:r w:rsidRPr="006713DE">
        <w:rPr>
          <w:rFonts w:ascii="Times New Roman" w:hAnsi="Times New Roman" w:cs="Times New Roman"/>
          <w:spacing w:val="14"/>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лан</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р</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ых</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атов</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осв</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основной</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8"/>
          <w:sz w:val="24"/>
          <w:szCs w:val="24"/>
        </w:rPr>
        <w:t>з</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25"/>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рогра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мы</w:t>
      </w:r>
      <w:r w:rsidRPr="006713DE">
        <w:rPr>
          <w:rFonts w:ascii="Times New Roman" w:hAnsi="Times New Roman" w:cs="Times New Roman"/>
          <w:spacing w:val="25"/>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общего</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об</w:t>
      </w:r>
      <w:r w:rsidRPr="006713DE">
        <w:rPr>
          <w:rFonts w:ascii="Times New Roman" w:hAnsi="Times New Roman" w:cs="Times New Roman"/>
          <w:spacing w:val="-1"/>
          <w:sz w:val="24"/>
          <w:szCs w:val="24"/>
        </w:rPr>
        <w:t>ра</w:t>
      </w:r>
      <w:r w:rsidRPr="006713DE">
        <w:rPr>
          <w:rFonts w:ascii="Times New Roman" w:hAnsi="Times New Roman" w:cs="Times New Roman"/>
          <w:sz w:val="24"/>
          <w:szCs w:val="24"/>
        </w:rPr>
        <w:t>зован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что</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со</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да</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ос</w:t>
      </w:r>
      <w:r w:rsidRPr="006713DE">
        <w:rPr>
          <w:rFonts w:ascii="Times New Roman" w:hAnsi="Times New Roman" w:cs="Times New Roman"/>
          <w:spacing w:val="8"/>
          <w:sz w:val="24"/>
          <w:szCs w:val="24"/>
        </w:rPr>
        <w:t>н</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у</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мостоятельного</w:t>
      </w:r>
      <w:r w:rsidRPr="006713DE">
        <w:rPr>
          <w:rFonts w:ascii="Times New Roman" w:hAnsi="Times New Roman" w:cs="Times New Roman"/>
          <w:spacing w:val="41"/>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пе</w:t>
      </w:r>
      <w:r w:rsidRPr="006713DE">
        <w:rPr>
          <w:rFonts w:ascii="Times New Roman" w:hAnsi="Times New Roman" w:cs="Times New Roman"/>
          <w:spacing w:val="1"/>
          <w:sz w:val="24"/>
          <w:szCs w:val="24"/>
        </w:rPr>
        <w:t>шн</w:t>
      </w:r>
      <w:r w:rsidRPr="006713DE">
        <w:rPr>
          <w:rFonts w:ascii="Times New Roman" w:hAnsi="Times New Roman" w:cs="Times New Roman"/>
          <w:sz w:val="24"/>
          <w:szCs w:val="24"/>
        </w:rPr>
        <w:t>ого</w:t>
      </w:r>
      <w:r w:rsidRPr="006713DE">
        <w:rPr>
          <w:rFonts w:ascii="Times New Roman" w:hAnsi="Times New Roman" w:cs="Times New Roman"/>
          <w:spacing w:val="41"/>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воен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38"/>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pacing w:val="2"/>
          <w:sz w:val="24"/>
          <w:szCs w:val="24"/>
        </w:rPr>
        <w:t>ю</w:t>
      </w:r>
      <w:r w:rsidRPr="006713DE">
        <w:rPr>
          <w:rFonts w:ascii="Times New Roman" w:hAnsi="Times New Roman" w:cs="Times New Roman"/>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ся</w:t>
      </w:r>
      <w:r w:rsidRPr="006713DE">
        <w:rPr>
          <w:rFonts w:ascii="Times New Roman" w:hAnsi="Times New Roman" w:cs="Times New Roman"/>
          <w:spacing w:val="37"/>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овых</w:t>
      </w:r>
      <w:r w:rsidRPr="006713DE">
        <w:rPr>
          <w:rFonts w:ascii="Times New Roman" w:hAnsi="Times New Roman" w:cs="Times New Roman"/>
          <w:spacing w:val="37"/>
          <w:sz w:val="24"/>
          <w:szCs w:val="24"/>
        </w:rPr>
        <w:t xml:space="preserve"> </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39"/>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ме</w:t>
      </w:r>
      <w:r w:rsidRPr="006713DE">
        <w:rPr>
          <w:rFonts w:ascii="Times New Roman" w:hAnsi="Times New Roman" w:cs="Times New Roman"/>
          <w:spacing w:val="1"/>
          <w:sz w:val="24"/>
          <w:szCs w:val="24"/>
        </w:rPr>
        <w:t>ний</w:t>
      </w:r>
      <w:r w:rsidRPr="006713DE">
        <w:rPr>
          <w:rFonts w:ascii="Times New Roman" w:hAnsi="Times New Roman" w:cs="Times New Roman"/>
          <w:sz w:val="24"/>
          <w:szCs w:val="24"/>
        </w:rPr>
        <w:t>,</w:t>
      </w:r>
      <w:r w:rsidRPr="006713DE">
        <w:rPr>
          <w:rFonts w:ascii="Times New Roman" w:hAnsi="Times New Roman" w:cs="Times New Roman"/>
          <w:spacing w:val="38"/>
          <w:sz w:val="24"/>
          <w:szCs w:val="24"/>
        </w:rPr>
        <w:t xml:space="preserve"> </w:t>
      </w:r>
      <w:r w:rsidRPr="006713DE">
        <w:rPr>
          <w:rFonts w:ascii="Times New Roman" w:hAnsi="Times New Roman" w:cs="Times New Roman"/>
          <w:sz w:val="24"/>
          <w:szCs w:val="24"/>
        </w:rPr>
        <w:t>ком</w:t>
      </w:r>
      <w:r w:rsidRPr="006713DE">
        <w:rPr>
          <w:rFonts w:ascii="Times New Roman" w:hAnsi="Times New Roman" w:cs="Times New Roman"/>
          <w:spacing w:val="10"/>
          <w:sz w:val="24"/>
          <w:szCs w:val="24"/>
        </w:rPr>
        <w:t>п</w:t>
      </w:r>
      <w:r w:rsidRPr="006713DE">
        <w:rPr>
          <w:rFonts w:ascii="Times New Roman" w:hAnsi="Times New Roman" w:cs="Times New Roman"/>
          <w:sz w:val="24"/>
          <w:szCs w:val="24"/>
        </w:rPr>
        <w:t>етен</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 xml:space="preserve">ий, видов и </w:t>
      </w:r>
      <w:r w:rsidRPr="006713DE">
        <w:rPr>
          <w:rFonts w:ascii="Times New Roman" w:hAnsi="Times New Roman" w:cs="Times New Roman"/>
          <w:spacing w:val="-2"/>
          <w:sz w:val="24"/>
          <w:szCs w:val="24"/>
        </w:rPr>
        <w:t>с</w:t>
      </w:r>
      <w:r w:rsidRPr="006713DE">
        <w:rPr>
          <w:rFonts w:ascii="Times New Roman" w:hAnsi="Times New Roman" w:cs="Times New Roman"/>
          <w:sz w:val="24"/>
          <w:szCs w:val="24"/>
        </w:rPr>
        <w:t>пособов деятель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p>
    <w:p w14:paraId="5969698B" w14:textId="77777777" w:rsidR="00DF6A6F" w:rsidRPr="006713DE" w:rsidRDefault="00DF6A6F" w:rsidP="006713DE">
      <w:pPr>
        <w:widowControl w:val="0"/>
        <w:suppressAutoHyphens/>
        <w:spacing w:after="0" w:line="240" w:lineRule="auto"/>
        <w:ind w:firstLine="709"/>
        <w:jc w:val="both"/>
        <w:rPr>
          <w:rFonts w:ascii="Times New Roman" w:hAnsi="Times New Roman" w:cs="Times New Roman"/>
          <w:b/>
          <w:bCs/>
          <w:sz w:val="24"/>
          <w:szCs w:val="24"/>
        </w:rPr>
      </w:pPr>
      <w:r w:rsidRPr="006713DE">
        <w:rPr>
          <w:rFonts w:ascii="Times New Roman" w:hAnsi="Times New Roman" w:cs="Times New Roman"/>
          <w:b/>
          <w:bCs/>
          <w:sz w:val="24"/>
          <w:szCs w:val="24"/>
        </w:rPr>
        <w:t>О</w:t>
      </w:r>
      <w:r w:rsidRPr="006713DE">
        <w:rPr>
          <w:rFonts w:ascii="Times New Roman" w:hAnsi="Times New Roman" w:cs="Times New Roman"/>
          <w:b/>
          <w:bCs/>
          <w:spacing w:val="1"/>
          <w:sz w:val="24"/>
          <w:szCs w:val="24"/>
        </w:rPr>
        <w:t>пр</w:t>
      </w:r>
      <w:r w:rsidRPr="006713DE">
        <w:rPr>
          <w:rFonts w:ascii="Times New Roman" w:hAnsi="Times New Roman" w:cs="Times New Roman"/>
          <w:b/>
          <w:bCs/>
          <w:sz w:val="24"/>
          <w:szCs w:val="24"/>
        </w:rPr>
        <w:t>едел</w:t>
      </w:r>
      <w:r w:rsidRPr="006713DE">
        <w:rPr>
          <w:rFonts w:ascii="Times New Roman" w:hAnsi="Times New Roman" w:cs="Times New Roman"/>
          <w:b/>
          <w:bCs/>
          <w:spacing w:val="-1"/>
          <w:sz w:val="24"/>
          <w:szCs w:val="24"/>
        </w:rPr>
        <w:t>е</w:t>
      </w:r>
      <w:r w:rsidRPr="006713DE">
        <w:rPr>
          <w:rFonts w:ascii="Times New Roman" w:hAnsi="Times New Roman" w:cs="Times New Roman"/>
          <w:b/>
          <w:bCs/>
          <w:sz w:val="24"/>
          <w:szCs w:val="24"/>
        </w:rPr>
        <w:t>ны</w:t>
      </w:r>
      <w:r w:rsidRPr="006713DE">
        <w:rPr>
          <w:rFonts w:ascii="Times New Roman" w:hAnsi="Times New Roman" w:cs="Times New Roman"/>
          <w:sz w:val="24"/>
          <w:szCs w:val="24"/>
        </w:rPr>
        <w:t xml:space="preserve"> </w:t>
      </w:r>
      <w:r w:rsidRPr="006713DE">
        <w:rPr>
          <w:rFonts w:ascii="Times New Roman" w:hAnsi="Times New Roman" w:cs="Times New Roman"/>
          <w:b/>
          <w:bCs/>
          <w:sz w:val="24"/>
          <w:szCs w:val="24"/>
        </w:rPr>
        <w:t>сл</w:t>
      </w:r>
      <w:r w:rsidRPr="006713DE">
        <w:rPr>
          <w:rFonts w:ascii="Times New Roman" w:hAnsi="Times New Roman" w:cs="Times New Roman"/>
          <w:b/>
          <w:bCs/>
          <w:spacing w:val="-1"/>
          <w:sz w:val="24"/>
          <w:szCs w:val="24"/>
        </w:rPr>
        <w:t>е</w:t>
      </w:r>
      <w:r w:rsidRPr="006713DE">
        <w:rPr>
          <w:rFonts w:ascii="Times New Roman" w:hAnsi="Times New Roman" w:cs="Times New Roman"/>
          <w:b/>
          <w:bCs/>
          <w:sz w:val="24"/>
          <w:szCs w:val="24"/>
        </w:rPr>
        <w:t>ду</w:t>
      </w:r>
      <w:r w:rsidRPr="006713DE">
        <w:rPr>
          <w:rFonts w:ascii="Times New Roman" w:hAnsi="Times New Roman" w:cs="Times New Roman"/>
          <w:b/>
          <w:bCs/>
          <w:spacing w:val="1"/>
          <w:sz w:val="24"/>
          <w:szCs w:val="24"/>
        </w:rPr>
        <w:t>ю</w:t>
      </w:r>
      <w:r w:rsidRPr="006713DE">
        <w:rPr>
          <w:rFonts w:ascii="Times New Roman" w:hAnsi="Times New Roman" w:cs="Times New Roman"/>
          <w:b/>
          <w:bCs/>
          <w:sz w:val="24"/>
          <w:szCs w:val="24"/>
        </w:rPr>
        <w:t>щие</w:t>
      </w:r>
      <w:r w:rsidRPr="006713DE">
        <w:rPr>
          <w:rFonts w:ascii="Times New Roman" w:hAnsi="Times New Roman" w:cs="Times New Roman"/>
          <w:sz w:val="24"/>
          <w:szCs w:val="24"/>
        </w:rPr>
        <w:t xml:space="preserve"> </w:t>
      </w:r>
      <w:r w:rsidRPr="006713DE">
        <w:rPr>
          <w:rFonts w:ascii="Times New Roman" w:hAnsi="Times New Roman" w:cs="Times New Roman"/>
          <w:b/>
          <w:bCs/>
          <w:sz w:val="24"/>
          <w:szCs w:val="24"/>
        </w:rPr>
        <w:t>п</w:t>
      </w:r>
      <w:r w:rsidRPr="006713DE">
        <w:rPr>
          <w:rFonts w:ascii="Times New Roman" w:hAnsi="Times New Roman" w:cs="Times New Roman"/>
          <w:b/>
          <w:bCs/>
          <w:spacing w:val="1"/>
          <w:sz w:val="24"/>
          <w:szCs w:val="24"/>
        </w:rPr>
        <w:t>р</w:t>
      </w:r>
      <w:r w:rsidRPr="006713DE">
        <w:rPr>
          <w:rFonts w:ascii="Times New Roman" w:hAnsi="Times New Roman" w:cs="Times New Roman"/>
          <w:b/>
          <w:bCs/>
          <w:spacing w:val="-1"/>
          <w:sz w:val="24"/>
          <w:szCs w:val="24"/>
        </w:rPr>
        <w:t>и</w:t>
      </w:r>
      <w:r w:rsidRPr="006713DE">
        <w:rPr>
          <w:rFonts w:ascii="Times New Roman" w:hAnsi="Times New Roman" w:cs="Times New Roman"/>
          <w:b/>
          <w:bCs/>
          <w:sz w:val="24"/>
          <w:szCs w:val="24"/>
        </w:rPr>
        <w:t>н</w:t>
      </w:r>
      <w:r w:rsidRPr="006713DE">
        <w:rPr>
          <w:rFonts w:ascii="Times New Roman" w:hAnsi="Times New Roman" w:cs="Times New Roman"/>
          <w:b/>
          <w:bCs/>
          <w:spacing w:val="1"/>
          <w:sz w:val="24"/>
          <w:szCs w:val="24"/>
        </w:rPr>
        <w:t>ц</w:t>
      </w:r>
      <w:r w:rsidRPr="006713DE">
        <w:rPr>
          <w:rFonts w:ascii="Times New Roman" w:hAnsi="Times New Roman" w:cs="Times New Roman"/>
          <w:b/>
          <w:bCs/>
          <w:spacing w:val="-1"/>
          <w:sz w:val="24"/>
          <w:szCs w:val="24"/>
        </w:rPr>
        <w:t>и</w:t>
      </w:r>
      <w:r w:rsidRPr="006713DE">
        <w:rPr>
          <w:rFonts w:ascii="Times New Roman" w:hAnsi="Times New Roman" w:cs="Times New Roman"/>
          <w:b/>
          <w:bCs/>
          <w:sz w:val="24"/>
          <w:szCs w:val="24"/>
        </w:rPr>
        <w:t>пы</w:t>
      </w:r>
      <w:r w:rsidRPr="006713DE">
        <w:rPr>
          <w:rFonts w:ascii="Times New Roman" w:hAnsi="Times New Roman" w:cs="Times New Roman"/>
          <w:sz w:val="24"/>
          <w:szCs w:val="24"/>
        </w:rPr>
        <w:t xml:space="preserve"> </w:t>
      </w:r>
      <w:r w:rsidRPr="006713DE">
        <w:rPr>
          <w:rFonts w:ascii="Times New Roman" w:hAnsi="Times New Roman" w:cs="Times New Roman"/>
          <w:b/>
          <w:bCs/>
          <w:sz w:val="24"/>
          <w:szCs w:val="24"/>
        </w:rPr>
        <w:t>к</w:t>
      </w:r>
      <w:r w:rsidRPr="006713DE">
        <w:rPr>
          <w:rFonts w:ascii="Times New Roman" w:hAnsi="Times New Roman" w:cs="Times New Roman"/>
          <w:spacing w:val="1"/>
          <w:sz w:val="24"/>
          <w:szCs w:val="24"/>
        </w:rPr>
        <w:t xml:space="preserve"> </w:t>
      </w:r>
      <w:r w:rsidRPr="006713DE">
        <w:rPr>
          <w:rFonts w:ascii="Times New Roman" w:hAnsi="Times New Roman" w:cs="Times New Roman"/>
          <w:b/>
          <w:bCs/>
          <w:spacing w:val="-2"/>
          <w:sz w:val="24"/>
          <w:szCs w:val="24"/>
        </w:rPr>
        <w:t>ф</w:t>
      </w:r>
      <w:r w:rsidRPr="006713DE">
        <w:rPr>
          <w:rFonts w:ascii="Times New Roman" w:hAnsi="Times New Roman" w:cs="Times New Roman"/>
          <w:b/>
          <w:bCs/>
          <w:sz w:val="24"/>
          <w:szCs w:val="24"/>
        </w:rPr>
        <w:t>орми</w:t>
      </w:r>
      <w:r w:rsidRPr="006713DE">
        <w:rPr>
          <w:rFonts w:ascii="Times New Roman" w:hAnsi="Times New Roman" w:cs="Times New Roman"/>
          <w:b/>
          <w:bCs/>
          <w:spacing w:val="1"/>
          <w:sz w:val="24"/>
          <w:szCs w:val="24"/>
        </w:rPr>
        <w:t>р</w:t>
      </w:r>
      <w:r w:rsidRPr="006713DE">
        <w:rPr>
          <w:rFonts w:ascii="Times New Roman" w:hAnsi="Times New Roman" w:cs="Times New Roman"/>
          <w:b/>
          <w:bCs/>
          <w:sz w:val="24"/>
          <w:szCs w:val="24"/>
        </w:rPr>
        <w:t>ова</w:t>
      </w:r>
      <w:r w:rsidRPr="006713DE">
        <w:rPr>
          <w:rFonts w:ascii="Times New Roman" w:hAnsi="Times New Roman" w:cs="Times New Roman"/>
          <w:b/>
          <w:bCs/>
          <w:spacing w:val="1"/>
          <w:sz w:val="24"/>
          <w:szCs w:val="24"/>
        </w:rPr>
        <w:t>ни</w:t>
      </w:r>
      <w:r w:rsidRPr="006713DE">
        <w:rPr>
          <w:rFonts w:ascii="Times New Roman" w:hAnsi="Times New Roman" w:cs="Times New Roman"/>
          <w:b/>
          <w:bCs/>
          <w:sz w:val="24"/>
          <w:szCs w:val="24"/>
        </w:rPr>
        <w:t>ю</w:t>
      </w:r>
      <w:r w:rsidRPr="006713DE">
        <w:rPr>
          <w:rFonts w:ascii="Times New Roman" w:hAnsi="Times New Roman" w:cs="Times New Roman"/>
          <w:sz w:val="24"/>
          <w:szCs w:val="24"/>
        </w:rPr>
        <w:t xml:space="preserve"> </w:t>
      </w:r>
      <w:r w:rsidRPr="006713DE">
        <w:rPr>
          <w:rFonts w:ascii="Times New Roman" w:hAnsi="Times New Roman" w:cs="Times New Roman"/>
          <w:b/>
          <w:bCs/>
          <w:sz w:val="24"/>
          <w:szCs w:val="24"/>
        </w:rPr>
        <w:t>ООП</w:t>
      </w:r>
      <w:r w:rsidRPr="006713DE">
        <w:rPr>
          <w:rFonts w:ascii="Times New Roman" w:hAnsi="Times New Roman" w:cs="Times New Roman"/>
          <w:spacing w:val="-1"/>
          <w:sz w:val="24"/>
          <w:szCs w:val="24"/>
        </w:rPr>
        <w:t xml:space="preserve"> </w:t>
      </w:r>
      <w:r w:rsidRPr="006713DE">
        <w:rPr>
          <w:rFonts w:ascii="Times New Roman" w:hAnsi="Times New Roman" w:cs="Times New Roman"/>
          <w:b/>
          <w:bCs/>
          <w:sz w:val="24"/>
          <w:szCs w:val="24"/>
        </w:rPr>
        <w:t>НОО:</w:t>
      </w:r>
    </w:p>
    <w:p w14:paraId="3C02EBEA" w14:textId="77777777" w:rsidR="00DF6A6F" w:rsidRPr="006713DE" w:rsidRDefault="00DF6A6F"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i/>
          <w:iCs/>
          <w:sz w:val="24"/>
          <w:szCs w:val="24"/>
        </w:rPr>
        <w:t>Принцип</w:t>
      </w:r>
      <w:r w:rsidRPr="006713DE">
        <w:rPr>
          <w:rFonts w:ascii="Times New Roman" w:hAnsi="Times New Roman" w:cs="Times New Roman"/>
          <w:spacing w:val="2"/>
          <w:sz w:val="24"/>
          <w:szCs w:val="24"/>
        </w:rPr>
        <w:t xml:space="preserve"> </w:t>
      </w:r>
      <w:r w:rsidRPr="006713DE">
        <w:rPr>
          <w:rFonts w:ascii="Times New Roman" w:hAnsi="Times New Roman" w:cs="Times New Roman"/>
          <w:i/>
          <w:iCs/>
          <w:sz w:val="24"/>
          <w:szCs w:val="24"/>
        </w:rPr>
        <w:t>гума</w:t>
      </w:r>
      <w:r w:rsidRPr="006713DE">
        <w:rPr>
          <w:rFonts w:ascii="Times New Roman" w:hAnsi="Times New Roman" w:cs="Times New Roman"/>
          <w:i/>
          <w:iCs/>
          <w:spacing w:val="1"/>
          <w:sz w:val="24"/>
          <w:szCs w:val="24"/>
        </w:rPr>
        <w:t>н</w:t>
      </w:r>
      <w:r w:rsidRPr="006713DE">
        <w:rPr>
          <w:rFonts w:ascii="Times New Roman" w:hAnsi="Times New Roman" w:cs="Times New Roman"/>
          <w:i/>
          <w:iCs/>
          <w:sz w:val="24"/>
          <w:szCs w:val="24"/>
        </w:rPr>
        <w:t>изации</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олаг</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ет,</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что</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снове</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ва</w:t>
      </w:r>
      <w:r w:rsidRPr="006713DE">
        <w:rPr>
          <w:rFonts w:ascii="Times New Roman" w:hAnsi="Times New Roman" w:cs="Times New Roman"/>
          <w:spacing w:val="2"/>
          <w:sz w:val="24"/>
          <w:szCs w:val="24"/>
        </w:rPr>
        <w:t>т</w:t>
      </w:r>
      <w:r w:rsidRPr="006713DE">
        <w:rPr>
          <w:rFonts w:ascii="Times New Roman" w:hAnsi="Times New Roman" w:cs="Times New Roman"/>
          <w:sz w:val="24"/>
          <w:szCs w:val="24"/>
        </w:rPr>
        <w:t>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деятель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ости</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яв</w:t>
      </w:r>
      <w:r w:rsidRPr="006713DE">
        <w:rPr>
          <w:rFonts w:ascii="Times New Roman" w:hAnsi="Times New Roman" w:cs="Times New Roman"/>
          <w:spacing w:val="3"/>
          <w:sz w:val="24"/>
          <w:szCs w:val="24"/>
        </w:rPr>
        <w:t>л</w:t>
      </w:r>
      <w:r w:rsidRPr="006713DE">
        <w:rPr>
          <w:rFonts w:ascii="Times New Roman" w:hAnsi="Times New Roman" w:cs="Times New Roman"/>
          <w:sz w:val="24"/>
          <w:szCs w:val="24"/>
        </w:rPr>
        <w:t>яет</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 разв</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 лич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реб</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а.</w:t>
      </w:r>
    </w:p>
    <w:p w14:paraId="5721317E" w14:textId="77777777" w:rsidR="00DF6A6F" w:rsidRPr="006713DE" w:rsidRDefault="00DF6A6F"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i/>
          <w:iCs/>
          <w:sz w:val="24"/>
          <w:szCs w:val="24"/>
        </w:rPr>
        <w:t>Принцип</w:t>
      </w:r>
      <w:r w:rsidRPr="006713DE">
        <w:rPr>
          <w:rFonts w:ascii="Times New Roman" w:hAnsi="Times New Roman" w:cs="Times New Roman"/>
          <w:spacing w:val="14"/>
          <w:sz w:val="24"/>
          <w:szCs w:val="24"/>
        </w:rPr>
        <w:t xml:space="preserve"> </w:t>
      </w:r>
      <w:r w:rsidRPr="006713DE">
        <w:rPr>
          <w:rFonts w:ascii="Times New Roman" w:hAnsi="Times New Roman" w:cs="Times New Roman"/>
          <w:i/>
          <w:iCs/>
          <w:sz w:val="24"/>
          <w:szCs w:val="24"/>
        </w:rPr>
        <w:t>креативно</w:t>
      </w:r>
      <w:r w:rsidRPr="006713DE">
        <w:rPr>
          <w:rFonts w:ascii="Times New Roman" w:hAnsi="Times New Roman" w:cs="Times New Roman"/>
          <w:i/>
          <w:iCs/>
          <w:spacing w:val="-1"/>
          <w:sz w:val="24"/>
          <w:szCs w:val="24"/>
        </w:rPr>
        <w:t>с</w:t>
      </w:r>
      <w:r w:rsidRPr="006713DE">
        <w:rPr>
          <w:rFonts w:ascii="Times New Roman" w:hAnsi="Times New Roman" w:cs="Times New Roman"/>
          <w:i/>
          <w:iCs/>
          <w:sz w:val="24"/>
          <w:szCs w:val="24"/>
        </w:rPr>
        <w:t>ти</w:t>
      </w:r>
      <w:r w:rsidRPr="006713DE">
        <w:rPr>
          <w:rFonts w:ascii="Times New Roman" w:hAnsi="Times New Roman" w:cs="Times New Roman"/>
          <w:spacing w:val="16"/>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ацел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ет</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на</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разв</w:t>
      </w:r>
      <w:r w:rsidRPr="006713DE">
        <w:rPr>
          <w:rFonts w:ascii="Times New Roman" w:hAnsi="Times New Roman" w:cs="Times New Roman"/>
          <w:spacing w:val="-1"/>
          <w:sz w:val="24"/>
          <w:szCs w:val="24"/>
        </w:rPr>
        <w:t>ит</w:t>
      </w:r>
      <w:r w:rsidRPr="006713DE">
        <w:rPr>
          <w:rFonts w:ascii="Times New Roman" w:hAnsi="Times New Roman" w:cs="Times New Roman"/>
          <w:sz w:val="24"/>
          <w:szCs w:val="24"/>
        </w:rPr>
        <w:t>ие</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вор</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17"/>
          <w:sz w:val="24"/>
          <w:szCs w:val="24"/>
        </w:rPr>
        <w:t xml:space="preserve"> </w:t>
      </w:r>
      <w:r w:rsidRPr="006713DE">
        <w:rPr>
          <w:rFonts w:ascii="Times New Roman" w:hAnsi="Times New Roman" w:cs="Times New Roman"/>
          <w:spacing w:val="-3"/>
          <w:sz w:val="24"/>
          <w:szCs w:val="24"/>
        </w:rPr>
        <w:t>с</w:t>
      </w:r>
      <w:r w:rsidRPr="006713DE">
        <w:rPr>
          <w:rFonts w:ascii="Times New Roman" w:hAnsi="Times New Roman" w:cs="Times New Roman"/>
          <w:sz w:val="24"/>
          <w:szCs w:val="24"/>
        </w:rPr>
        <w:t>пособно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тей</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ости</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в систе</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е б</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зового 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до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ол</w:t>
      </w:r>
      <w:r w:rsidRPr="006713DE">
        <w:rPr>
          <w:rFonts w:ascii="Times New Roman" w:hAnsi="Times New Roman" w:cs="Times New Roman"/>
          <w:spacing w:val="1"/>
          <w:sz w:val="24"/>
          <w:szCs w:val="24"/>
        </w:rPr>
        <w:t>нит</w:t>
      </w:r>
      <w:r w:rsidRPr="006713DE">
        <w:rPr>
          <w:rFonts w:ascii="Times New Roman" w:hAnsi="Times New Roman" w:cs="Times New Roman"/>
          <w:sz w:val="24"/>
          <w:szCs w:val="24"/>
        </w:rPr>
        <w:t>ел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ного образова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p>
    <w:p w14:paraId="2F74A589" w14:textId="77777777" w:rsidR="00DF6A6F" w:rsidRPr="006713DE" w:rsidRDefault="00DF6A6F"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i/>
          <w:iCs/>
          <w:sz w:val="24"/>
          <w:szCs w:val="24"/>
        </w:rPr>
        <w:t>Принцип</w:t>
      </w:r>
      <w:r w:rsidRPr="006713DE">
        <w:rPr>
          <w:rFonts w:ascii="Times New Roman" w:hAnsi="Times New Roman" w:cs="Times New Roman"/>
          <w:sz w:val="24"/>
          <w:szCs w:val="24"/>
        </w:rPr>
        <w:t xml:space="preserve"> </w:t>
      </w:r>
      <w:r w:rsidRPr="006713DE">
        <w:rPr>
          <w:rFonts w:ascii="Times New Roman" w:hAnsi="Times New Roman" w:cs="Times New Roman"/>
          <w:i/>
          <w:iCs/>
          <w:sz w:val="24"/>
          <w:szCs w:val="24"/>
        </w:rPr>
        <w:t>пре</w:t>
      </w:r>
      <w:r w:rsidRPr="006713DE">
        <w:rPr>
          <w:rFonts w:ascii="Times New Roman" w:hAnsi="Times New Roman" w:cs="Times New Roman"/>
          <w:i/>
          <w:iCs/>
          <w:spacing w:val="-1"/>
          <w:sz w:val="24"/>
          <w:szCs w:val="24"/>
        </w:rPr>
        <w:t>е</w:t>
      </w:r>
      <w:r w:rsidRPr="006713DE">
        <w:rPr>
          <w:rFonts w:ascii="Times New Roman" w:hAnsi="Times New Roman" w:cs="Times New Roman"/>
          <w:i/>
          <w:iCs/>
          <w:sz w:val="24"/>
          <w:szCs w:val="24"/>
        </w:rPr>
        <w:t>мствен</w:t>
      </w:r>
      <w:r w:rsidRPr="006713DE">
        <w:rPr>
          <w:rFonts w:ascii="Times New Roman" w:hAnsi="Times New Roman" w:cs="Times New Roman"/>
          <w:i/>
          <w:iCs/>
          <w:spacing w:val="1"/>
          <w:sz w:val="24"/>
          <w:szCs w:val="24"/>
        </w:rPr>
        <w:t>н</w:t>
      </w:r>
      <w:r w:rsidRPr="006713DE">
        <w:rPr>
          <w:rFonts w:ascii="Times New Roman" w:hAnsi="Times New Roman" w:cs="Times New Roman"/>
          <w:i/>
          <w:iCs/>
          <w:sz w:val="24"/>
          <w:szCs w:val="24"/>
        </w:rPr>
        <w:t>ости</w:t>
      </w:r>
      <w:r w:rsidRPr="006713DE">
        <w:rPr>
          <w:rFonts w:ascii="Times New Roman" w:hAnsi="Times New Roman" w:cs="Times New Roman"/>
          <w:sz w:val="24"/>
          <w:szCs w:val="24"/>
        </w:rPr>
        <w:t xml:space="preserve"> обеспе</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ив</w:t>
      </w:r>
      <w:r w:rsidRPr="006713DE">
        <w:rPr>
          <w:rFonts w:ascii="Times New Roman" w:hAnsi="Times New Roman" w:cs="Times New Roman"/>
          <w:sz w:val="24"/>
          <w:szCs w:val="24"/>
        </w:rPr>
        <w:t>ает не</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реры</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ный</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ар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ер образ</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p>
    <w:p w14:paraId="28FF4ECA" w14:textId="77777777" w:rsidR="00DF6A6F" w:rsidRPr="006713DE" w:rsidRDefault="00DF6A6F"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i/>
          <w:iCs/>
          <w:sz w:val="24"/>
          <w:szCs w:val="24"/>
        </w:rPr>
        <w:t>Принцип</w:t>
      </w:r>
      <w:r w:rsidRPr="006713DE">
        <w:rPr>
          <w:rFonts w:ascii="Times New Roman" w:hAnsi="Times New Roman" w:cs="Times New Roman"/>
          <w:sz w:val="24"/>
          <w:szCs w:val="24"/>
        </w:rPr>
        <w:t xml:space="preserve"> </w:t>
      </w:r>
      <w:r w:rsidRPr="006713DE">
        <w:rPr>
          <w:rFonts w:ascii="Times New Roman" w:hAnsi="Times New Roman" w:cs="Times New Roman"/>
          <w:i/>
          <w:iCs/>
          <w:sz w:val="24"/>
          <w:szCs w:val="24"/>
        </w:rPr>
        <w:t>целостности</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обеспе</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ае</w:t>
      </w:r>
      <w:r w:rsidRPr="006713DE">
        <w:rPr>
          <w:rFonts w:ascii="Times New Roman" w:hAnsi="Times New Roman" w:cs="Times New Roman"/>
          <w:sz w:val="24"/>
          <w:szCs w:val="24"/>
        </w:rPr>
        <w:t xml:space="preserve">т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елостн</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сть</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 xml:space="preserve">ООП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w:t>
      </w:r>
    </w:p>
    <w:p w14:paraId="657E62F0" w14:textId="77777777" w:rsidR="00DF6A6F" w:rsidRPr="006713DE" w:rsidRDefault="00DF6A6F"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i/>
          <w:iCs/>
          <w:sz w:val="24"/>
          <w:szCs w:val="24"/>
        </w:rPr>
        <w:t>Принцип</w:t>
      </w:r>
      <w:r w:rsidRPr="006713DE">
        <w:rPr>
          <w:rFonts w:ascii="Times New Roman" w:hAnsi="Times New Roman" w:cs="Times New Roman"/>
          <w:spacing w:val="19"/>
          <w:sz w:val="24"/>
          <w:szCs w:val="24"/>
        </w:rPr>
        <w:t xml:space="preserve"> </w:t>
      </w:r>
      <w:r w:rsidRPr="006713DE">
        <w:rPr>
          <w:rFonts w:ascii="Times New Roman" w:hAnsi="Times New Roman" w:cs="Times New Roman"/>
          <w:i/>
          <w:iCs/>
          <w:sz w:val="24"/>
          <w:szCs w:val="24"/>
        </w:rPr>
        <w:t>упра</w:t>
      </w:r>
      <w:r w:rsidRPr="006713DE">
        <w:rPr>
          <w:rFonts w:ascii="Times New Roman" w:hAnsi="Times New Roman" w:cs="Times New Roman"/>
          <w:i/>
          <w:iCs/>
          <w:spacing w:val="-1"/>
          <w:sz w:val="24"/>
          <w:szCs w:val="24"/>
        </w:rPr>
        <w:t>в</w:t>
      </w:r>
      <w:r w:rsidRPr="006713DE">
        <w:rPr>
          <w:rFonts w:ascii="Times New Roman" w:hAnsi="Times New Roman" w:cs="Times New Roman"/>
          <w:i/>
          <w:iCs/>
          <w:sz w:val="24"/>
          <w:szCs w:val="24"/>
        </w:rPr>
        <w:t>ля</w:t>
      </w:r>
      <w:r w:rsidRPr="006713DE">
        <w:rPr>
          <w:rFonts w:ascii="Times New Roman" w:hAnsi="Times New Roman" w:cs="Times New Roman"/>
          <w:i/>
          <w:iCs/>
          <w:spacing w:val="-1"/>
          <w:sz w:val="24"/>
          <w:szCs w:val="24"/>
        </w:rPr>
        <w:t>е</w:t>
      </w:r>
      <w:r w:rsidRPr="006713DE">
        <w:rPr>
          <w:rFonts w:ascii="Times New Roman" w:hAnsi="Times New Roman" w:cs="Times New Roman"/>
          <w:i/>
          <w:iCs/>
          <w:sz w:val="24"/>
          <w:szCs w:val="24"/>
        </w:rPr>
        <w:t>мо</w:t>
      </w:r>
      <w:r w:rsidRPr="006713DE">
        <w:rPr>
          <w:rFonts w:ascii="Times New Roman" w:hAnsi="Times New Roman" w:cs="Times New Roman"/>
          <w:i/>
          <w:iCs/>
          <w:spacing w:val="1"/>
          <w:sz w:val="24"/>
          <w:szCs w:val="24"/>
        </w:rPr>
        <w:t>с</w:t>
      </w:r>
      <w:r w:rsidRPr="006713DE">
        <w:rPr>
          <w:rFonts w:ascii="Times New Roman" w:hAnsi="Times New Roman" w:cs="Times New Roman"/>
          <w:i/>
          <w:iCs/>
          <w:spacing w:val="2"/>
          <w:sz w:val="24"/>
          <w:szCs w:val="24"/>
        </w:rPr>
        <w:t>т</w:t>
      </w:r>
      <w:r w:rsidRPr="006713DE">
        <w:rPr>
          <w:rFonts w:ascii="Times New Roman" w:hAnsi="Times New Roman" w:cs="Times New Roman"/>
          <w:i/>
          <w:iCs/>
          <w:sz w:val="24"/>
          <w:szCs w:val="24"/>
        </w:rPr>
        <w:t>и</w:t>
      </w:r>
      <w:r w:rsidRPr="006713DE">
        <w:rPr>
          <w:rFonts w:ascii="Times New Roman" w:hAnsi="Times New Roman" w:cs="Times New Roman"/>
          <w:spacing w:val="21"/>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омог</w:t>
      </w:r>
      <w:r w:rsidRPr="006713DE">
        <w:rPr>
          <w:rFonts w:ascii="Times New Roman" w:hAnsi="Times New Roman" w:cs="Times New Roman"/>
          <w:spacing w:val="-1"/>
          <w:sz w:val="24"/>
          <w:szCs w:val="24"/>
        </w:rPr>
        <w:t>ае</w:t>
      </w:r>
      <w:r w:rsidRPr="006713DE">
        <w:rPr>
          <w:rFonts w:ascii="Times New Roman" w:hAnsi="Times New Roman" w:cs="Times New Roman"/>
          <w:sz w:val="24"/>
          <w:szCs w:val="24"/>
        </w:rPr>
        <w:t>т</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4"/>
          <w:sz w:val="24"/>
          <w:szCs w:val="24"/>
        </w:rPr>
        <w:t>г</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лиров</w:t>
      </w:r>
      <w:r w:rsidRPr="006713DE">
        <w:rPr>
          <w:rFonts w:ascii="Times New Roman" w:hAnsi="Times New Roman" w:cs="Times New Roman"/>
          <w:spacing w:val="1"/>
          <w:sz w:val="24"/>
          <w:szCs w:val="24"/>
        </w:rPr>
        <w:t>ат</w:t>
      </w:r>
      <w:r w:rsidRPr="006713DE">
        <w:rPr>
          <w:rFonts w:ascii="Times New Roman" w:hAnsi="Times New Roman" w:cs="Times New Roman"/>
          <w:sz w:val="24"/>
          <w:szCs w:val="24"/>
        </w:rPr>
        <w:t>ь</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ацию</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ООП</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НОО,</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коррект</w:t>
      </w:r>
      <w:r w:rsidRPr="006713DE">
        <w:rPr>
          <w:rFonts w:ascii="Times New Roman" w:hAnsi="Times New Roman" w:cs="Times New Roman"/>
          <w:spacing w:val="1"/>
          <w:sz w:val="24"/>
          <w:szCs w:val="24"/>
        </w:rPr>
        <w:t>и</w:t>
      </w:r>
      <w:r w:rsidRPr="006713DE">
        <w:rPr>
          <w:rFonts w:ascii="Times New Roman" w:hAnsi="Times New Roman" w:cs="Times New Roman"/>
          <w:spacing w:val="7"/>
          <w:sz w:val="24"/>
          <w:szCs w:val="24"/>
        </w:rPr>
        <w:t>р</w:t>
      </w:r>
      <w:r w:rsidRPr="006713DE">
        <w:rPr>
          <w:rFonts w:ascii="Times New Roman" w:hAnsi="Times New Roman" w:cs="Times New Roman"/>
          <w:sz w:val="24"/>
          <w:szCs w:val="24"/>
        </w:rPr>
        <w:t>овать</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действ</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28"/>
          <w:sz w:val="24"/>
          <w:szCs w:val="24"/>
        </w:rPr>
        <w:t xml:space="preserve"> </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ник</w:t>
      </w:r>
      <w:r w:rsidRPr="006713DE">
        <w:rPr>
          <w:rFonts w:ascii="Times New Roman" w:hAnsi="Times New Roman" w:cs="Times New Roman"/>
          <w:sz w:val="24"/>
          <w:szCs w:val="24"/>
        </w:rPr>
        <w:t>ов</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образователь</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27"/>
          <w:sz w:val="24"/>
          <w:szCs w:val="24"/>
        </w:rPr>
        <w:t xml:space="preserve"> </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тноше</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с</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твл</w:t>
      </w:r>
      <w:r w:rsidRPr="006713DE">
        <w:rPr>
          <w:rFonts w:ascii="Times New Roman" w:hAnsi="Times New Roman" w:cs="Times New Roman"/>
          <w:spacing w:val="2"/>
          <w:sz w:val="24"/>
          <w:szCs w:val="24"/>
        </w:rPr>
        <w:t>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ь</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мо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иторинги</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и</w:t>
      </w:r>
      <w:r w:rsidRPr="006713DE">
        <w:rPr>
          <w:rFonts w:ascii="Times New Roman" w:hAnsi="Times New Roman" w:cs="Times New Roman"/>
          <w:spacing w:val="10"/>
          <w:sz w:val="24"/>
          <w:szCs w:val="24"/>
        </w:rPr>
        <w:t>а</w:t>
      </w:r>
      <w:r w:rsidRPr="006713DE">
        <w:rPr>
          <w:rFonts w:ascii="Times New Roman" w:hAnsi="Times New Roman" w:cs="Times New Roman"/>
          <w:sz w:val="24"/>
          <w:szCs w:val="24"/>
        </w:rPr>
        <w:t>гност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ки.</w:t>
      </w:r>
    </w:p>
    <w:p w14:paraId="3CA67CEF" w14:textId="77777777" w:rsidR="00DF6A6F" w:rsidRPr="006713DE" w:rsidRDefault="00DF6A6F"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i/>
          <w:iCs/>
          <w:sz w:val="24"/>
          <w:szCs w:val="24"/>
        </w:rPr>
        <w:t>Принцип</w:t>
      </w:r>
      <w:r w:rsidRPr="006713DE">
        <w:rPr>
          <w:rFonts w:ascii="Times New Roman" w:hAnsi="Times New Roman" w:cs="Times New Roman"/>
          <w:spacing w:val="24"/>
          <w:sz w:val="24"/>
          <w:szCs w:val="24"/>
        </w:rPr>
        <w:t xml:space="preserve"> </w:t>
      </w:r>
      <w:r w:rsidRPr="006713DE">
        <w:rPr>
          <w:rFonts w:ascii="Times New Roman" w:hAnsi="Times New Roman" w:cs="Times New Roman"/>
          <w:i/>
          <w:iCs/>
          <w:sz w:val="24"/>
          <w:szCs w:val="24"/>
        </w:rPr>
        <w:t>вариати</w:t>
      </w:r>
      <w:r w:rsidRPr="006713DE">
        <w:rPr>
          <w:rFonts w:ascii="Times New Roman" w:hAnsi="Times New Roman" w:cs="Times New Roman"/>
          <w:i/>
          <w:iCs/>
          <w:spacing w:val="-2"/>
          <w:sz w:val="24"/>
          <w:szCs w:val="24"/>
        </w:rPr>
        <w:t>в</w:t>
      </w:r>
      <w:r w:rsidRPr="006713DE">
        <w:rPr>
          <w:rFonts w:ascii="Times New Roman" w:hAnsi="Times New Roman" w:cs="Times New Roman"/>
          <w:i/>
          <w:iCs/>
          <w:sz w:val="24"/>
          <w:szCs w:val="24"/>
        </w:rPr>
        <w:t>но</w:t>
      </w:r>
      <w:r w:rsidRPr="006713DE">
        <w:rPr>
          <w:rFonts w:ascii="Times New Roman" w:hAnsi="Times New Roman" w:cs="Times New Roman"/>
          <w:i/>
          <w:iCs/>
          <w:spacing w:val="1"/>
          <w:sz w:val="24"/>
          <w:szCs w:val="24"/>
        </w:rPr>
        <w:t>с</w:t>
      </w:r>
      <w:r w:rsidRPr="006713DE">
        <w:rPr>
          <w:rFonts w:ascii="Times New Roman" w:hAnsi="Times New Roman" w:cs="Times New Roman"/>
          <w:i/>
          <w:iCs/>
          <w:sz w:val="24"/>
          <w:szCs w:val="24"/>
        </w:rPr>
        <w:t>ти</w:t>
      </w:r>
      <w:r w:rsidRPr="006713DE">
        <w:rPr>
          <w:rFonts w:ascii="Times New Roman" w:hAnsi="Times New Roman" w:cs="Times New Roman"/>
          <w:spacing w:val="25"/>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воляет</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меня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ь</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содержан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основных</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до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ол</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итель</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 программ с</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возможны</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и</w:t>
      </w:r>
      <w:r w:rsidRPr="006713DE">
        <w:rPr>
          <w:rFonts w:ascii="Times New Roman" w:hAnsi="Times New Roman" w:cs="Times New Roman"/>
          <w:sz w:val="24"/>
          <w:szCs w:val="24"/>
        </w:rPr>
        <w:t>змене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иями ФГОС</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О.</w:t>
      </w:r>
    </w:p>
    <w:p w14:paraId="5A13BE4E" w14:textId="77777777" w:rsidR="00DF6A6F" w:rsidRPr="006713DE" w:rsidRDefault="00DF6A6F"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ООП</w:t>
      </w:r>
      <w:r w:rsidRPr="006713DE">
        <w:rPr>
          <w:rFonts w:ascii="Times New Roman" w:hAnsi="Times New Roman" w:cs="Times New Roman"/>
          <w:spacing w:val="60"/>
          <w:sz w:val="24"/>
          <w:szCs w:val="24"/>
        </w:rPr>
        <w:t xml:space="preserve"> </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ОО</w:t>
      </w:r>
      <w:r w:rsidRPr="006713DE">
        <w:rPr>
          <w:rFonts w:ascii="Times New Roman" w:hAnsi="Times New Roman" w:cs="Times New Roman"/>
          <w:spacing w:val="61"/>
          <w:sz w:val="24"/>
          <w:szCs w:val="24"/>
        </w:rPr>
        <w:t xml:space="preserve"> </w:t>
      </w:r>
      <w:r w:rsidRPr="006713DE">
        <w:rPr>
          <w:rFonts w:ascii="Times New Roman" w:hAnsi="Times New Roman" w:cs="Times New Roman"/>
          <w:sz w:val="24"/>
          <w:szCs w:val="24"/>
        </w:rPr>
        <w:t>ор</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ти</w:t>
      </w:r>
      <w:r w:rsidRPr="006713DE">
        <w:rPr>
          <w:rFonts w:ascii="Times New Roman" w:hAnsi="Times New Roman" w:cs="Times New Roman"/>
          <w:sz w:val="24"/>
          <w:szCs w:val="24"/>
        </w:rPr>
        <w:t>ров</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61"/>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64"/>
          <w:sz w:val="24"/>
          <w:szCs w:val="24"/>
        </w:rPr>
        <w:t xml:space="preserve"> </w:t>
      </w:r>
      <w:r w:rsidRPr="006713DE">
        <w:rPr>
          <w:rFonts w:ascii="Times New Roman" w:hAnsi="Times New Roman" w:cs="Times New Roman"/>
          <w:sz w:val="24"/>
          <w:szCs w:val="24"/>
        </w:rPr>
        <w:t>становлен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61"/>
          <w:sz w:val="24"/>
          <w:szCs w:val="24"/>
        </w:rPr>
        <w:t xml:space="preserve"> </w:t>
      </w:r>
      <w:r w:rsidRPr="006713DE">
        <w:rPr>
          <w:rFonts w:ascii="Times New Roman" w:hAnsi="Times New Roman" w:cs="Times New Roman"/>
          <w:spacing w:val="3"/>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чност</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63"/>
          <w:sz w:val="24"/>
          <w:szCs w:val="24"/>
        </w:rPr>
        <w:t xml:space="preserve"> </w:t>
      </w:r>
      <w:r w:rsidRPr="006713DE">
        <w:rPr>
          <w:rFonts w:ascii="Times New Roman" w:hAnsi="Times New Roman" w:cs="Times New Roman"/>
          <w:spacing w:val="3"/>
          <w:sz w:val="24"/>
          <w:szCs w:val="24"/>
        </w:rPr>
        <w:t>х</w:t>
      </w:r>
      <w:r w:rsidRPr="006713DE">
        <w:rPr>
          <w:rFonts w:ascii="Times New Roman" w:hAnsi="Times New Roman" w:cs="Times New Roman"/>
          <w:sz w:val="24"/>
          <w:szCs w:val="24"/>
        </w:rPr>
        <w:t>ар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ери</w:t>
      </w:r>
      <w:r w:rsidRPr="006713DE">
        <w:rPr>
          <w:rFonts w:ascii="Times New Roman" w:hAnsi="Times New Roman" w:cs="Times New Roman"/>
          <w:spacing w:val="-3"/>
          <w:sz w:val="24"/>
          <w:szCs w:val="24"/>
        </w:rPr>
        <w:t>с</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к</w:t>
      </w:r>
      <w:r w:rsidRPr="006713DE">
        <w:rPr>
          <w:rFonts w:ascii="Times New Roman" w:hAnsi="Times New Roman" w:cs="Times New Roman"/>
          <w:spacing w:val="63"/>
          <w:sz w:val="24"/>
          <w:szCs w:val="24"/>
        </w:rPr>
        <w:t xml:space="preserve"> </w:t>
      </w:r>
      <w:r w:rsidRPr="006713DE">
        <w:rPr>
          <w:rFonts w:ascii="Times New Roman" w:hAnsi="Times New Roman" w:cs="Times New Roman"/>
          <w:sz w:val="24"/>
          <w:szCs w:val="24"/>
        </w:rPr>
        <w:t>вы</w:t>
      </w:r>
      <w:r w:rsidRPr="006713DE">
        <w:rPr>
          <w:rFonts w:ascii="Times New Roman" w:hAnsi="Times New Roman" w:cs="Times New Roman"/>
          <w:spacing w:val="3"/>
          <w:sz w:val="24"/>
          <w:szCs w:val="24"/>
        </w:rPr>
        <w:t>п</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ник</w:t>
      </w:r>
      <w:r w:rsidRPr="006713DE">
        <w:rPr>
          <w:rFonts w:ascii="Times New Roman" w:hAnsi="Times New Roman" w:cs="Times New Roman"/>
          <w:sz w:val="24"/>
          <w:szCs w:val="24"/>
        </w:rPr>
        <w:t xml:space="preserve">а </w:t>
      </w:r>
      <w:r w:rsidRPr="006713DE">
        <w:rPr>
          <w:rFonts w:ascii="Times New Roman" w:hAnsi="Times New Roman" w:cs="Times New Roman"/>
          <w:spacing w:val="4"/>
          <w:sz w:val="24"/>
          <w:szCs w:val="24"/>
        </w:rPr>
        <w:t>(</w:t>
      </w:r>
      <w:r w:rsidRPr="006713DE">
        <w:rPr>
          <w:rFonts w:ascii="Times New Roman" w:hAnsi="Times New Roman" w:cs="Times New Roman"/>
          <w:spacing w:val="-7"/>
          <w:sz w:val="24"/>
          <w:szCs w:val="24"/>
        </w:rPr>
        <w:t>«</w:t>
      </w:r>
      <w:r w:rsidRPr="006713DE">
        <w:rPr>
          <w:rFonts w:ascii="Times New Roman" w:hAnsi="Times New Roman" w:cs="Times New Roman"/>
          <w:b/>
          <w:bCs/>
          <w:sz w:val="24"/>
          <w:szCs w:val="24"/>
        </w:rPr>
        <w:t>по</w:t>
      </w:r>
      <w:r w:rsidRPr="006713DE">
        <w:rPr>
          <w:rFonts w:ascii="Times New Roman" w:hAnsi="Times New Roman" w:cs="Times New Roman"/>
          <w:b/>
          <w:bCs/>
          <w:spacing w:val="1"/>
          <w:sz w:val="24"/>
          <w:szCs w:val="24"/>
        </w:rPr>
        <w:t>р</w:t>
      </w:r>
      <w:r w:rsidRPr="006713DE">
        <w:rPr>
          <w:rFonts w:ascii="Times New Roman" w:hAnsi="Times New Roman" w:cs="Times New Roman"/>
          <w:b/>
          <w:bCs/>
          <w:spacing w:val="2"/>
          <w:sz w:val="24"/>
          <w:szCs w:val="24"/>
        </w:rPr>
        <w:t>т</w:t>
      </w:r>
      <w:r w:rsidRPr="006713DE">
        <w:rPr>
          <w:rFonts w:ascii="Times New Roman" w:hAnsi="Times New Roman" w:cs="Times New Roman"/>
          <w:b/>
          <w:bCs/>
          <w:sz w:val="24"/>
          <w:szCs w:val="24"/>
        </w:rPr>
        <w:t>рет</w:t>
      </w:r>
      <w:r w:rsidRPr="006713DE">
        <w:rPr>
          <w:rFonts w:ascii="Times New Roman" w:hAnsi="Times New Roman" w:cs="Times New Roman"/>
          <w:spacing w:val="2"/>
          <w:sz w:val="24"/>
          <w:szCs w:val="24"/>
        </w:rPr>
        <w:t xml:space="preserve"> </w:t>
      </w:r>
      <w:r w:rsidRPr="006713DE">
        <w:rPr>
          <w:rFonts w:ascii="Times New Roman" w:hAnsi="Times New Roman" w:cs="Times New Roman"/>
          <w:b/>
          <w:bCs/>
          <w:sz w:val="24"/>
          <w:szCs w:val="24"/>
        </w:rPr>
        <w:t>выпус</w:t>
      </w:r>
      <w:r w:rsidRPr="006713DE">
        <w:rPr>
          <w:rFonts w:ascii="Times New Roman" w:hAnsi="Times New Roman" w:cs="Times New Roman"/>
          <w:b/>
          <w:bCs/>
          <w:spacing w:val="-1"/>
          <w:sz w:val="24"/>
          <w:szCs w:val="24"/>
        </w:rPr>
        <w:t>к</w:t>
      </w:r>
      <w:r w:rsidRPr="006713DE">
        <w:rPr>
          <w:rFonts w:ascii="Times New Roman" w:hAnsi="Times New Roman" w:cs="Times New Roman"/>
          <w:b/>
          <w:bCs/>
          <w:sz w:val="24"/>
          <w:szCs w:val="24"/>
        </w:rPr>
        <w:t>ни</w:t>
      </w:r>
      <w:r w:rsidRPr="006713DE">
        <w:rPr>
          <w:rFonts w:ascii="Times New Roman" w:hAnsi="Times New Roman" w:cs="Times New Roman"/>
          <w:b/>
          <w:bCs/>
          <w:spacing w:val="-2"/>
          <w:sz w:val="24"/>
          <w:szCs w:val="24"/>
        </w:rPr>
        <w:t>к</w:t>
      </w:r>
      <w:r w:rsidRPr="006713DE">
        <w:rPr>
          <w:rFonts w:ascii="Times New Roman" w:hAnsi="Times New Roman" w:cs="Times New Roman"/>
          <w:b/>
          <w:bCs/>
          <w:sz w:val="24"/>
          <w:szCs w:val="24"/>
        </w:rPr>
        <w:t>а</w:t>
      </w:r>
      <w:r w:rsidRPr="006713DE">
        <w:rPr>
          <w:rFonts w:ascii="Times New Roman" w:hAnsi="Times New Roman" w:cs="Times New Roman"/>
          <w:sz w:val="24"/>
          <w:szCs w:val="24"/>
        </w:rPr>
        <w:t xml:space="preserve"> </w:t>
      </w:r>
      <w:r w:rsidRPr="006713DE">
        <w:rPr>
          <w:rFonts w:ascii="Times New Roman" w:hAnsi="Times New Roman" w:cs="Times New Roman"/>
          <w:b/>
          <w:bCs/>
          <w:sz w:val="24"/>
          <w:szCs w:val="24"/>
        </w:rPr>
        <w:t>начальной</w:t>
      </w:r>
      <w:r w:rsidRPr="006713DE">
        <w:rPr>
          <w:rFonts w:ascii="Times New Roman" w:hAnsi="Times New Roman" w:cs="Times New Roman"/>
          <w:spacing w:val="3"/>
          <w:sz w:val="24"/>
          <w:szCs w:val="24"/>
        </w:rPr>
        <w:t xml:space="preserve"> </w:t>
      </w:r>
      <w:r w:rsidRPr="006713DE">
        <w:rPr>
          <w:rFonts w:ascii="Times New Roman" w:hAnsi="Times New Roman" w:cs="Times New Roman"/>
          <w:b/>
          <w:bCs/>
          <w:spacing w:val="-5"/>
          <w:sz w:val="24"/>
          <w:szCs w:val="24"/>
        </w:rPr>
        <w:t>ш</w:t>
      </w:r>
      <w:r w:rsidRPr="006713DE">
        <w:rPr>
          <w:rFonts w:ascii="Times New Roman" w:hAnsi="Times New Roman" w:cs="Times New Roman"/>
          <w:b/>
          <w:bCs/>
          <w:sz w:val="24"/>
          <w:szCs w:val="24"/>
        </w:rPr>
        <w:t>кол</w:t>
      </w:r>
      <w:r w:rsidRPr="006713DE">
        <w:rPr>
          <w:rFonts w:ascii="Times New Roman" w:hAnsi="Times New Roman" w:cs="Times New Roman"/>
          <w:b/>
          <w:bCs/>
          <w:spacing w:val="8"/>
          <w:sz w:val="24"/>
          <w:szCs w:val="24"/>
        </w:rPr>
        <w:t>ы</w:t>
      </w:r>
      <w:r w:rsidRPr="006713DE">
        <w:rPr>
          <w:rFonts w:ascii="Times New Roman" w:hAnsi="Times New Roman" w:cs="Times New Roman"/>
          <w:spacing w:val="-6"/>
          <w:sz w:val="24"/>
          <w:szCs w:val="24"/>
        </w:rPr>
        <w:t>»</w:t>
      </w:r>
      <w:r w:rsidRPr="006713DE">
        <w:rPr>
          <w:rFonts w:ascii="Times New Roman" w:hAnsi="Times New Roman" w:cs="Times New Roman"/>
          <w:sz w:val="24"/>
          <w:szCs w:val="24"/>
        </w:rPr>
        <w:t>),</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обо</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в ФГОС</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О:</w:t>
      </w:r>
    </w:p>
    <w:p w14:paraId="42789C3D" w14:textId="77777777" w:rsidR="00DF6A6F" w:rsidRPr="006713DE" w:rsidRDefault="00DF6A6F" w:rsidP="00D946F9">
      <w:pPr>
        <w:pStyle w:val="a9"/>
        <w:widowControl w:val="0"/>
        <w:numPr>
          <w:ilvl w:val="0"/>
          <w:numId w:val="30"/>
        </w:numPr>
        <w:suppressAutoHyphens/>
        <w:spacing w:after="0" w:line="240" w:lineRule="auto"/>
        <w:ind w:hanging="360"/>
        <w:jc w:val="both"/>
        <w:rPr>
          <w:rFonts w:ascii="Times New Roman" w:hAnsi="Times New Roman" w:cs="Times New Roman"/>
          <w:sz w:val="24"/>
          <w:szCs w:val="24"/>
        </w:rPr>
      </w:pP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бящ</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й свой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народ, свой</w:t>
      </w:r>
      <w:r w:rsidRPr="006713DE">
        <w:rPr>
          <w:rFonts w:ascii="Times New Roman" w:hAnsi="Times New Roman" w:cs="Times New Roman"/>
          <w:spacing w:val="1"/>
          <w:sz w:val="24"/>
          <w:szCs w:val="24"/>
        </w:rPr>
        <w:t xml:space="preserve"> к</w:t>
      </w:r>
      <w:r w:rsidRPr="006713DE">
        <w:rPr>
          <w:rFonts w:ascii="Times New Roman" w:hAnsi="Times New Roman" w:cs="Times New Roman"/>
          <w:sz w:val="24"/>
          <w:szCs w:val="24"/>
        </w:rPr>
        <w:t>рай 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 xml:space="preserve">свою </w:t>
      </w:r>
      <w:r w:rsidRPr="006713DE">
        <w:rPr>
          <w:rFonts w:ascii="Times New Roman" w:hAnsi="Times New Roman" w:cs="Times New Roman"/>
          <w:spacing w:val="1"/>
          <w:sz w:val="24"/>
          <w:szCs w:val="24"/>
        </w:rPr>
        <w:t>Р</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н</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w:t>
      </w:r>
    </w:p>
    <w:p w14:paraId="280EAB33" w14:textId="77777777" w:rsidR="00DF6A6F" w:rsidRPr="006713DE" w:rsidRDefault="00DF6A6F" w:rsidP="00D946F9">
      <w:pPr>
        <w:pStyle w:val="a9"/>
        <w:widowControl w:val="0"/>
        <w:numPr>
          <w:ilvl w:val="0"/>
          <w:numId w:val="30"/>
        </w:numPr>
        <w:suppressAutoHyphens/>
        <w:spacing w:after="0" w:line="240" w:lineRule="auto"/>
        <w:ind w:hanging="360"/>
        <w:jc w:val="both"/>
        <w:rPr>
          <w:rFonts w:ascii="Times New Roman" w:hAnsi="Times New Roman" w:cs="Times New Roman"/>
          <w:sz w:val="24"/>
          <w:szCs w:val="24"/>
        </w:rPr>
      </w:pPr>
      <w:r w:rsidRPr="006713DE">
        <w:rPr>
          <w:rFonts w:ascii="Times New Roman" w:hAnsi="Times New Roman" w:cs="Times New Roman"/>
          <w:spacing w:val="-3"/>
          <w:sz w:val="24"/>
          <w:szCs w:val="24"/>
        </w:rPr>
        <w:t>у</w:t>
      </w:r>
      <w:r w:rsidRPr="006713DE">
        <w:rPr>
          <w:rFonts w:ascii="Times New Roman" w:hAnsi="Times New Roman" w:cs="Times New Roman"/>
          <w:sz w:val="24"/>
          <w:szCs w:val="24"/>
        </w:rPr>
        <w:t>важающий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п</w:t>
      </w:r>
      <w:r w:rsidRPr="006713DE">
        <w:rPr>
          <w:rFonts w:ascii="Times New Roman" w:hAnsi="Times New Roman" w:cs="Times New Roman"/>
          <w:spacing w:val="-1"/>
          <w:sz w:val="24"/>
          <w:szCs w:val="24"/>
        </w:rPr>
        <w:t>р</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имающ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цен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 с</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мьи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обще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тва;</w:t>
      </w:r>
    </w:p>
    <w:p w14:paraId="55CA919A" w14:textId="77777777" w:rsidR="00DF6A6F" w:rsidRPr="006713DE" w:rsidRDefault="00DF6A6F" w:rsidP="00D946F9">
      <w:pPr>
        <w:pStyle w:val="a9"/>
        <w:widowControl w:val="0"/>
        <w:numPr>
          <w:ilvl w:val="0"/>
          <w:numId w:val="30"/>
        </w:numPr>
        <w:suppressAutoHyphens/>
        <w:spacing w:after="0" w:line="240" w:lineRule="auto"/>
        <w:ind w:hanging="360"/>
        <w:jc w:val="both"/>
        <w:rPr>
          <w:rFonts w:ascii="Times New Roman" w:hAnsi="Times New Roman" w:cs="Times New Roman"/>
          <w:sz w:val="24"/>
          <w:szCs w:val="24"/>
        </w:rPr>
      </w:pP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бо</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ател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ны</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 а</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ти</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но и</w:t>
      </w:r>
      <w:r w:rsidRPr="006713DE">
        <w:rPr>
          <w:rFonts w:ascii="Times New Roman" w:hAnsi="Times New Roman" w:cs="Times New Roman"/>
          <w:spacing w:val="1"/>
          <w:sz w:val="24"/>
          <w:szCs w:val="24"/>
        </w:rPr>
        <w:t xml:space="preserve"> з</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нт</w:t>
      </w:r>
      <w:r w:rsidRPr="006713DE">
        <w:rPr>
          <w:rFonts w:ascii="Times New Roman" w:hAnsi="Times New Roman" w:cs="Times New Roman"/>
          <w:sz w:val="24"/>
          <w:szCs w:val="24"/>
        </w:rPr>
        <w:t>ер</w:t>
      </w:r>
      <w:r w:rsidRPr="006713DE">
        <w:rPr>
          <w:rFonts w:ascii="Times New Roman" w:hAnsi="Times New Roman" w:cs="Times New Roman"/>
          <w:spacing w:val="-1"/>
          <w:sz w:val="24"/>
          <w:szCs w:val="24"/>
        </w:rPr>
        <w:t>ес</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 поз</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 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w:t>
      </w:r>
    </w:p>
    <w:p w14:paraId="5740A520" w14:textId="77777777" w:rsidR="00DF6A6F" w:rsidRPr="006713DE" w:rsidRDefault="00DF6A6F" w:rsidP="00D946F9">
      <w:pPr>
        <w:pStyle w:val="a9"/>
        <w:widowControl w:val="0"/>
        <w:numPr>
          <w:ilvl w:val="0"/>
          <w:numId w:val="30"/>
        </w:numPr>
        <w:suppressAutoHyphens/>
        <w:spacing w:after="0" w:line="240" w:lineRule="auto"/>
        <w:ind w:hanging="360"/>
        <w:jc w:val="both"/>
        <w:rPr>
          <w:rFonts w:ascii="Times New Roman" w:hAnsi="Times New Roman" w:cs="Times New Roman"/>
          <w:sz w:val="24"/>
          <w:szCs w:val="24"/>
        </w:rPr>
      </w:pPr>
      <w:r w:rsidRPr="006713DE">
        <w:rPr>
          <w:rFonts w:ascii="Times New Roman" w:hAnsi="Times New Roman" w:cs="Times New Roman"/>
          <w:sz w:val="24"/>
          <w:szCs w:val="24"/>
        </w:rPr>
        <w:t>владеющий</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основ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ми</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1"/>
          <w:sz w:val="24"/>
          <w:szCs w:val="24"/>
        </w:rPr>
        <w:t>ум</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24"/>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ть</w:t>
      </w:r>
      <w:r w:rsidRPr="006713DE">
        <w:rPr>
          <w:rFonts w:ascii="Times New Roman" w:hAnsi="Times New Roman" w:cs="Times New Roman"/>
          <w:sz w:val="24"/>
          <w:szCs w:val="24"/>
        </w:rPr>
        <w:t>ся,</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осо</w:t>
      </w:r>
      <w:r w:rsidRPr="006713DE">
        <w:rPr>
          <w:rFonts w:ascii="Times New Roman" w:hAnsi="Times New Roman" w:cs="Times New Roman"/>
          <w:spacing w:val="1"/>
          <w:sz w:val="24"/>
          <w:szCs w:val="24"/>
        </w:rPr>
        <w:t>бн</w:t>
      </w:r>
      <w:r w:rsidRPr="006713DE">
        <w:rPr>
          <w:rFonts w:ascii="Times New Roman" w:hAnsi="Times New Roman" w:cs="Times New Roman"/>
          <w:sz w:val="24"/>
          <w:szCs w:val="24"/>
        </w:rPr>
        <w:t>ый</w:t>
      </w:r>
      <w:r w:rsidRPr="006713DE">
        <w:rPr>
          <w:rFonts w:ascii="Times New Roman" w:hAnsi="Times New Roman" w:cs="Times New Roman"/>
          <w:spacing w:val="22"/>
          <w:sz w:val="24"/>
          <w:szCs w:val="24"/>
        </w:rPr>
        <w:t xml:space="preserve"> </w:t>
      </w:r>
      <w:r w:rsidRPr="006713DE">
        <w:rPr>
          <w:rFonts w:ascii="Times New Roman" w:hAnsi="Times New Roman" w:cs="Times New Roman"/>
          <w:sz w:val="24"/>
          <w:szCs w:val="24"/>
        </w:rPr>
        <w:t>к</w:t>
      </w:r>
      <w:r w:rsidRPr="006713DE">
        <w:rPr>
          <w:rFonts w:ascii="Times New Roman" w:hAnsi="Times New Roman" w:cs="Times New Roman"/>
          <w:spacing w:val="22"/>
          <w:sz w:val="24"/>
          <w:szCs w:val="24"/>
        </w:rPr>
        <w:t xml:space="preserve"> </w:t>
      </w:r>
      <w:r w:rsidRPr="006713DE">
        <w:rPr>
          <w:rFonts w:ascii="Times New Roman" w:hAnsi="Times New Roman" w:cs="Times New Roman"/>
          <w:sz w:val="24"/>
          <w:szCs w:val="24"/>
        </w:rPr>
        <w:t>орган</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ии</w:t>
      </w:r>
      <w:r w:rsidRPr="006713DE">
        <w:rPr>
          <w:rFonts w:ascii="Times New Roman" w:hAnsi="Times New Roman" w:cs="Times New Roman"/>
          <w:spacing w:val="22"/>
          <w:sz w:val="24"/>
          <w:szCs w:val="24"/>
        </w:rPr>
        <w:t xml:space="preserve"> </w:t>
      </w:r>
      <w:r w:rsidRPr="006713DE">
        <w:rPr>
          <w:rFonts w:ascii="Times New Roman" w:hAnsi="Times New Roman" w:cs="Times New Roman"/>
          <w:sz w:val="24"/>
          <w:szCs w:val="24"/>
        </w:rPr>
        <w:t>со</w:t>
      </w:r>
      <w:r w:rsidRPr="006713DE">
        <w:rPr>
          <w:rFonts w:ascii="Times New Roman" w:hAnsi="Times New Roman" w:cs="Times New Roman"/>
          <w:spacing w:val="-1"/>
          <w:sz w:val="24"/>
          <w:szCs w:val="24"/>
        </w:rPr>
        <w:t>бс</w:t>
      </w:r>
      <w:r w:rsidRPr="006713DE">
        <w:rPr>
          <w:rFonts w:ascii="Times New Roman" w:hAnsi="Times New Roman" w:cs="Times New Roman"/>
          <w:sz w:val="24"/>
          <w:szCs w:val="24"/>
        </w:rPr>
        <w:t>тв</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д</w:t>
      </w:r>
      <w:r w:rsidRPr="006713DE">
        <w:rPr>
          <w:rFonts w:ascii="Times New Roman" w:hAnsi="Times New Roman" w:cs="Times New Roman"/>
          <w:spacing w:val="9"/>
          <w:sz w:val="24"/>
          <w:szCs w:val="24"/>
        </w:rPr>
        <w:t>е</w:t>
      </w:r>
      <w:r w:rsidRPr="006713DE">
        <w:rPr>
          <w:rFonts w:ascii="Times New Roman" w:hAnsi="Times New Roman" w:cs="Times New Roman"/>
          <w:sz w:val="24"/>
          <w:szCs w:val="24"/>
        </w:rPr>
        <w:t>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p>
    <w:p w14:paraId="660B90D8" w14:textId="77777777" w:rsidR="00DF6A6F" w:rsidRPr="006713DE" w:rsidRDefault="00DF6A6F" w:rsidP="00D946F9">
      <w:pPr>
        <w:pStyle w:val="a9"/>
        <w:widowControl w:val="0"/>
        <w:numPr>
          <w:ilvl w:val="0"/>
          <w:numId w:val="30"/>
        </w:numPr>
        <w:suppressAutoHyphens/>
        <w:spacing w:after="0" w:line="240" w:lineRule="auto"/>
        <w:ind w:hanging="360"/>
        <w:jc w:val="both"/>
        <w:rPr>
          <w:rFonts w:ascii="Times New Roman" w:hAnsi="Times New Roman" w:cs="Times New Roman"/>
          <w:sz w:val="24"/>
          <w:szCs w:val="24"/>
        </w:rPr>
      </w:pPr>
      <w:r w:rsidRPr="006713DE">
        <w:rPr>
          <w:rFonts w:ascii="Times New Roman" w:hAnsi="Times New Roman" w:cs="Times New Roman"/>
          <w:sz w:val="24"/>
          <w:szCs w:val="24"/>
        </w:rPr>
        <w:t xml:space="preserve"> го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овый</w:t>
      </w:r>
      <w:r w:rsidRPr="006713DE">
        <w:rPr>
          <w:rFonts w:ascii="Times New Roman" w:hAnsi="Times New Roman" w:cs="Times New Roman"/>
          <w:spacing w:val="31"/>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тоятел</w:t>
      </w:r>
      <w:r w:rsidRPr="006713DE">
        <w:rPr>
          <w:rFonts w:ascii="Times New Roman" w:hAnsi="Times New Roman" w:cs="Times New Roman"/>
          <w:spacing w:val="1"/>
          <w:sz w:val="24"/>
          <w:szCs w:val="24"/>
        </w:rPr>
        <w:t>ьн</w:t>
      </w:r>
      <w:r w:rsidRPr="006713DE">
        <w:rPr>
          <w:rFonts w:ascii="Times New Roman" w:hAnsi="Times New Roman" w:cs="Times New Roman"/>
          <w:sz w:val="24"/>
          <w:szCs w:val="24"/>
        </w:rPr>
        <w:t>о</w:t>
      </w:r>
      <w:r w:rsidRPr="006713DE">
        <w:rPr>
          <w:rFonts w:ascii="Times New Roman" w:hAnsi="Times New Roman" w:cs="Times New Roman"/>
          <w:spacing w:val="31"/>
          <w:sz w:val="24"/>
          <w:szCs w:val="24"/>
        </w:rPr>
        <w:t xml:space="preserve"> </w:t>
      </w:r>
      <w:r w:rsidRPr="006713DE">
        <w:rPr>
          <w:rFonts w:ascii="Times New Roman" w:hAnsi="Times New Roman" w:cs="Times New Roman"/>
          <w:sz w:val="24"/>
          <w:szCs w:val="24"/>
        </w:rPr>
        <w:t>действов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ть</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32"/>
          <w:sz w:val="24"/>
          <w:szCs w:val="24"/>
        </w:rPr>
        <w:t xml:space="preserve"> </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т</w:t>
      </w:r>
      <w:r w:rsidRPr="006713DE">
        <w:rPr>
          <w:rFonts w:ascii="Times New Roman" w:hAnsi="Times New Roman" w:cs="Times New Roman"/>
          <w:spacing w:val="4"/>
          <w:sz w:val="24"/>
          <w:szCs w:val="24"/>
        </w:rPr>
        <w:t>в</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ат</w:t>
      </w:r>
      <w:r w:rsidRPr="006713DE">
        <w:rPr>
          <w:rFonts w:ascii="Times New Roman" w:hAnsi="Times New Roman" w:cs="Times New Roman"/>
          <w:sz w:val="24"/>
          <w:szCs w:val="24"/>
        </w:rPr>
        <w:t>ь</w:t>
      </w:r>
      <w:r w:rsidRPr="006713DE">
        <w:rPr>
          <w:rFonts w:ascii="Times New Roman" w:hAnsi="Times New Roman" w:cs="Times New Roman"/>
          <w:spacing w:val="31"/>
          <w:sz w:val="24"/>
          <w:szCs w:val="24"/>
        </w:rPr>
        <w:t xml:space="preserve"> </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w:t>
      </w:r>
      <w:r w:rsidRPr="006713DE">
        <w:rPr>
          <w:rFonts w:ascii="Times New Roman" w:hAnsi="Times New Roman" w:cs="Times New Roman"/>
          <w:spacing w:val="30"/>
          <w:sz w:val="24"/>
          <w:szCs w:val="24"/>
        </w:rPr>
        <w:t xml:space="preserve"> </w:t>
      </w:r>
      <w:r w:rsidRPr="006713DE">
        <w:rPr>
          <w:rFonts w:ascii="Times New Roman" w:hAnsi="Times New Roman" w:cs="Times New Roman"/>
          <w:sz w:val="24"/>
          <w:szCs w:val="24"/>
        </w:rPr>
        <w:t>свои</w:t>
      </w:r>
      <w:r w:rsidRPr="006713DE">
        <w:rPr>
          <w:rFonts w:ascii="Times New Roman" w:hAnsi="Times New Roman" w:cs="Times New Roman"/>
          <w:spacing w:val="29"/>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ос</w:t>
      </w:r>
      <w:r w:rsidRPr="006713DE">
        <w:rPr>
          <w:rFonts w:ascii="Times New Roman" w:hAnsi="Times New Roman" w:cs="Times New Roman"/>
          <w:spacing w:val="2"/>
          <w:sz w:val="24"/>
          <w:szCs w:val="24"/>
        </w:rPr>
        <w:t>т</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п</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w:t>
      </w:r>
      <w:r w:rsidRPr="006713DE">
        <w:rPr>
          <w:rFonts w:ascii="Times New Roman" w:hAnsi="Times New Roman" w:cs="Times New Roman"/>
          <w:spacing w:val="32"/>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3"/>
          <w:sz w:val="24"/>
          <w:szCs w:val="24"/>
        </w:rPr>
        <w:t>е</w:t>
      </w:r>
      <w:r w:rsidRPr="006713DE">
        <w:rPr>
          <w:rFonts w:ascii="Times New Roman" w:hAnsi="Times New Roman" w:cs="Times New Roman"/>
          <w:sz w:val="24"/>
          <w:szCs w:val="24"/>
        </w:rPr>
        <w:t>ред</w:t>
      </w:r>
      <w:r w:rsidRPr="006713DE">
        <w:rPr>
          <w:rFonts w:ascii="Times New Roman" w:hAnsi="Times New Roman" w:cs="Times New Roman"/>
          <w:spacing w:val="30"/>
          <w:sz w:val="24"/>
          <w:szCs w:val="24"/>
        </w:rPr>
        <w:t xml:space="preserve"> </w:t>
      </w:r>
      <w:r w:rsidRPr="006713DE">
        <w:rPr>
          <w:rFonts w:ascii="Times New Roman" w:hAnsi="Times New Roman" w:cs="Times New Roman"/>
          <w:sz w:val="24"/>
          <w:szCs w:val="24"/>
        </w:rPr>
        <w:t>се</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ьей и обще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твом;</w:t>
      </w:r>
    </w:p>
    <w:p w14:paraId="64C08E9A" w14:textId="77777777" w:rsidR="00DF6A6F" w:rsidRPr="006713DE" w:rsidRDefault="00DF6A6F" w:rsidP="00D946F9">
      <w:pPr>
        <w:pStyle w:val="a9"/>
        <w:widowControl w:val="0"/>
        <w:numPr>
          <w:ilvl w:val="0"/>
          <w:numId w:val="30"/>
        </w:numPr>
        <w:suppressAutoHyphens/>
        <w:spacing w:after="0" w:line="240" w:lineRule="auto"/>
        <w:ind w:hanging="360"/>
        <w:jc w:val="both"/>
        <w:rPr>
          <w:rFonts w:ascii="Times New Roman" w:hAnsi="Times New Roman" w:cs="Times New Roman"/>
          <w:sz w:val="24"/>
          <w:szCs w:val="24"/>
        </w:rPr>
      </w:pPr>
      <w:r w:rsidRPr="006713DE">
        <w:rPr>
          <w:rFonts w:ascii="Times New Roman" w:hAnsi="Times New Roman" w:cs="Times New Roman"/>
          <w:sz w:val="24"/>
          <w:szCs w:val="24"/>
        </w:rPr>
        <w:t xml:space="preserve"> доброжелательный,</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еющ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2"/>
          <w:sz w:val="24"/>
          <w:szCs w:val="24"/>
        </w:rPr>
        <w:t>л</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ш</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ть</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сл</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шать</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собе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едн</w:t>
      </w:r>
      <w:r w:rsidRPr="006713DE">
        <w:rPr>
          <w:rFonts w:ascii="Times New Roman" w:hAnsi="Times New Roman" w:cs="Times New Roman"/>
          <w:spacing w:val="1"/>
          <w:sz w:val="24"/>
          <w:szCs w:val="24"/>
        </w:rPr>
        <w:t>ик</w:t>
      </w:r>
      <w:r w:rsidRPr="006713DE">
        <w:rPr>
          <w:rFonts w:ascii="Times New Roman" w:hAnsi="Times New Roman" w:cs="Times New Roman"/>
          <w:sz w:val="24"/>
          <w:szCs w:val="24"/>
        </w:rPr>
        <w:t>а,</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обо</w:t>
      </w:r>
      <w:r w:rsidRPr="006713DE">
        <w:rPr>
          <w:rFonts w:ascii="Times New Roman" w:hAnsi="Times New Roman" w:cs="Times New Roman"/>
          <w:spacing w:val="2"/>
          <w:sz w:val="24"/>
          <w:szCs w:val="24"/>
        </w:rPr>
        <w:t>с</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овыв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ть</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свою по</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ицию, вы</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казывать свое</w:t>
      </w:r>
      <w:r w:rsidRPr="006713DE">
        <w:rPr>
          <w:rFonts w:ascii="Times New Roman" w:hAnsi="Times New Roman" w:cs="Times New Roman"/>
          <w:spacing w:val="-1"/>
          <w:sz w:val="24"/>
          <w:szCs w:val="24"/>
        </w:rPr>
        <w:t xml:space="preserve"> м</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p>
    <w:p w14:paraId="4A2B8582" w14:textId="77777777" w:rsidR="00DF6A6F" w:rsidRPr="006713DE" w:rsidRDefault="00DF6A6F" w:rsidP="00D946F9">
      <w:pPr>
        <w:pStyle w:val="a9"/>
        <w:widowControl w:val="0"/>
        <w:numPr>
          <w:ilvl w:val="0"/>
          <w:numId w:val="30"/>
        </w:numPr>
        <w:suppressAutoHyphens/>
        <w:spacing w:after="0" w:line="240" w:lineRule="auto"/>
        <w:ind w:hanging="360"/>
        <w:jc w:val="both"/>
        <w:rPr>
          <w:rFonts w:ascii="Times New Roman" w:hAnsi="Times New Roman" w:cs="Times New Roman"/>
          <w:sz w:val="24"/>
          <w:szCs w:val="24"/>
        </w:rPr>
      </w:pPr>
      <w:r w:rsidRPr="006713DE">
        <w:rPr>
          <w:rFonts w:ascii="Times New Roman" w:hAnsi="Times New Roman" w:cs="Times New Roman"/>
          <w:sz w:val="24"/>
          <w:szCs w:val="24"/>
        </w:rPr>
        <w:t>выпол</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яющий</w:t>
      </w:r>
      <w:r w:rsidRPr="006713DE">
        <w:rPr>
          <w:rFonts w:ascii="Times New Roman" w:hAnsi="Times New Roman" w:cs="Times New Roman"/>
          <w:spacing w:val="48"/>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равила</w:t>
      </w:r>
      <w:r w:rsidRPr="006713DE">
        <w:rPr>
          <w:rFonts w:ascii="Times New Roman" w:hAnsi="Times New Roman" w:cs="Times New Roman"/>
          <w:spacing w:val="44"/>
          <w:sz w:val="24"/>
          <w:szCs w:val="24"/>
        </w:rPr>
        <w:t xml:space="preserve"> </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дорового</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49"/>
          <w:sz w:val="24"/>
          <w:szCs w:val="24"/>
        </w:rPr>
        <w:t xml:space="preserve"> </w:t>
      </w:r>
      <w:r w:rsidRPr="006713DE">
        <w:rPr>
          <w:rFonts w:ascii="Times New Roman" w:hAnsi="Times New Roman" w:cs="Times New Roman"/>
          <w:sz w:val="24"/>
          <w:szCs w:val="24"/>
        </w:rPr>
        <w:t>бе</w:t>
      </w:r>
      <w:r w:rsidRPr="006713DE">
        <w:rPr>
          <w:rFonts w:ascii="Times New Roman" w:hAnsi="Times New Roman" w:cs="Times New Roman"/>
          <w:spacing w:val="1"/>
          <w:sz w:val="24"/>
          <w:szCs w:val="24"/>
        </w:rPr>
        <w:t>з</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па</w:t>
      </w:r>
      <w:r w:rsidRPr="006713DE">
        <w:rPr>
          <w:rFonts w:ascii="Times New Roman" w:hAnsi="Times New Roman" w:cs="Times New Roman"/>
          <w:spacing w:val="-1"/>
          <w:sz w:val="24"/>
          <w:szCs w:val="24"/>
        </w:rPr>
        <w:t>сн</w:t>
      </w:r>
      <w:r w:rsidRPr="006713DE">
        <w:rPr>
          <w:rFonts w:ascii="Times New Roman" w:hAnsi="Times New Roman" w:cs="Times New Roman"/>
          <w:sz w:val="24"/>
          <w:szCs w:val="24"/>
        </w:rPr>
        <w:t>ого</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бя</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49"/>
          <w:sz w:val="24"/>
          <w:szCs w:val="24"/>
        </w:rPr>
        <w:t xml:space="preserve"> </w:t>
      </w:r>
      <w:r w:rsidRPr="006713DE">
        <w:rPr>
          <w:rFonts w:ascii="Times New Roman" w:hAnsi="Times New Roman" w:cs="Times New Roman"/>
          <w:sz w:val="24"/>
          <w:szCs w:val="24"/>
        </w:rPr>
        <w:t>ок</w:t>
      </w:r>
      <w:r w:rsidRPr="006713DE">
        <w:rPr>
          <w:rFonts w:ascii="Times New Roman" w:hAnsi="Times New Roman" w:cs="Times New Roman"/>
          <w:spacing w:val="2"/>
          <w:sz w:val="24"/>
          <w:szCs w:val="24"/>
        </w:rPr>
        <w:t>р</w:t>
      </w:r>
      <w:r w:rsidRPr="006713DE">
        <w:rPr>
          <w:rFonts w:ascii="Times New Roman" w:hAnsi="Times New Roman" w:cs="Times New Roman"/>
          <w:spacing w:val="-5"/>
          <w:sz w:val="24"/>
          <w:szCs w:val="24"/>
        </w:rPr>
        <w:t>у</w:t>
      </w:r>
      <w:r w:rsidRPr="006713DE">
        <w:rPr>
          <w:rFonts w:ascii="Times New Roman" w:hAnsi="Times New Roman" w:cs="Times New Roman"/>
          <w:sz w:val="24"/>
          <w:szCs w:val="24"/>
        </w:rPr>
        <w:t>жающих</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образа жи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ни.</w:t>
      </w:r>
    </w:p>
    <w:p w14:paraId="5A94EE2D" w14:textId="77777777" w:rsidR="00DF6A6F" w:rsidRPr="006713DE" w:rsidRDefault="00DF6A6F" w:rsidP="006713DE">
      <w:pPr>
        <w:widowControl w:val="0"/>
        <w:tabs>
          <w:tab w:val="left" w:pos="737"/>
        </w:tabs>
        <w:suppressAutoHyphens/>
        <w:spacing w:after="0" w:line="240" w:lineRule="auto"/>
        <w:ind w:firstLine="709"/>
        <w:jc w:val="both"/>
        <w:rPr>
          <w:rFonts w:ascii="Times New Roman" w:hAnsi="Times New Roman" w:cs="Times New Roman"/>
          <w:b/>
          <w:bCs/>
          <w:sz w:val="24"/>
          <w:szCs w:val="24"/>
        </w:rPr>
      </w:pPr>
    </w:p>
    <w:p w14:paraId="0A418413" w14:textId="02ADA4B9" w:rsidR="00DE3F9B" w:rsidRPr="006713DE" w:rsidRDefault="00DE3F9B" w:rsidP="006713DE">
      <w:pPr>
        <w:widowControl w:val="0"/>
        <w:tabs>
          <w:tab w:val="left" w:pos="737"/>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bCs/>
          <w:sz w:val="24"/>
          <w:szCs w:val="24"/>
        </w:rPr>
        <w:t>Со</w:t>
      </w:r>
      <w:r w:rsidRPr="006713DE">
        <w:rPr>
          <w:rFonts w:ascii="Times New Roman" w:hAnsi="Times New Roman" w:cs="Times New Roman"/>
          <w:b/>
          <w:bCs/>
          <w:spacing w:val="-1"/>
          <w:sz w:val="24"/>
          <w:szCs w:val="24"/>
        </w:rPr>
        <w:t>с</w:t>
      </w:r>
      <w:r w:rsidRPr="006713DE">
        <w:rPr>
          <w:rFonts w:ascii="Times New Roman" w:hAnsi="Times New Roman" w:cs="Times New Roman"/>
          <w:b/>
          <w:bCs/>
          <w:spacing w:val="1"/>
          <w:sz w:val="24"/>
          <w:szCs w:val="24"/>
        </w:rPr>
        <w:t>т</w:t>
      </w:r>
      <w:r w:rsidRPr="006713DE">
        <w:rPr>
          <w:rFonts w:ascii="Times New Roman" w:hAnsi="Times New Roman" w:cs="Times New Roman"/>
          <w:b/>
          <w:bCs/>
          <w:sz w:val="24"/>
          <w:szCs w:val="24"/>
        </w:rPr>
        <w:t>ав</w:t>
      </w:r>
      <w:r w:rsidRPr="006713DE">
        <w:rPr>
          <w:rFonts w:ascii="Times New Roman" w:hAnsi="Times New Roman" w:cs="Times New Roman"/>
          <w:sz w:val="24"/>
          <w:szCs w:val="24"/>
        </w:rPr>
        <w:t xml:space="preserve"> </w:t>
      </w:r>
      <w:r w:rsidRPr="006713DE">
        <w:rPr>
          <w:rFonts w:ascii="Times New Roman" w:hAnsi="Times New Roman" w:cs="Times New Roman"/>
          <w:b/>
          <w:bCs/>
          <w:sz w:val="24"/>
          <w:szCs w:val="24"/>
        </w:rPr>
        <w:t>учас</w:t>
      </w:r>
      <w:r w:rsidRPr="006713DE">
        <w:rPr>
          <w:rFonts w:ascii="Times New Roman" w:hAnsi="Times New Roman" w:cs="Times New Roman"/>
          <w:b/>
          <w:bCs/>
          <w:spacing w:val="1"/>
          <w:sz w:val="24"/>
          <w:szCs w:val="24"/>
        </w:rPr>
        <w:t>т</w:t>
      </w:r>
      <w:r w:rsidRPr="006713DE">
        <w:rPr>
          <w:rFonts w:ascii="Times New Roman" w:hAnsi="Times New Roman" w:cs="Times New Roman"/>
          <w:b/>
          <w:bCs/>
          <w:sz w:val="24"/>
          <w:szCs w:val="24"/>
        </w:rPr>
        <w:t>н</w:t>
      </w:r>
      <w:r w:rsidRPr="006713DE">
        <w:rPr>
          <w:rFonts w:ascii="Times New Roman" w:hAnsi="Times New Roman" w:cs="Times New Roman"/>
          <w:b/>
          <w:bCs/>
          <w:spacing w:val="1"/>
          <w:sz w:val="24"/>
          <w:szCs w:val="24"/>
        </w:rPr>
        <w:t>ик</w:t>
      </w:r>
      <w:r w:rsidRPr="006713DE">
        <w:rPr>
          <w:rFonts w:ascii="Times New Roman" w:hAnsi="Times New Roman" w:cs="Times New Roman"/>
          <w:b/>
          <w:bCs/>
          <w:sz w:val="24"/>
          <w:szCs w:val="24"/>
        </w:rPr>
        <w:t>ов</w:t>
      </w:r>
      <w:r w:rsidRPr="006713DE">
        <w:rPr>
          <w:rFonts w:ascii="Times New Roman" w:hAnsi="Times New Roman" w:cs="Times New Roman"/>
          <w:sz w:val="24"/>
          <w:szCs w:val="24"/>
        </w:rPr>
        <w:t xml:space="preserve"> </w:t>
      </w:r>
      <w:r w:rsidRPr="006713DE">
        <w:rPr>
          <w:rFonts w:ascii="Times New Roman" w:hAnsi="Times New Roman" w:cs="Times New Roman"/>
          <w:b/>
          <w:bCs/>
          <w:sz w:val="24"/>
          <w:szCs w:val="24"/>
        </w:rPr>
        <w:t>о</w:t>
      </w:r>
      <w:r w:rsidRPr="006713DE">
        <w:rPr>
          <w:rFonts w:ascii="Times New Roman" w:hAnsi="Times New Roman" w:cs="Times New Roman"/>
          <w:b/>
          <w:bCs/>
          <w:spacing w:val="-2"/>
          <w:sz w:val="24"/>
          <w:szCs w:val="24"/>
        </w:rPr>
        <w:t>б</w:t>
      </w:r>
      <w:r w:rsidRPr="006713DE">
        <w:rPr>
          <w:rFonts w:ascii="Times New Roman" w:hAnsi="Times New Roman" w:cs="Times New Roman"/>
          <w:b/>
          <w:bCs/>
          <w:sz w:val="24"/>
          <w:szCs w:val="24"/>
        </w:rPr>
        <w:t>разова</w:t>
      </w:r>
      <w:r w:rsidRPr="006713DE">
        <w:rPr>
          <w:rFonts w:ascii="Times New Roman" w:hAnsi="Times New Roman" w:cs="Times New Roman"/>
          <w:b/>
          <w:bCs/>
          <w:spacing w:val="2"/>
          <w:sz w:val="24"/>
          <w:szCs w:val="24"/>
        </w:rPr>
        <w:t>т</w:t>
      </w:r>
      <w:r w:rsidRPr="006713DE">
        <w:rPr>
          <w:rFonts w:ascii="Times New Roman" w:hAnsi="Times New Roman" w:cs="Times New Roman"/>
          <w:b/>
          <w:bCs/>
          <w:sz w:val="24"/>
          <w:szCs w:val="24"/>
        </w:rPr>
        <w:t>ельных</w:t>
      </w:r>
      <w:r w:rsidRPr="006713DE">
        <w:rPr>
          <w:rFonts w:ascii="Times New Roman" w:hAnsi="Times New Roman" w:cs="Times New Roman"/>
          <w:sz w:val="24"/>
          <w:szCs w:val="24"/>
        </w:rPr>
        <w:t xml:space="preserve"> </w:t>
      </w:r>
      <w:r w:rsidRPr="006713DE">
        <w:rPr>
          <w:rFonts w:ascii="Times New Roman" w:hAnsi="Times New Roman" w:cs="Times New Roman"/>
          <w:b/>
          <w:bCs/>
          <w:spacing w:val="-1"/>
          <w:sz w:val="24"/>
          <w:szCs w:val="24"/>
        </w:rPr>
        <w:t>о</w:t>
      </w:r>
      <w:r w:rsidRPr="006713DE">
        <w:rPr>
          <w:rFonts w:ascii="Times New Roman" w:hAnsi="Times New Roman" w:cs="Times New Roman"/>
          <w:b/>
          <w:bCs/>
          <w:spacing w:val="1"/>
          <w:sz w:val="24"/>
          <w:szCs w:val="24"/>
        </w:rPr>
        <w:t>т</w:t>
      </w:r>
      <w:r w:rsidRPr="006713DE">
        <w:rPr>
          <w:rFonts w:ascii="Times New Roman" w:hAnsi="Times New Roman" w:cs="Times New Roman"/>
          <w:b/>
          <w:bCs/>
          <w:sz w:val="24"/>
          <w:szCs w:val="24"/>
        </w:rPr>
        <w:t>но</w:t>
      </w:r>
      <w:r w:rsidRPr="006713DE">
        <w:rPr>
          <w:rFonts w:ascii="Times New Roman" w:hAnsi="Times New Roman" w:cs="Times New Roman"/>
          <w:b/>
          <w:bCs/>
          <w:spacing w:val="-2"/>
          <w:sz w:val="24"/>
          <w:szCs w:val="24"/>
        </w:rPr>
        <w:t>ш</w:t>
      </w:r>
      <w:r w:rsidRPr="006713DE">
        <w:rPr>
          <w:rFonts w:ascii="Times New Roman" w:hAnsi="Times New Roman" w:cs="Times New Roman"/>
          <w:b/>
          <w:bCs/>
          <w:spacing w:val="-1"/>
          <w:sz w:val="24"/>
          <w:szCs w:val="24"/>
        </w:rPr>
        <w:t>е</w:t>
      </w:r>
      <w:r w:rsidRPr="006713DE">
        <w:rPr>
          <w:rFonts w:ascii="Times New Roman" w:hAnsi="Times New Roman" w:cs="Times New Roman"/>
          <w:b/>
          <w:bCs/>
          <w:sz w:val="24"/>
          <w:szCs w:val="24"/>
        </w:rPr>
        <w:t>н</w:t>
      </w:r>
      <w:r w:rsidRPr="006713DE">
        <w:rPr>
          <w:rFonts w:ascii="Times New Roman" w:hAnsi="Times New Roman" w:cs="Times New Roman"/>
          <w:b/>
          <w:bCs/>
          <w:spacing w:val="1"/>
          <w:sz w:val="24"/>
          <w:szCs w:val="24"/>
        </w:rPr>
        <w:t>и</w:t>
      </w:r>
      <w:r w:rsidRPr="006713DE">
        <w:rPr>
          <w:rFonts w:ascii="Times New Roman" w:hAnsi="Times New Roman" w:cs="Times New Roman"/>
          <w:b/>
          <w:bCs/>
          <w:sz w:val="24"/>
          <w:szCs w:val="24"/>
        </w:rPr>
        <w:t>й:</w:t>
      </w:r>
    </w:p>
    <w:p w14:paraId="0E7483FA"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 (1-4 классы);</w:t>
      </w:r>
    </w:p>
    <w:p w14:paraId="26F7D4B4"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-род</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тели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(зак</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ые п</w:t>
      </w:r>
      <w:r w:rsidRPr="006713DE">
        <w:rPr>
          <w:rFonts w:ascii="Times New Roman" w:hAnsi="Times New Roman" w:cs="Times New Roman"/>
          <w:spacing w:val="-2"/>
          <w:sz w:val="24"/>
          <w:szCs w:val="24"/>
        </w:rPr>
        <w:t>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дставител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не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ш</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олетн</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 xml:space="preserve">ающихся; </w:t>
      </w:r>
    </w:p>
    <w:p w14:paraId="0CA7D0CA"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-педагогическ</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 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бот</w:t>
      </w:r>
      <w:r w:rsidRPr="006713DE">
        <w:rPr>
          <w:rFonts w:ascii="Times New Roman" w:hAnsi="Times New Roman" w:cs="Times New Roman"/>
          <w:spacing w:val="1"/>
          <w:sz w:val="24"/>
          <w:szCs w:val="24"/>
        </w:rPr>
        <w:t>ник</w:t>
      </w:r>
      <w:r w:rsidRPr="006713DE">
        <w:rPr>
          <w:rFonts w:ascii="Times New Roman" w:hAnsi="Times New Roman" w:cs="Times New Roman"/>
          <w:sz w:val="24"/>
          <w:szCs w:val="24"/>
        </w:rPr>
        <w:t>и</w:t>
      </w:r>
    </w:p>
    <w:p w14:paraId="43C56FB9" w14:textId="0B94C5F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ООП</w:t>
      </w:r>
      <w:r w:rsidRPr="006713DE">
        <w:rPr>
          <w:rFonts w:ascii="Times New Roman" w:hAnsi="Times New Roman" w:cs="Times New Roman"/>
          <w:spacing w:val="22"/>
          <w:sz w:val="24"/>
          <w:szCs w:val="24"/>
        </w:rPr>
        <w:t xml:space="preserve"> </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О</w:t>
      </w:r>
      <w:r w:rsidRPr="006713DE">
        <w:rPr>
          <w:rFonts w:ascii="Times New Roman" w:hAnsi="Times New Roman" w:cs="Times New Roman"/>
          <w:spacing w:val="23"/>
          <w:sz w:val="24"/>
          <w:szCs w:val="24"/>
        </w:rPr>
        <w:t xml:space="preserve"> </w:t>
      </w:r>
      <w:r w:rsidR="003A42F8">
        <w:rPr>
          <w:rFonts w:ascii="Times New Roman" w:hAnsi="Times New Roman" w:cs="Times New Roman"/>
          <w:spacing w:val="15"/>
          <w:sz w:val="24"/>
          <w:szCs w:val="24"/>
        </w:rPr>
        <w:t xml:space="preserve">МБОУ «СОШ №19» НМР РТ </w:t>
      </w:r>
      <w:r w:rsidRPr="006713DE">
        <w:rPr>
          <w:rFonts w:ascii="Times New Roman" w:hAnsi="Times New Roman" w:cs="Times New Roman"/>
          <w:sz w:val="24"/>
          <w:szCs w:val="24"/>
        </w:rPr>
        <w:t>сформ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ро</w:t>
      </w:r>
      <w:r w:rsidRPr="006713DE">
        <w:rPr>
          <w:rFonts w:ascii="Times New Roman" w:hAnsi="Times New Roman" w:cs="Times New Roman"/>
          <w:spacing w:val="1"/>
          <w:sz w:val="24"/>
          <w:szCs w:val="24"/>
        </w:rPr>
        <w:t>в</w:t>
      </w:r>
      <w:r w:rsidRPr="006713DE">
        <w:rPr>
          <w:rFonts w:ascii="Times New Roman" w:hAnsi="Times New Roman" w:cs="Times New Roman"/>
          <w:spacing w:val="2"/>
          <w:sz w:val="24"/>
          <w:szCs w:val="24"/>
        </w:rPr>
        <w:t>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28"/>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четом</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осо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остей</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ровня</w:t>
      </w:r>
      <w:r w:rsidRPr="006713DE">
        <w:rPr>
          <w:rFonts w:ascii="Times New Roman" w:hAnsi="Times New Roman" w:cs="Times New Roman"/>
          <w:spacing w:val="24"/>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ачаль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общего</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9"/>
          <w:sz w:val="24"/>
          <w:szCs w:val="24"/>
        </w:rPr>
        <w:t>з</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39"/>
          <w:sz w:val="24"/>
          <w:szCs w:val="24"/>
        </w:rPr>
        <w:t xml:space="preserve"> </w:t>
      </w:r>
      <w:r w:rsidRPr="006713DE">
        <w:rPr>
          <w:rFonts w:ascii="Times New Roman" w:hAnsi="Times New Roman" w:cs="Times New Roman"/>
          <w:sz w:val="24"/>
          <w:szCs w:val="24"/>
        </w:rPr>
        <w:t>как</w:t>
      </w:r>
      <w:r w:rsidRPr="006713DE">
        <w:rPr>
          <w:rFonts w:ascii="Times New Roman" w:hAnsi="Times New Roman" w:cs="Times New Roman"/>
          <w:spacing w:val="38"/>
          <w:sz w:val="24"/>
          <w:szCs w:val="24"/>
        </w:rPr>
        <w:t xml:space="preserve"> </w:t>
      </w:r>
      <w:r w:rsidRPr="006713DE">
        <w:rPr>
          <w:rFonts w:ascii="Times New Roman" w:hAnsi="Times New Roman" w:cs="Times New Roman"/>
          <w:spacing w:val="3"/>
          <w:sz w:val="24"/>
          <w:szCs w:val="24"/>
        </w:rPr>
        <w:t>ф</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нда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w:t>
      </w:r>
      <w:r w:rsidRPr="006713DE">
        <w:rPr>
          <w:rFonts w:ascii="Times New Roman" w:hAnsi="Times New Roman" w:cs="Times New Roman"/>
          <w:spacing w:val="40"/>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се</w:t>
      </w:r>
      <w:r w:rsidRPr="006713DE">
        <w:rPr>
          <w:rFonts w:ascii="Times New Roman" w:hAnsi="Times New Roman" w:cs="Times New Roman"/>
          <w:sz w:val="24"/>
          <w:szCs w:val="24"/>
        </w:rPr>
        <w:t>го</w:t>
      </w:r>
      <w:r w:rsidRPr="006713DE">
        <w:rPr>
          <w:rFonts w:ascii="Times New Roman" w:hAnsi="Times New Roman" w:cs="Times New Roman"/>
          <w:spacing w:val="38"/>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осле</w:t>
      </w:r>
      <w:r w:rsidRPr="006713DE">
        <w:rPr>
          <w:rFonts w:ascii="Times New Roman" w:hAnsi="Times New Roman" w:cs="Times New Roman"/>
          <w:spacing w:val="3"/>
          <w:sz w:val="24"/>
          <w:szCs w:val="24"/>
        </w:rPr>
        <w:t>д</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ющ</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го</w:t>
      </w:r>
      <w:r w:rsidRPr="006713DE">
        <w:rPr>
          <w:rFonts w:ascii="Times New Roman" w:hAnsi="Times New Roman" w:cs="Times New Roman"/>
          <w:spacing w:val="40"/>
          <w:sz w:val="24"/>
          <w:szCs w:val="24"/>
        </w:rPr>
        <w:t xml:space="preserve"> </w:t>
      </w:r>
      <w:r w:rsidRPr="006713DE">
        <w:rPr>
          <w:rFonts w:ascii="Times New Roman" w:hAnsi="Times New Roman" w:cs="Times New Roman"/>
          <w:spacing w:val="2"/>
          <w:sz w:val="24"/>
          <w:szCs w:val="24"/>
        </w:rPr>
        <w:t>об</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чен</w:t>
      </w:r>
      <w:r w:rsidRPr="006713DE">
        <w:rPr>
          <w:rFonts w:ascii="Times New Roman" w:hAnsi="Times New Roman" w:cs="Times New Roman"/>
          <w:spacing w:val="1"/>
          <w:sz w:val="24"/>
          <w:szCs w:val="24"/>
        </w:rPr>
        <w:t>и</w:t>
      </w:r>
      <w:r w:rsidRPr="006713DE">
        <w:rPr>
          <w:rFonts w:ascii="Times New Roman" w:hAnsi="Times New Roman" w:cs="Times New Roman"/>
          <w:spacing w:val="6"/>
          <w:sz w:val="24"/>
          <w:szCs w:val="24"/>
        </w:rPr>
        <w:t>я</w:t>
      </w:r>
      <w:r w:rsidRPr="006713DE">
        <w:rPr>
          <w:rFonts w:ascii="Times New Roman" w:hAnsi="Times New Roman" w:cs="Times New Roman"/>
          <w:b/>
          <w:bCs/>
          <w:sz w:val="24"/>
          <w:szCs w:val="24"/>
        </w:rPr>
        <w:t>.</w:t>
      </w:r>
      <w:r w:rsidRPr="006713DE">
        <w:rPr>
          <w:rFonts w:ascii="Times New Roman" w:hAnsi="Times New Roman" w:cs="Times New Roman"/>
          <w:spacing w:val="38"/>
          <w:sz w:val="24"/>
          <w:szCs w:val="24"/>
        </w:rPr>
        <w:t xml:space="preserve"> </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ая</w:t>
      </w:r>
      <w:r w:rsidRPr="006713DE">
        <w:rPr>
          <w:rFonts w:ascii="Times New Roman" w:hAnsi="Times New Roman" w:cs="Times New Roman"/>
          <w:spacing w:val="38"/>
          <w:sz w:val="24"/>
          <w:szCs w:val="24"/>
        </w:rPr>
        <w:t xml:space="preserve"> </w:t>
      </w:r>
      <w:r w:rsidRPr="006713DE">
        <w:rPr>
          <w:rFonts w:ascii="Times New Roman" w:hAnsi="Times New Roman" w:cs="Times New Roman"/>
          <w:spacing w:val="2"/>
          <w:sz w:val="24"/>
          <w:szCs w:val="24"/>
        </w:rPr>
        <w:t>ш</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ола</w:t>
      </w:r>
      <w:r w:rsidRPr="006713DE">
        <w:rPr>
          <w:rFonts w:ascii="Times New Roman" w:hAnsi="Times New Roman" w:cs="Times New Roman"/>
          <w:spacing w:val="40"/>
          <w:sz w:val="24"/>
          <w:szCs w:val="24"/>
        </w:rPr>
        <w:t xml:space="preserve"> </w:t>
      </w:r>
      <w:r w:rsidRPr="006713DE">
        <w:rPr>
          <w:rFonts w:ascii="Times New Roman" w:hAnsi="Times New Roman" w:cs="Times New Roman"/>
          <w:sz w:val="24"/>
          <w:szCs w:val="24"/>
        </w:rPr>
        <w:t>—</w:t>
      </w:r>
      <w:r w:rsidRPr="006713DE">
        <w:rPr>
          <w:rFonts w:ascii="Times New Roman" w:hAnsi="Times New Roman" w:cs="Times New Roman"/>
          <w:spacing w:val="38"/>
          <w:sz w:val="24"/>
          <w:szCs w:val="24"/>
        </w:rPr>
        <w:t xml:space="preserve"> </w:t>
      </w:r>
      <w:r w:rsidRPr="006713DE">
        <w:rPr>
          <w:rFonts w:ascii="Times New Roman" w:hAnsi="Times New Roman" w:cs="Times New Roman"/>
          <w:sz w:val="24"/>
          <w:szCs w:val="24"/>
        </w:rPr>
        <w:t>особый</w:t>
      </w:r>
      <w:r w:rsidRPr="006713DE">
        <w:rPr>
          <w:rFonts w:ascii="Times New Roman" w:hAnsi="Times New Roman" w:cs="Times New Roman"/>
          <w:spacing w:val="39"/>
          <w:sz w:val="24"/>
          <w:szCs w:val="24"/>
        </w:rPr>
        <w:t xml:space="preserve"> </w:t>
      </w:r>
      <w:r w:rsidRPr="006713DE">
        <w:rPr>
          <w:rFonts w:ascii="Times New Roman" w:hAnsi="Times New Roman" w:cs="Times New Roman"/>
          <w:sz w:val="24"/>
          <w:szCs w:val="24"/>
        </w:rPr>
        <w:t>э</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ап</w:t>
      </w:r>
      <w:r w:rsidRPr="006713DE">
        <w:rPr>
          <w:rFonts w:ascii="Times New Roman" w:hAnsi="Times New Roman" w:cs="Times New Roman"/>
          <w:spacing w:val="38"/>
          <w:sz w:val="24"/>
          <w:szCs w:val="24"/>
        </w:rPr>
        <w:t xml:space="preserve"> </w:t>
      </w:r>
      <w:r w:rsidRPr="006713DE">
        <w:rPr>
          <w:rFonts w:ascii="Times New Roman" w:hAnsi="Times New Roman" w:cs="Times New Roman"/>
          <w:sz w:val="24"/>
          <w:szCs w:val="24"/>
        </w:rPr>
        <w:t>в жи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ни ребен</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 xml:space="preserve">а, </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вяза</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ый:</w:t>
      </w:r>
    </w:p>
    <w:p w14:paraId="085BF2DD"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eastAsia="Wingdings" w:hAnsi="Times New Roman" w:cs="Times New Roman"/>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ем</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ри</w:t>
      </w:r>
      <w:r w:rsidRPr="006713DE">
        <w:rPr>
          <w:rFonts w:ascii="Times New Roman" w:hAnsi="Times New Roman" w:cs="Times New Roman"/>
          <w:spacing w:val="2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ос</w:t>
      </w:r>
      <w:r w:rsidRPr="006713DE">
        <w:rPr>
          <w:rFonts w:ascii="Times New Roman" w:hAnsi="Times New Roman" w:cs="Times New Roman"/>
          <w:spacing w:val="-2"/>
          <w:sz w:val="24"/>
          <w:szCs w:val="24"/>
        </w:rPr>
        <w:t>т</w:t>
      </w:r>
      <w:r w:rsidRPr="006713DE">
        <w:rPr>
          <w:rFonts w:ascii="Times New Roman" w:hAnsi="Times New Roman" w:cs="Times New Roman"/>
          <w:spacing w:val="-5"/>
          <w:sz w:val="24"/>
          <w:szCs w:val="24"/>
        </w:rPr>
        <w:t>у</w:t>
      </w:r>
      <w:r w:rsidRPr="006713DE">
        <w:rPr>
          <w:rFonts w:ascii="Times New Roman" w:hAnsi="Times New Roman" w:cs="Times New Roman"/>
          <w:sz w:val="24"/>
          <w:szCs w:val="24"/>
        </w:rPr>
        <w:t>п</w:t>
      </w:r>
      <w:r w:rsidRPr="006713DE">
        <w:rPr>
          <w:rFonts w:ascii="Times New Roman" w:hAnsi="Times New Roman" w:cs="Times New Roman"/>
          <w:spacing w:val="3"/>
          <w:sz w:val="24"/>
          <w:szCs w:val="24"/>
        </w:rPr>
        <w:t>л</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ш</w:t>
      </w:r>
      <w:r w:rsidRPr="006713DE">
        <w:rPr>
          <w:rFonts w:ascii="Times New Roman" w:hAnsi="Times New Roman" w:cs="Times New Roman"/>
          <w:spacing w:val="1"/>
          <w:sz w:val="24"/>
          <w:szCs w:val="24"/>
        </w:rPr>
        <w:t>к</w:t>
      </w:r>
      <w:r w:rsidRPr="006713DE">
        <w:rPr>
          <w:rFonts w:ascii="Times New Roman" w:hAnsi="Times New Roman" w:cs="Times New Roman"/>
          <w:spacing w:val="-1"/>
          <w:sz w:val="24"/>
          <w:szCs w:val="24"/>
        </w:rPr>
        <w:t>о</w:t>
      </w:r>
      <w:r w:rsidRPr="006713DE">
        <w:rPr>
          <w:rFonts w:ascii="Times New Roman" w:hAnsi="Times New Roman" w:cs="Times New Roman"/>
          <w:spacing w:val="1"/>
          <w:sz w:val="24"/>
          <w:szCs w:val="24"/>
        </w:rPr>
        <w:t>л</w:t>
      </w:r>
      <w:r w:rsidRPr="006713DE">
        <w:rPr>
          <w:rFonts w:ascii="Times New Roman" w:hAnsi="Times New Roman" w:cs="Times New Roman"/>
          <w:sz w:val="24"/>
          <w:szCs w:val="24"/>
        </w:rPr>
        <w:t>у</w:t>
      </w:r>
      <w:r w:rsidRPr="006713DE">
        <w:rPr>
          <w:rFonts w:ascii="Times New Roman" w:hAnsi="Times New Roman" w:cs="Times New Roman"/>
          <w:spacing w:val="16"/>
          <w:sz w:val="24"/>
          <w:szCs w:val="24"/>
        </w:rPr>
        <w:t xml:space="preserve"> </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е</w:t>
      </w:r>
      <w:r w:rsidRPr="006713DE">
        <w:rPr>
          <w:rFonts w:ascii="Times New Roman" w:hAnsi="Times New Roman" w:cs="Times New Roman"/>
          <w:spacing w:val="4"/>
          <w:sz w:val="24"/>
          <w:szCs w:val="24"/>
        </w:rPr>
        <w:t>д</w:t>
      </w:r>
      <w:r w:rsidRPr="006713DE">
        <w:rPr>
          <w:rFonts w:ascii="Times New Roman" w:hAnsi="Times New Roman" w:cs="Times New Roman"/>
          <w:spacing w:val="-1"/>
          <w:sz w:val="24"/>
          <w:szCs w:val="24"/>
        </w:rPr>
        <w:t>у</w:t>
      </w:r>
      <w:r w:rsidRPr="006713DE">
        <w:rPr>
          <w:rFonts w:ascii="Times New Roman" w:hAnsi="Times New Roman" w:cs="Times New Roman"/>
          <w:sz w:val="24"/>
          <w:szCs w:val="24"/>
        </w:rPr>
        <w:t>щ</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й</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дея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w:t>
      </w:r>
      <w:r w:rsidRPr="006713DE">
        <w:rPr>
          <w:rFonts w:ascii="Times New Roman" w:hAnsi="Times New Roman" w:cs="Times New Roman"/>
          <w:spacing w:val="7"/>
          <w:sz w:val="24"/>
          <w:szCs w:val="24"/>
        </w:rPr>
        <w:t>с</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22"/>
          <w:sz w:val="24"/>
          <w:szCs w:val="24"/>
        </w:rPr>
        <w:t xml:space="preserve"> </w:t>
      </w:r>
      <w:r w:rsidRPr="006713DE">
        <w:rPr>
          <w:rFonts w:ascii="Times New Roman" w:hAnsi="Times New Roman" w:cs="Times New Roman"/>
          <w:sz w:val="24"/>
          <w:szCs w:val="24"/>
        </w:rPr>
        <w:t>ребен</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а</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w:t>
      </w:r>
      <w:r w:rsidRPr="006713DE">
        <w:rPr>
          <w:rFonts w:ascii="Times New Roman" w:hAnsi="Times New Roman" w:cs="Times New Roman"/>
          <w:spacing w:val="24"/>
          <w:sz w:val="24"/>
          <w:szCs w:val="24"/>
        </w:rPr>
        <w:t xml:space="preserve"> </w:t>
      </w:r>
      <w:r w:rsidRPr="006713DE">
        <w:rPr>
          <w:rFonts w:ascii="Times New Roman" w:hAnsi="Times New Roman" w:cs="Times New Roman"/>
          <w:spacing w:val="1"/>
          <w:sz w:val="24"/>
          <w:szCs w:val="24"/>
        </w:rPr>
        <w:t>с</w:t>
      </w:r>
      <w:r w:rsidRPr="006713DE">
        <w:rPr>
          <w:rFonts w:ascii="Times New Roman" w:hAnsi="Times New Roman" w:cs="Times New Roman"/>
          <w:spacing w:val="2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ер</w:t>
      </w:r>
      <w:r w:rsidRPr="006713DE">
        <w:rPr>
          <w:rFonts w:ascii="Times New Roman" w:hAnsi="Times New Roman" w:cs="Times New Roman"/>
          <w:spacing w:val="-1"/>
          <w:sz w:val="24"/>
          <w:szCs w:val="24"/>
        </w:rPr>
        <w:t>е</w:t>
      </w:r>
      <w:r w:rsidRPr="006713DE">
        <w:rPr>
          <w:rFonts w:ascii="Times New Roman" w:hAnsi="Times New Roman" w:cs="Times New Roman"/>
          <w:spacing w:val="3"/>
          <w:sz w:val="24"/>
          <w:szCs w:val="24"/>
        </w:rPr>
        <w:t>х</w:t>
      </w:r>
      <w:r w:rsidRPr="006713DE">
        <w:rPr>
          <w:rFonts w:ascii="Times New Roman" w:hAnsi="Times New Roman" w:cs="Times New Roman"/>
          <w:sz w:val="24"/>
          <w:szCs w:val="24"/>
        </w:rPr>
        <w:t>одом</w:t>
      </w:r>
      <w:r w:rsidRPr="006713DE">
        <w:rPr>
          <w:rFonts w:ascii="Times New Roman" w:hAnsi="Times New Roman" w:cs="Times New Roman"/>
          <w:spacing w:val="23"/>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еб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деятельности</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(п</w:t>
      </w:r>
      <w:r w:rsidRPr="006713DE">
        <w:rPr>
          <w:rFonts w:ascii="Times New Roman" w:hAnsi="Times New Roman" w:cs="Times New Roman"/>
          <w:spacing w:val="-1"/>
          <w:sz w:val="24"/>
          <w:szCs w:val="24"/>
        </w:rPr>
        <w:t>р</w:t>
      </w:r>
      <w:r w:rsidRPr="006713DE">
        <w:rPr>
          <w:rFonts w:ascii="Times New Roman" w:hAnsi="Times New Roman" w:cs="Times New Roman"/>
          <w:sz w:val="24"/>
          <w:szCs w:val="24"/>
        </w:rPr>
        <w:t>и</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2"/>
          <w:sz w:val="24"/>
          <w:szCs w:val="24"/>
        </w:rPr>
        <w:t>о</w:t>
      </w:r>
      <w:r w:rsidRPr="006713DE">
        <w:rPr>
          <w:rFonts w:ascii="Times New Roman" w:hAnsi="Times New Roman" w:cs="Times New Roman"/>
          <w:spacing w:val="1"/>
          <w:sz w:val="24"/>
          <w:szCs w:val="24"/>
        </w:rPr>
        <w:t>х</w:t>
      </w:r>
      <w:r w:rsidRPr="006713DE">
        <w:rPr>
          <w:rFonts w:ascii="Times New Roman" w:hAnsi="Times New Roman" w:cs="Times New Roman"/>
          <w:sz w:val="24"/>
          <w:szCs w:val="24"/>
        </w:rPr>
        <w:t>ране</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ти</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игрово</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21"/>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ющей</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об</w:t>
      </w:r>
      <w:r w:rsidRPr="006713DE">
        <w:rPr>
          <w:rFonts w:ascii="Times New Roman" w:hAnsi="Times New Roman" w:cs="Times New Roman"/>
          <w:spacing w:val="10"/>
          <w:sz w:val="24"/>
          <w:szCs w:val="24"/>
        </w:rPr>
        <w:t>щ</w:t>
      </w:r>
      <w:r w:rsidRPr="006713DE">
        <w:rPr>
          <w:rFonts w:ascii="Times New Roman" w:hAnsi="Times New Roman" w:cs="Times New Roman"/>
          <w:sz w:val="24"/>
          <w:szCs w:val="24"/>
        </w:rPr>
        <w:t>еств</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ый</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1"/>
          <w:sz w:val="24"/>
          <w:szCs w:val="24"/>
        </w:rPr>
        <w:t>х</w:t>
      </w:r>
      <w:r w:rsidRPr="006713DE">
        <w:rPr>
          <w:rFonts w:ascii="Times New Roman" w:hAnsi="Times New Roman" w:cs="Times New Roman"/>
          <w:sz w:val="24"/>
          <w:szCs w:val="24"/>
        </w:rPr>
        <w:t>арактер 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являющейся соц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по содерж</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ию</w:t>
      </w:r>
      <w:r w:rsidRPr="006713DE">
        <w:rPr>
          <w:rFonts w:ascii="Times New Roman" w:hAnsi="Times New Roman" w:cs="Times New Roman"/>
          <w:sz w:val="24"/>
          <w:szCs w:val="24"/>
        </w:rPr>
        <w:t>;</w:t>
      </w:r>
    </w:p>
    <w:p w14:paraId="4A80B5EB"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eastAsia="Wingdings" w:hAnsi="Times New Roman" w:cs="Times New Roman"/>
          <w:spacing w:val="159"/>
          <w:sz w:val="24"/>
          <w:szCs w:val="24"/>
        </w:rPr>
        <w:t>-</w:t>
      </w:r>
      <w:r w:rsidRPr="006713DE">
        <w:rPr>
          <w:rFonts w:ascii="Times New Roman" w:hAnsi="Times New Roman" w:cs="Times New Roman"/>
          <w:sz w:val="24"/>
          <w:szCs w:val="24"/>
        </w:rPr>
        <w:t>с 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во</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ем новой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соц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й п</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з</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ци</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ра</w:t>
      </w:r>
      <w:r w:rsidRPr="006713DE">
        <w:rPr>
          <w:rFonts w:ascii="Times New Roman" w:hAnsi="Times New Roman" w:cs="Times New Roman"/>
          <w:spacing w:val="-1"/>
          <w:sz w:val="24"/>
          <w:szCs w:val="24"/>
        </w:rPr>
        <w:t>с</w:t>
      </w:r>
      <w:r w:rsidRPr="006713DE">
        <w:rPr>
          <w:rFonts w:ascii="Times New Roman" w:hAnsi="Times New Roman" w:cs="Times New Roman"/>
          <w:spacing w:val="-2"/>
          <w:sz w:val="24"/>
          <w:szCs w:val="24"/>
        </w:rPr>
        <w:t>ш</w:t>
      </w:r>
      <w:r w:rsidRPr="006713DE">
        <w:rPr>
          <w:rFonts w:ascii="Times New Roman" w:hAnsi="Times New Roman" w:cs="Times New Roman"/>
          <w:sz w:val="24"/>
          <w:szCs w:val="24"/>
        </w:rPr>
        <w:t>ирен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xml:space="preserve">ем </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феры вз</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модействия ребен</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а ок</w:t>
      </w:r>
      <w:r w:rsidRPr="006713DE">
        <w:rPr>
          <w:rFonts w:ascii="Times New Roman" w:hAnsi="Times New Roman" w:cs="Times New Roman"/>
          <w:spacing w:val="3"/>
          <w:sz w:val="24"/>
          <w:szCs w:val="24"/>
        </w:rPr>
        <w:t>р</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ж</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xml:space="preserve">м </w:t>
      </w:r>
      <w:r w:rsidRPr="006713DE">
        <w:rPr>
          <w:rFonts w:ascii="Times New Roman" w:hAnsi="Times New Roman" w:cs="Times New Roman"/>
          <w:spacing w:val="-1"/>
          <w:sz w:val="24"/>
          <w:szCs w:val="24"/>
        </w:rPr>
        <w:t>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xml:space="preserve">ром, </w:t>
      </w:r>
      <w:r w:rsidRPr="006713DE">
        <w:rPr>
          <w:rFonts w:ascii="Times New Roman" w:hAnsi="Times New Roman" w:cs="Times New Roman"/>
          <w:spacing w:val="1"/>
          <w:sz w:val="24"/>
          <w:szCs w:val="24"/>
        </w:rPr>
        <w:t>р</w:t>
      </w:r>
      <w:r w:rsidRPr="006713DE">
        <w:rPr>
          <w:rFonts w:ascii="Times New Roman" w:hAnsi="Times New Roman" w:cs="Times New Roman"/>
          <w:sz w:val="24"/>
          <w:szCs w:val="24"/>
        </w:rPr>
        <w:t>аз</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ити</w:t>
      </w:r>
      <w:r w:rsidRPr="006713DE">
        <w:rPr>
          <w:rFonts w:ascii="Times New Roman" w:hAnsi="Times New Roman" w:cs="Times New Roman"/>
          <w:sz w:val="24"/>
          <w:szCs w:val="24"/>
        </w:rPr>
        <w:t>ем</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пот</w:t>
      </w:r>
      <w:r w:rsidRPr="006713DE">
        <w:rPr>
          <w:rFonts w:ascii="Times New Roman" w:hAnsi="Times New Roman" w:cs="Times New Roman"/>
          <w:spacing w:val="1"/>
          <w:sz w:val="24"/>
          <w:szCs w:val="24"/>
        </w:rPr>
        <w:t>р</w:t>
      </w:r>
      <w:r w:rsidRPr="006713DE">
        <w:rPr>
          <w:rFonts w:ascii="Times New Roman" w:hAnsi="Times New Roman" w:cs="Times New Roman"/>
          <w:sz w:val="24"/>
          <w:szCs w:val="24"/>
        </w:rPr>
        <w:t>еб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в общ</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ии</w:t>
      </w:r>
      <w:r w:rsidRPr="006713DE">
        <w:rPr>
          <w:rFonts w:ascii="Times New Roman" w:hAnsi="Times New Roman" w:cs="Times New Roman"/>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з</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xml:space="preserve">, </w:t>
      </w:r>
      <w:r w:rsidRPr="006713DE">
        <w:rPr>
          <w:rFonts w:ascii="Times New Roman" w:hAnsi="Times New Roman" w:cs="Times New Roman"/>
          <w:spacing w:val="-2"/>
          <w:sz w:val="24"/>
          <w:szCs w:val="24"/>
        </w:rPr>
        <w:t>с</w:t>
      </w:r>
      <w:r w:rsidRPr="006713DE">
        <w:rPr>
          <w:rFonts w:ascii="Times New Roman" w:hAnsi="Times New Roman" w:cs="Times New Roman"/>
          <w:sz w:val="24"/>
          <w:szCs w:val="24"/>
        </w:rPr>
        <w:t>оц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ном п</w:t>
      </w:r>
      <w:r w:rsidRPr="006713DE">
        <w:rPr>
          <w:rFonts w:ascii="Times New Roman" w:hAnsi="Times New Roman" w:cs="Times New Roman"/>
          <w:spacing w:val="6"/>
          <w:sz w:val="24"/>
          <w:szCs w:val="24"/>
        </w:rPr>
        <w:t>р</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з</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ии и с</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мов</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а</w:t>
      </w:r>
      <w:r w:rsidRPr="006713DE">
        <w:rPr>
          <w:rFonts w:ascii="Times New Roman" w:hAnsi="Times New Roman" w:cs="Times New Roman"/>
          <w:spacing w:val="2"/>
          <w:sz w:val="24"/>
          <w:szCs w:val="24"/>
        </w:rPr>
        <w:t>ж</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ии</w:t>
      </w:r>
      <w:r w:rsidRPr="006713DE">
        <w:rPr>
          <w:rFonts w:ascii="Times New Roman" w:hAnsi="Times New Roman" w:cs="Times New Roman"/>
          <w:sz w:val="24"/>
          <w:szCs w:val="24"/>
        </w:rPr>
        <w:t>;</w:t>
      </w:r>
    </w:p>
    <w:p w14:paraId="46CFC399"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eastAsia="Wingdings" w:hAnsi="Times New Roman" w:cs="Times New Roman"/>
          <w:spacing w:val="159"/>
          <w:sz w:val="24"/>
          <w:szCs w:val="24"/>
        </w:rPr>
        <w:t>-</w:t>
      </w:r>
      <w:r w:rsidRPr="006713DE">
        <w:rPr>
          <w:rFonts w:ascii="Times New Roman" w:hAnsi="Times New Roman" w:cs="Times New Roman"/>
          <w:sz w:val="24"/>
          <w:szCs w:val="24"/>
        </w:rPr>
        <w:t>с пр</w:t>
      </w:r>
      <w:r w:rsidRPr="006713DE">
        <w:rPr>
          <w:rFonts w:ascii="Times New Roman" w:hAnsi="Times New Roman" w:cs="Times New Roman"/>
          <w:spacing w:val="1"/>
          <w:sz w:val="24"/>
          <w:szCs w:val="24"/>
        </w:rPr>
        <w:t>ин</w:t>
      </w:r>
      <w:r w:rsidRPr="006713DE">
        <w:rPr>
          <w:rFonts w:ascii="Times New Roman" w:hAnsi="Times New Roman" w:cs="Times New Roman"/>
          <w:sz w:val="24"/>
          <w:szCs w:val="24"/>
        </w:rPr>
        <w:t>ятием и осво</w:t>
      </w:r>
      <w:r w:rsidRPr="006713DE">
        <w:rPr>
          <w:rFonts w:ascii="Times New Roman" w:hAnsi="Times New Roman" w:cs="Times New Roman"/>
          <w:spacing w:val="-2"/>
          <w:sz w:val="24"/>
          <w:szCs w:val="24"/>
        </w:rPr>
        <w:t>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ием 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бен</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 xml:space="preserve">ом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овой соци</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ро</w:t>
      </w:r>
      <w:r w:rsidRPr="006713DE">
        <w:rPr>
          <w:rFonts w:ascii="Times New Roman" w:hAnsi="Times New Roman" w:cs="Times New Roman"/>
          <w:spacing w:val="-1"/>
          <w:sz w:val="24"/>
          <w:szCs w:val="24"/>
        </w:rPr>
        <w:t>л</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че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ик</w:t>
      </w:r>
      <w:r w:rsidRPr="006713DE">
        <w:rPr>
          <w:rFonts w:ascii="Times New Roman" w:hAnsi="Times New Roman" w:cs="Times New Roman"/>
          <w:sz w:val="24"/>
          <w:szCs w:val="24"/>
        </w:rPr>
        <w:t>а, выр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ж</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ющейся форм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3"/>
          <w:sz w:val="24"/>
          <w:szCs w:val="24"/>
        </w:rPr>
        <w:t>н</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трен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 xml:space="preserve">ей </w:t>
      </w:r>
      <w:r w:rsidRPr="006713DE">
        <w:rPr>
          <w:rFonts w:ascii="Times New Roman" w:hAnsi="Times New Roman" w:cs="Times New Roman"/>
          <w:spacing w:val="1"/>
          <w:sz w:val="24"/>
          <w:szCs w:val="24"/>
        </w:rPr>
        <w:t>п</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з</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1"/>
          <w:sz w:val="24"/>
          <w:szCs w:val="24"/>
        </w:rPr>
        <w:t>ш</w:t>
      </w:r>
      <w:r w:rsidRPr="006713DE">
        <w:rPr>
          <w:rFonts w:ascii="Times New Roman" w:hAnsi="Times New Roman" w:cs="Times New Roman"/>
          <w:sz w:val="24"/>
          <w:szCs w:val="24"/>
        </w:rPr>
        <w:t>кольн</w:t>
      </w:r>
      <w:r w:rsidRPr="006713DE">
        <w:rPr>
          <w:rFonts w:ascii="Times New Roman" w:hAnsi="Times New Roman" w:cs="Times New Roman"/>
          <w:spacing w:val="-1"/>
          <w:sz w:val="24"/>
          <w:szCs w:val="24"/>
        </w:rPr>
        <w:t>ика</w:t>
      </w:r>
      <w:r w:rsidRPr="006713DE">
        <w:rPr>
          <w:rFonts w:ascii="Times New Roman" w:hAnsi="Times New Roman" w:cs="Times New Roman"/>
          <w:sz w:val="24"/>
          <w:szCs w:val="24"/>
        </w:rPr>
        <w:t>, определяющей</w:t>
      </w:r>
      <w:r w:rsidRPr="006713DE">
        <w:rPr>
          <w:rFonts w:ascii="Times New Roman" w:hAnsi="Times New Roman" w:cs="Times New Roman"/>
          <w:spacing w:val="1"/>
          <w:sz w:val="24"/>
          <w:szCs w:val="24"/>
        </w:rPr>
        <w:t xml:space="preserve"> н</w:t>
      </w:r>
      <w:r w:rsidRPr="006713DE">
        <w:rPr>
          <w:rFonts w:ascii="Times New Roman" w:hAnsi="Times New Roman" w:cs="Times New Roman"/>
          <w:sz w:val="24"/>
          <w:szCs w:val="24"/>
        </w:rPr>
        <w:t>овый образ</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шко</w:t>
      </w:r>
      <w:r w:rsidRPr="006713DE">
        <w:rPr>
          <w:rFonts w:ascii="Times New Roman" w:hAnsi="Times New Roman" w:cs="Times New Roman"/>
          <w:spacing w:val="-1"/>
          <w:sz w:val="24"/>
          <w:szCs w:val="24"/>
        </w:rPr>
        <w:t>л</w:t>
      </w:r>
      <w:r w:rsidRPr="006713DE">
        <w:rPr>
          <w:rFonts w:ascii="Times New Roman" w:hAnsi="Times New Roman" w:cs="Times New Roman"/>
          <w:sz w:val="24"/>
          <w:szCs w:val="24"/>
        </w:rPr>
        <w:t>ь</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й жи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ни и пер</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пек</w:t>
      </w:r>
      <w:r w:rsidRPr="006713DE">
        <w:rPr>
          <w:rFonts w:ascii="Times New Roman" w:hAnsi="Times New Roman" w:cs="Times New Roman"/>
          <w:spacing w:val="1"/>
          <w:sz w:val="24"/>
          <w:szCs w:val="24"/>
        </w:rPr>
        <w:t>ти</w:t>
      </w:r>
      <w:r w:rsidRPr="006713DE">
        <w:rPr>
          <w:rFonts w:ascii="Times New Roman" w:hAnsi="Times New Roman" w:cs="Times New Roman"/>
          <w:sz w:val="24"/>
          <w:szCs w:val="24"/>
        </w:rPr>
        <w:t xml:space="preserve">вы </w:t>
      </w:r>
      <w:r w:rsidRPr="006713DE">
        <w:rPr>
          <w:rFonts w:ascii="Times New Roman" w:hAnsi="Times New Roman" w:cs="Times New Roman"/>
          <w:spacing w:val="-2"/>
          <w:sz w:val="24"/>
          <w:szCs w:val="24"/>
        </w:rPr>
        <w:t>л</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 и познав</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 развития;</w:t>
      </w:r>
    </w:p>
    <w:p w14:paraId="2B8FAC82"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eastAsia="Wingdings" w:hAnsi="Times New Roman" w:cs="Times New Roman"/>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формирован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ем</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у</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2"/>
          <w:sz w:val="24"/>
          <w:szCs w:val="24"/>
        </w:rPr>
        <w:t>ш</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ника</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основ</w:t>
      </w:r>
      <w:r w:rsidRPr="006713DE">
        <w:rPr>
          <w:rFonts w:ascii="Times New Roman" w:hAnsi="Times New Roman" w:cs="Times New Roman"/>
          <w:spacing w:val="33"/>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36"/>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чит</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ся</w:t>
      </w:r>
      <w:r w:rsidRPr="006713DE">
        <w:rPr>
          <w:rFonts w:ascii="Times New Roman" w:hAnsi="Times New Roman" w:cs="Times New Roman"/>
          <w:spacing w:val="33"/>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34"/>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особно</w:t>
      </w:r>
      <w:r w:rsidRPr="006713DE">
        <w:rPr>
          <w:rFonts w:ascii="Times New Roman" w:hAnsi="Times New Roman" w:cs="Times New Roman"/>
          <w:spacing w:val="-2"/>
          <w:sz w:val="24"/>
          <w:szCs w:val="24"/>
        </w:rPr>
        <w:t>с</w:t>
      </w:r>
      <w:r w:rsidRPr="006713DE">
        <w:rPr>
          <w:rFonts w:ascii="Times New Roman" w:hAnsi="Times New Roman" w:cs="Times New Roman"/>
          <w:sz w:val="24"/>
          <w:szCs w:val="24"/>
        </w:rPr>
        <w:t>ти</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к</w:t>
      </w:r>
      <w:r w:rsidRPr="006713DE">
        <w:rPr>
          <w:rFonts w:ascii="Times New Roman" w:hAnsi="Times New Roman" w:cs="Times New Roman"/>
          <w:spacing w:val="34"/>
          <w:sz w:val="24"/>
          <w:szCs w:val="24"/>
        </w:rPr>
        <w:t xml:space="preserve"> </w:t>
      </w:r>
      <w:r w:rsidRPr="006713DE">
        <w:rPr>
          <w:rFonts w:ascii="Times New Roman" w:hAnsi="Times New Roman" w:cs="Times New Roman"/>
          <w:sz w:val="24"/>
          <w:szCs w:val="24"/>
        </w:rPr>
        <w:t>орга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ии сво</w:t>
      </w:r>
      <w:r w:rsidRPr="006713DE">
        <w:rPr>
          <w:rFonts w:ascii="Times New Roman" w:hAnsi="Times New Roman" w:cs="Times New Roman"/>
          <w:spacing w:val="-2"/>
          <w:sz w:val="24"/>
          <w:szCs w:val="24"/>
        </w:rPr>
        <w:t>е</w:t>
      </w:r>
      <w:r w:rsidRPr="006713DE">
        <w:rPr>
          <w:rFonts w:ascii="Times New Roman" w:hAnsi="Times New Roman" w:cs="Times New Roman"/>
          <w:sz w:val="24"/>
          <w:szCs w:val="24"/>
        </w:rPr>
        <w:t>й</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lastRenderedPageBreak/>
        <w:t>деятель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1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2"/>
          <w:sz w:val="24"/>
          <w:szCs w:val="24"/>
        </w:rPr>
        <w:t>р</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мать,</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со</w:t>
      </w:r>
      <w:r w:rsidRPr="006713DE">
        <w:rPr>
          <w:rFonts w:ascii="Times New Roman" w:hAnsi="Times New Roman" w:cs="Times New Roman"/>
          <w:spacing w:val="1"/>
          <w:sz w:val="24"/>
          <w:szCs w:val="24"/>
        </w:rPr>
        <w:t>х</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ня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ь</w:t>
      </w:r>
      <w:r w:rsidRPr="006713DE">
        <w:rPr>
          <w:rFonts w:ascii="Times New Roman" w:hAnsi="Times New Roman" w:cs="Times New Roman"/>
          <w:spacing w:val="10"/>
          <w:sz w:val="24"/>
          <w:szCs w:val="24"/>
        </w:rPr>
        <w:t xml:space="preserve">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л</w:t>
      </w:r>
      <w:r w:rsidRPr="006713DE">
        <w:rPr>
          <w:rFonts w:ascii="Times New Roman" w:hAnsi="Times New Roman" w:cs="Times New Roman"/>
          <w:sz w:val="24"/>
          <w:szCs w:val="24"/>
        </w:rPr>
        <w:t>и</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следов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ть</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1"/>
          <w:sz w:val="24"/>
          <w:szCs w:val="24"/>
        </w:rPr>
        <w:t>им</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деятель</w:t>
      </w:r>
      <w:r w:rsidRPr="006713DE">
        <w:rPr>
          <w:rFonts w:ascii="Times New Roman" w:hAnsi="Times New Roman" w:cs="Times New Roman"/>
          <w:spacing w:val="12"/>
          <w:sz w:val="24"/>
          <w:szCs w:val="24"/>
        </w:rPr>
        <w:t>н</w:t>
      </w:r>
      <w:r w:rsidRPr="006713DE">
        <w:rPr>
          <w:rFonts w:ascii="Times New Roman" w:hAnsi="Times New Roman" w:cs="Times New Roman"/>
          <w:sz w:val="24"/>
          <w:szCs w:val="24"/>
        </w:rPr>
        <w:t>ости;</w:t>
      </w:r>
      <w:r w:rsidRPr="006713DE">
        <w:rPr>
          <w:rFonts w:ascii="Times New Roman" w:hAnsi="Times New Roman" w:cs="Times New Roman"/>
          <w:spacing w:val="1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ла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ров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ть</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свою</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деятел</w:t>
      </w:r>
      <w:r w:rsidRPr="006713DE">
        <w:rPr>
          <w:rFonts w:ascii="Times New Roman" w:hAnsi="Times New Roman" w:cs="Times New Roman"/>
          <w:spacing w:val="1"/>
          <w:sz w:val="24"/>
          <w:szCs w:val="24"/>
        </w:rPr>
        <w:t>ьн</w:t>
      </w:r>
      <w:r w:rsidRPr="006713DE">
        <w:rPr>
          <w:rFonts w:ascii="Times New Roman" w:hAnsi="Times New Roman" w:cs="Times New Roman"/>
          <w:sz w:val="24"/>
          <w:szCs w:val="24"/>
        </w:rPr>
        <w:t>ость,</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с</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ществля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ь</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ее</w:t>
      </w:r>
      <w:r w:rsidRPr="006713DE">
        <w:rPr>
          <w:rFonts w:ascii="Times New Roman" w:hAnsi="Times New Roman" w:cs="Times New Roman"/>
          <w:spacing w:val="8"/>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троль</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pacing w:val="-2"/>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2"/>
          <w:sz w:val="24"/>
          <w:szCs w:val="24"/>
        </w:rPr>
        <w:t>к</w:t>
      </w:r>
      <w:r w:rsidRPr="006713DE">
        <w:rPr>
          <w:rFonts w:ascii="Times New Roman" w:hAnsi="Times New Roman" w:cs="Times New Roman"/>
          <w:spacing w:val="-5"/>
          <w:sz w:val="24"/>
          <w:szCs w:val="24"/>
        </w:rPr>
        <w:t>у</w:t>
      </w:r>
      <w:r w:rsidRPr="006713DE">
        <w:rPr>
          <w:rFonts w:ascii="Times New Roman" w:hAnsi="Times New Roman" w:cs="Times New Roman"/>
          <w:sz w:val="24"/>
          <w:szCs w:val="24"/>
        </w:rPr>
        <w:t>;</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вза</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мод</w:t>
      </w:r>
      <w:r w:rsidRPr="006713DE">
        <w:rPr>
          <w:rFonts w:ascii="Times New Roman" w:hAnsi="Times New Roman" w:cs="Times New Roman"/>
          <w:spacing w:val="1"/>
          <w:sz w:val="24"/>
          <w:szCs w:val="24"/>
        </w:rPr>
        <w:t>ей</w:t>
      </w:r>
      <w:r w:rsidRPr="006713DE">
        <w:rPr>
          <w:rFonts w:ascii="Times New Roman" w:hAnsi="Times New Roman" w:cs="Times New Roman"/>
          <w:sz w:val="24"/>
          <w:szCs w:val="24"/>
        </w:rPr>
        <w:t>ство</w:t>
      </w:r>
      <w:r w:rsidRPr="006713DE">
        <w:rPr>
          <w:rFonts w:ascii="Times New Roman" w:hAnsi="Times New Roman" w:cs="Times New Roman"/>
          <w:spacing w:val="-1"/>
          <w:sz w:val="24"/>
          <w:szCs w:val="24"/>
        </w:rPr>
        <w:t>ва</w:t>
      </w:r>
      <w:r w:rsidRPr="006713DE">
        <w:rPr>
          <w:rFonts w:ascii="Times New Roman" w:hAnsi="Times New Roman" w:cs="Times New Roman"/>
          <w:sz w:val="24"/>
          <w:szCs w:val="24"/>
        </w:rPr>
        <w:t>ть</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 xml:space="preserve">м и </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вер</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тниками в</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че</w:t>
      </w:r>
      <w:r w:rsidRPr="006713DE">
        <w:rPr>
          <w:rFonts w:ascii="Times New Roman" w:hAnsi="Times New Roman" w:cs="Times New Roman"/>
          <w:sz w:val="24"/>
          <w:szCs w:val="24"/>
        </w:rPr>
        <w:t>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деятел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p>
    <w:p w14:paraId="41D9CE98"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eastAsia="Wingdings" w:hAnsi="Times New Roman" w:cs="Times New Roman"/>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менен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ем</w:t>
      </w:r>
      <w:r w:rsidRPr="006713DE">
        <w:rPr>
          <w:rFonts w:ascii="Times New Roman" w:hAnsi="Times New Roman" w:cs="Times New Roman"/>
          <w:spacing w:val="1"/>
          <w:sz w:val="24"/>
          <w:szCs w:val="24"/>
        </w:rPr>
        <w:t xml:space="preserve"> п</w:t>
      </w:r>
      <w:r w:rsidRPr="006713DE">
        <w:rPr>
          <w:rFonts w:ascii="Times New Roman" w:hAnsi="Times New Roman" w:cs="Times New Roman"/>
          <w:sz w:val="24"/>
          <w:szCs w:val="24"/>
        </w:rPr>
        <w:t>ри</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э</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ом</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мооцен</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ребенка,</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тор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я</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пр</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обретает</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чер</w:t>
      </w:r>
      <w:r w:rsidRPr="006713DE">
        <w:rPr>
          <w:rFonts w:ascii="Times New Roman" w:hAnsi="Times New Roman" w:cs="Times New Roman"/>
          <w:spacing w:val="-2"/>
          <w:sz w:val="24"/>
          <w:szCs w:val="24"/>
        </w:rPr>
        <w:t>т</w:t>
      </w:r>
      <w:r w:rsidRPr="006713DE">
        <w:rPr>
          <w:rFonts w:ascii="Times New Roman" w:hAnsi="Times New Roman" w:cs="Times New Roman"/>
          <w:sz w:val="24"/>
          <w:szCs w:val="24"/>
        </w:rPr>
        <w:t>ы</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адекв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ости и</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рефлексивности;</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мор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ым</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разв</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ем,</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торое</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2"/>
          <w:sz w:val="24"/>
          <w:szCs w:val="24"/>
        </w:rPr>
        <w:t>с</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твен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ым</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бразом</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связано</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 xml:space="preserve">с </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ар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ером</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сот</w:t>
      </w:r>
      <w:r w:rsidRPr="006713DE">
        <w:rPr>
          <w:rFonts w:ascii="Times New Roman" w:hAnsi="Times New Roman" w:cs="Times New Roman"/>
          <w:spacing w:val="3"/>
          <w:sz w:val="24"/>
          <w:szCs w:val="24"/>
        </w:rPr>
        <w:t>р</w:t>
      </w:r>
      <w:r w:rsidRPr="006713DE">
        <w:rPr>
          <w:rFonts w:ascii="Times New Roman" w:hAnsi="Times New Roman" w:cs="Times New Roman"/>
          <w:spacing w:val="-2"/>
          <w:sz w:val="24"/>
          <w:szCs w:val="24"/>
        </w:rPr>
        <w:t>у</w:t>
      </w:r>
      <w:r w:rsidRPr="006713DE">
        <w:rPr>
          <w:rFonts w:ascii="Times New Roman" w:hAnsi="Times New Roman" w:cs="Times New Roman"/>
          <w:sz w:val="24"/>
          <w:szCs w:val="24"/>
        </w:rPr>
        <w:t>дн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ства</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со</w:t>
      </w:r>
      <w:r w:rsidRPr="006713DE">
        <w:rPr>
          <w:rFonts w:ascii="Times New Roman" w:hAnsi="Times New Roman" w:cs="Times New Roman"/>
          <w:spacing w:val="21"/>
          <w:sz w:val="24"/>
          <w:szCs w:val="24"/>
        </w:rPr>
        <w:t xml:space="preserve"> </w:t>
      </w:r>
      <w:r w:rsidRPr="006713DE">
        <w:rPr>
          <w:rFonts w:ascii="Times New Roman" w:hAnsi="Times New Roman" w:cs="Times New Roman"/>
          <w:sz w:val="24"/>
          <w:szCs w:val="24"/>
        </w:rPr>
        <w:t>взрослыми</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2"/>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ерстн</w:t>
      </w:r>
      <w:r w:rsidRPr="006713DE">
        <w:rPr>
          <w:rFonts w:ascii="Times New Roman" w:hAnsi="Times New Roman" w:cs="Times New Roman"/>
          <w:spacing w:val="1"/>
          <w:sz w:val="24"/>
          <w:szCs w:val="24"/>
        </w:rPr>
        <w:t>ик</w:t>
      </w:r>
      <w:r w:rsidRPr="006713DE">
        <w:rPr>
          <w:rFonts w:ascii="Times New Roman" w:hAnsi="Times New Roman" w:cs="Times New Roman"/>
          <w:sz w:val="24"/>
          <w:szCs w:val="24"/>
        </w:rPr>
        <w:t>ами,</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обще</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ем</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межлич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w:t>
      </w:r>
      <w:r w:rsidRPr="006713DE">
        <w:rPr>
          <w:rFonts w:ascii="Times New Roman" w:hAnsi="Times New Roman" w:cs="Times New Roman"/>
          <w:spacing w:val="7"/>
          <w:sz w:val="24"/>
          <w:szCs w:val="24"/>
        </w:rPr>
        <w:t>с</w:t>
      </w:r>
      <w:r w:rsidRPr="006713DE">
        <w:rPr>
          <w:rFonts w:ascii="Times New Roman" w:hAnsi="Times New Roman" w:cs="Times New Roman"/>
          <w:sz w:val="24"/>
          <w:szCs w:val="24"/>
        </w:rPr>
        <w:t>тными</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от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ошениями</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др</w:t>
      </w:r>
      <w:r w:rsidRPr="006713DE">
        <w:rPr>
          <w:rFonts w:ascii="Times New Roman" w:hAnsi="Times New Roman" w:cs="Times New Roman"/>
          <w:spacing w:val="-5"/>
          <w:sz w:val="24"/>
          <w:szCs w:val="24"/>
        </w:rPr>
        <w:t>у</w:t>
      </w:r>
      <w:r w:rsidRPr="006713DE">
        <w:rPr>
          <w:rFonts w:ascii="Times New Roman" w:hAnsi="Times New Roman" w:cs="Times New Roman"/>
          <w:sz w:val="24"/>
          <w:szCs w:val="24"/>
        </w:rPr>
        <w:t>жбы,</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становлен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ем</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сн</w:t>
      </w:r>
      <w:r w:rsidRPr="006713DE">
        <w:rPr>
          <w:rFonts w:ascii="Times New Roman" w:hAnsi="Times New Roman" w:cs="Times New Roman"/>
          <w:sz w:val="24"/>
          <w:szCs w:val="24"/>
        </w:rPr>
        <w:t>ов</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гражданской</w:t>
      </w:r>
      <w:r w:rsidRPr="006713DE">
        <w:rPr>
          <w:rFonts w:ascii="Times New Roman" w:hAnsi="Times New Roman" w:cs="Times New Roman"/>
          <w:spacing w:val="8"/>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де</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ичности</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ми</w:t>
      </w:r>
      <w:r w:rsidRPr="006713DE">
        <w:rPr>
          <w:rFonts w:ascii="Times New Roman" w:hAnsi="Times New Roman" w:cs="Times New Roman"/>
          <w:spacing w:val="10"/>
          <w:sz w:val="24"/>
          <w:szCs w:val="24"/>
        </w:rPr>
        <w:t>р</w:t>
      </w:r>
      <w:r w:rsidRPr="006713DE">
        <w:rPr>
          <w:rFonts w:ascii="Times New Roman" w:hAnsi="Times New Roman" w:cs="Times New Roman"/>
          <w:sz w:val="24"/>
          <w:szCs w:val="24"/>
        </w:rPr>
        <w:t>овоз</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рен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p>
    <w:p w14:paraId="5BD76F1D"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В</w:t>
      </w:r>
      <w:r w:rsidRPr="006713DE">
        <w:rPr>
          <w:rFonts w:ascii="Times New Roman" w:hAnsi="Times New Roman" w:cs="Times New Roman"/>
          <w:spacing w:val="58"/>
          <w:sz w:val="24"/>
          <w:szCs w:val="24"/>
        </w:rPr>
        <w:t xml:space="preserve"> </w:t>
      </w:r>
      <w:r w:rsidRPr="006713DE">
        <w:rPr>
          <w:rFonts w:ascii="Times New Roman" w:hAnsi="Times New Roman" w:cs="Times New Roman"/>
          <w:sz w:val="24"/>
          <w:szCs w:val="24"/>
        </w:rPr>
        <w:t>ООП</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НОО</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тыв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ю</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 xml:space="preserve">ся также </w:t>
      </w:r>
      <w:r w:rsidRPr="006713DE">
        <w:rPr>
          <w:rFonts w:ascii="Times New Roman" w:hAnsi="Times New Roman" w:cs="Times New Roman"/>
          <w:spacing w:val="1"/>
          <w:sz w:val="24"/>
          <w:szCs w:val="24"/>
        </w:rPr>
        <w:t>х</w:t>
      </w:r>
      <w:r w:rsidRPr="006713DE">
        <w:rPr>
          <w:rFonts w:ascii="Times New Roman" w:hAnsi="Times New Roman" w:cs="Times New Roman"/>
          <w:sz w:val="24"/>
          <w:szCs w:val="24"/>
        </w:rPr>
        <w:t>арактер</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для младшего школ</w:t>
      </w:r>
      <w:r w:rsidRPr="006713DE">
        <w:rPr>
          <w:rFonts w:ascii="Times New Roman" w:hAnsi="Times New Roman" w:cs="Times New Roman"/>
          <w:spacing w:val="1"/>
          <w:sz w:val="24"/>
          <w:szCs w:val="24"/>
        </w:rPr>
        <w:t>ьн</w:t>
      </w:r>
      <w:r w:rsidRPr="006713DE">
        <w:rPr>
          <w:rFonts w:ascii="Times New Roman" w:hAnsi="Times New Roman" w:cs="Times New Roman"/>
          <w:sz w:val="24"/>
          <w:szCs w:val="24"/>
        </w:rPr>
        <w:t xml:space="preserve">ого возраста </w:t>
      </w:r>
      <w:r w:rsidRPr="006713DE">
        <w:rPr>
          <w:rFonts w:ascii="Times New Roman" w:hAnsi="Times New Roman" w:cs="Times New Roman"/>
          <w:spacing w:val="-1"/>
          <w:sz w:val="24"/>
          <w:szCs w:val="24"/>
        </w:rPr>
        <w:t>(</w:t>
      </w:r>
      <w:r w:rsidRPr="006713DE">
        <w:rPr>
          <w:rFonts w:ascii="Times New Roman" w:hAnsi="Times New Roman" w:cs="Times New Roman"/>
          <w:sz w:val="24"/>
          <w:szCs w:val="24"/>
        </w:rPr>
        <w:t>от 6,5 до 11 лет) особенности:</w:t>
      </w:r>
    </w:p>
    <w:p w14:paraId="72CE99D4"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eastAsia="Courier New" w:hAnsi="Times New Roman" w:cs="Times New Roman"/>
          <w:sz w:val="24"/>
          <w:szCs w:val="24"/>
        </w:rPr>
        <w:t>-</w:t>
      </w:r>
      <w:r w:rsidRPr="006713DE">
        <w:rPr>
          <w:rFonts w:ascii="Times New Roman" w:eastAsia="Courier New" w:hAnsi="Times New Roman" w:cs="Times New Roman"/>
          <w:spacing w:val="48"/>
          <w:sz w:val="24"/>
          <w:szCs w:val="24"/>
        </w:rPr>
        <w:t xml:space="preserve">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ентрал</w:t>
      </w:r>
      <w:r w:rsidRPr="006713DE">
        <w:rPr>
          <w:rFonts w:ascii="Times New Roman" w:hAnsi="Times New Roman" w:cs="Times New Roman"/>
          <w:spacing w:val="1"/>
          <w:sz w:val="24"/>
          <w:szCs w:val="24"/>
        </w:rPr>
        <w:t>ьн</w:t>
      </w:r>
      <w:r w:rsidRPr="006713DE">
        <w:rPr>
          <w:rFonts w:ascii="Times New Roman" w:hAnsi="Times New Roman" w:cs="Times New Roman"/>
          <w:sz w:val="24"/>
          <w:szCs w:val="24"/>
        </w:rPr>
        <w:t>ые</w:t>
      </w:r>
      <w:r w:rsidRPr="006713DE">
        <w:rPr>
          <w:rFonts w:ascii="Times New Roman" w:hAnsi="Times New Roman" w:cs="Times New Roman"/>
          <w:spacing w:val="111"/>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х</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ло</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ич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ск</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112"/>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овообразов</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r w:rsidRPr="006713DE">
        <w:rPr>
          <w:rFonts w:ascii="Times New Roman" w:hAnsi="Times New Roman" w:cs="Times New Roman"/>
          <w:spacing w:val="112"/>
          <w:sz w:val="24"/>
          <w:szCs w:val="24"/>
        </w:rPr>
        <w:t xml:space="preserve"> </w:t>
      </w:r>
      <w:r w:rsidRPr="006713DE">
        <w:rPr>
          <w:rFonts w:ascii="Times New Roman" w:hAnsi="Times New Roman" w:cs="Times New Roman"/>
          <w:sz w:val="24"/>
          <w:szCs w:val="24"/>
        </w:rPr>
        <w:t>форм</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р</w:t>
      </w:r>
      <w:r w:rsidRPr="006713DE">
        <w:rPr>
          <w:rFonts w:ascii="Times New Roman" w:hAnsi="Times New Roman" w:cs="Times New Roman"/>
          <w:spacing w:val="-5"/>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мые</w:t>
      </w:r>
      <w:r w:rsidRPr="006713DE">
        <w:rPr>
          <w:rFonts w:ascii="Times New Roman" w:hAnsi="Times New Roman" w:cs="Times New Roman"/>
          <w:spacing w:val="111"/>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14"/>
          <w:sz w:val="24"/>
          <w:szCs w:val="24"/>
        </w:rPr>
        <w:t xml:space="preserve"> </w:t>
      </w:r>
      <w:r w:rsidRPr="006713DE">
        <w:rPr>
          <w:rFonts w:ascii="Times New Roman" w:hAnsi="Times New Roman" w:cs="Times New Roman"/>
          <w:sz w:val="24"/>
          <w:szCs w:val="24"/>
        </w:rPr>
        <w:t>да</w:t>
      </w:r>
      <w:r w:rsidRPr="006713DE">
        <w:rPr>
          <w:rFonts w:ascii="Times New Roman" w:hAnsi="Times New Roman" w:cs="Times New Roman"/>
          <w:spacing w:val="1"/>
          <w:sz w:val="24"/>
          <w:szCs w:val="24"/>
        </w:rPr>
        <w:t>нн</w:t>
      </w:r>
      <w:r w:rsidRPr="006713DE">
        <w:rPr>
          <w:rFonts w:ascii="Times New Roman" w:hAnsi="Times New Roman" w:cs="Times New Roman"/>
          <w:sz w:val="24"/>
          <w:szCs w:val="24"/>
        </w:rPr>
        <w:t xml:space="preserve">ом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ровне</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образован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словесно-логиче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кое</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м</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шлен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ро</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во</w:t>
      </w:r>
      <w:r w:rsidRPr="006713DE">
        <w:rPr>
          <w:rFonts w:ascii="Times New Roman" w:hAnsi="Times New Roman" w:cs="Times New Roman"/>
          <w:spacing w:val="-2"/>
          <w:sz w:val="24"/>
          <w:szCs w:val="24"/>
        </w:rPr>
        <w:t>л</w:t>
      </w:r>
      <w:r w:rsidRPr="006713DE">
        <w:rPr>
          <w:rFonts w:ascii="Times New Roman" w:hAnsi="Times New Roman" w:cs="Times New Roman"/>
          <w:sz w:val="24"/>
          <w:szCs w:val="24"/>
        </w:rPr>
        <w:t>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ая</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смы</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ло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ая памят</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w:t>
      </w:r>
      <w:r w:rsidRPr="006713DE">
        <w:rPr>
          <w:rFonts w:ascii="Times New Roman" w:hAnsi="Times New Roman" w:cs="Times New Roman"/>
          <w:spacing w:val="45"/>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вол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ное</w:t>
      </w:r>
      <w:r w:rsidRPr="006713DE">
        <w:rPr>
          <w:rFonts w:ascii="Times New Roman" w:hAnsi="Times New Roman" w:cs="Times New Roman"/>
          <w:spacing w:val="44"/>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е,</w:t>
      </w:r>
      <w:r w:rsidRPr="006713DE">
        <w:rPr>
          <w:rFonts w:ascii="Times New Roman" w:hAnsi="Times New Roman" w:cs="Times New Roman"/>
          <w:spacing w:val="44"/>
          <w:sz w:val="24"/>
          <w:szCs w:val="24"/>
        </w:rPr>
        <w:t xml:space="preserve"> </w:t>
      </w:r>
      <w:r w:rsidRPr="006713DE">
        <w:rPr>
          <w:rFonts w:ascii="Times New Roman" w:hAnsi="Times New Roman" w:cs="Times New Roman"/>
          <w:sz w:val="24"/>
          <w:szCs w:val="24"/>
        </w:rPr>
        <w:t>письмен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ая</w:t>
      </w:r>
      <w:r w:rsidRPr="006713DE">
        <w:rPr>
          <w:rFonts w:ascii="Times New Roman" w:hAnsi="Times New Roman" w:cs="Times New Roman"/>
          <w:spacing w:val="42"/>
          <w:sz w:val="24"/>
          <w:szCs w:val="24"/>
        </w:rPr>
        <w:t xml:space="preserve"> </w:t>
      </w:r>
      <w:r w:rsidRPr="006713DE">
        <w:rPr>
          <w:rFonts w:ascii="Times New Roman" w:hAnsi="Times New Roman" w:cs="Times New Roman"/>
          <w:sz w:val="24"/>
          <w:szCs w:val="24"/>
        </w:rPr>
        <w:t>речь,</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анал</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рефлекс</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сод</w:t>
      </w:r>
      <w:r w:rsidRPr="006713DE">
        <w:rPr>
          <w:rFonts w:ascii="Times New Roman" w:hAnsi="Times New Roman" w:cs="Times New Roman"/>
          <w:spacing w:val="8"/>
          <w:sz w:val="24"/>
          <w:szCs w:val="24"/>
        </w:rPr>
        <w:t>е</w:t>
      </w:r>
      <w:r w:rsidRPr="006713DE">
        <w:rPr>
          <w:rFonts w:ascii="Times New Roman" w:hAnsi="Times New Roman" w:cs="Times New Roman"/>
          <w:sz w:val="24"/>
          <w:szCs w:val="24"/>
        </w:rPr>
        <w:t>ржан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основан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с</w:t>
      </w:r>
      <w:r w:rsidRPr="006713DE">
        <w:rPr>
          <w:rFonts w:ascii="Times New Roman" w:hAnsi="Times New Roman" w:cs="Times New Roman"/>
          <w:sz w:val="24"/>
          <w:szCs w:val="24"/>
        </w:rPr>
        <w:t>обов</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действи</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лани</w:t>
      </w:r>
      <w:r w:rsidRPr="006713DE">
        <w:rPr>
          <w:rFonts w:ascii="Times New Roman" w:hAnsi="Times New Roman" w:cs="Times New Roman"/>
          <w:spacing w:val="-2"/>
          <w:sz w:val="24"/>
          <w:szCs w:val="24"/>
        </w:rPr>
        <w:t>р</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а</w:t>
      </w:r>
      <w:r w:rsidRPr="006713DE">
        <w:rPr>
          <w:rFonts w:ascii="Times New Roman" w:hAnsi="Times New Roman" w:cs="Times New Roman"/>
          <w:spacing w:val="3"/>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78"/>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ме</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е</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де</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с</w:t>
      </w:r>
      <w:r w:rsidRPr="006713DE">
        <w:rPr>
          <w:rFonts w:ascii="Times New Roman" w:hAnsi="Times New Roman" w:cs="Times New Roman"/>
          <w:spacing w:val="2"/>
          <w:sz w:val="24"/>
          <w:szCs w:val="24"/>
        </w:rPr>
        <w:t>т</w:t>
      </w:r>
      <w:r w:rsidRPr="006713DE">
        <w:rPr>
          <w:rFonts w:ascii="Times New Roman" w:hAnsi="Times New Roman" w:cs="Times New Roman"/>
          <w:sz w:val="24"/>
          <w:szCs w:val="24"/>
        </w:rPr>
        <w:t>вов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ть</w:t>
      </w:r>
      <w:r w:rsidRPr="006713DE">
        <w:rPr>
          <w:rFonts w:ascii="Times New Roman" w:hAnsi="Times New Roman" w:cs="Times New Roman"/>
          <w:spacing w:val="74"/>
          <w:sz w:val="24"/>
          <w:szCs w:val="24"/>
        </w:rPr>
        <w:t xml:space="preserve"> </w:t>
      </w:r>
      <w:r w:rsidRPr="006713DE">
        <w:rPr>
          <w:rFonts w:ascii="Times New Roman" w:hAnsi="Times New Roman" w:cs="Times New Roman"/>
          <w:sz w:val="24"/>
          <w:szCs w:val="24"/>
        </w:rPr>
        <w:t>во в</w:t>
      </w:r>
      <w:r w:rsidRPr="006713DE">
        <w:rPr>
          <w:rFonts w:ascii="Times New Roman" w:hAnsi="Times New Roman" w:cs="Times New Roman"/>
          <w:spacing w:val="2"/>
          <w:sz w:val="24"/>
          <w:szCs w:val="24"/>
        </w:rPr>
        <w:t>н</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т</w:t>
      </w:r>
      <w:r w:rsidRPr="006713DE">
        <w:rPr>
          <w:rFonts w:ascii="Times New Roman" w:hAnsi="Times New Roman" w:cs="Times New Roman"/>
          <w:spacing w:val="2"/>
          <w:sz w:val="24"/>
          <w:szCs w:val="24"/>
        </w:rPr>
        <w:t>р</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ем плане,</w:t>
      </w:r>
    </w:p>
    <w:p w14:paraId="7AF0423D"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eastAsia="Courier New" w:hAnsi="Times New Roman" w:cs="Times New Roman"/>
          <w:sz w:val="24"/>
          <w:szCs w:val="24"/>
        </w:rPr>
        <w:t>-</w:t>
      </w:r>
      <w:r w:rsidRPr="006713DE">
        <w:rPr>
          <w:rFonts w:ascii="Times New Roman" w:eastAsia="Courier New" w:hAnsi="Times New Roman" w:cs="Times New Roman"/>
          <w:spacing w:val="48"/>
          <w:sz w:val="24"/>
          <w:szCs w:val="24"/>
        </w:rPr>
        <w:t xml:space="preserve"> </w:t>
      </w:r>
      <w:r w:rsidRPr="006713DE">
        <w:rPr>
          <w:rFonts w:ascii="Times New Roman" w:hAnsi="Times New Roman" w:cs="Times New Roman"/>
          <w:sz w:val="24"/>
          <w:szCs w:val="24"/>
        </w:rPr>
        <w:t>з</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аково-символиче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кое мышл</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 о</w:t>
      </w:r>
      <w:r w:rsidRPr="006713DE">
        <w:rPr>
          <w:rFonts w:ascii="Times New Roman" w:hAnsi="Times New Roman" w:cs="Times New Roman"/>
          <w:spacing w:val="3"/>
          <w:sz w:val="24"/>
          <w:szCs w:val="24"/>
        </w:rPr>
        <w:t>с</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щ</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ствляемое как моделирова</w:t>
      </w:r>
      <w:r w:rsidRPr="006713DE">
        <w:rPr>
          <w:rFonts w:ascii="Times New Roman" w:hAnsi="Times New Roman" w:cs="Times New Roman"/>
          <w:spacing w:val="2"/>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 с</w:t>
      </w:r>
      <w:r w:rsidRPr="006713DE">
        <w:rPr>
          <w:rFonts w:ascii="Times New Roman" w:hAnsi="Times New Roman" w:cs="Times New Roman"/>
          <w:spacing w:val="-4"/>
          <w:sz w:val="24"/>
          <w:szCs w:val="24"/>
        </w:rPr>
        <w:t>у</w:t>
      </w:r>
      <w:r w:rsidRPr="006713DE">
        <w:rPr>
          <w:rFonts w:ascii="Times New Roman" w:hAnsi="Times New Roman" w:cs="Times New Roman"/>
          <w:spacing w:val="8"/>
          <w:sz w:val="24"/>
          <w:szCs w:val="24"/>
        </w:rPr>
        <w:t>щ</w:t>
      </w:r>
      <w:r w:rsidRPr="006713DE">
        <w:rPr>
          <w:rFonts w:ascii="Times New Roman" w:hAnsi="Times New Roman" w:cs="Times New Roman"/>
          <w:sz w:val="24"/>
          <w:szCs w:val="24"/>
        </w:rPr>
        <w:t>еств</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связей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и от</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ш</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об</w:t>
      </w:r>
      <w:r w:rsidRPr="006713DE">
        <w:rPr>
          <w:rFonts w:ascii="Times New Roman" w:hAnsi="Times New Roman" w:cs="Times New Roman"/>
          <w:spacing w:val="1"/>
          <w:sz w:val="24"/>
          <w:szCs w:val="24"/>
        </w:rPr>
        <w:t>ъ</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тов;</w:t>
      </w:r>
    </w:p>
    <w:p w14:paraId="6E2A1179" w14:textId="77777777" w:rsidR="00DE3F9B" w:rsidRPr="006713DE" w:rsidRDefault="00DE3F9B"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eastAsia="Courier New" w:hAnsi="Times New Roman" w:cs="Times New Roman"/>
          <w:sz w:val="24"/>
          <w:szCs w:val="24"/>
        </w:rPr>
        <w:t>-</w:t>
      </w:r>
      <w:r w:rsidRPr="006713DE">
        <w:rPr>
          <w:rFonts w:ascii="Times New Roman" w:eastAsia="Courier New" w:hAnsi="Times New Roman" w:cs="Times New Roman"/>
          <w:spacing w:val="48"/>
          <w:sz w:val="24"/>
          <w:szCs w:val="24"/>
        </w:rPr>
        <w:t xml:space="preserve"> </w:t>
      </w:r>
      <w:r w:rsidRPr="006713DE">
        <w:rPr>
          <w:rFonts w:ascii="Times New Roman" w:hAnsi="Times New Roman" w:cs="Times New Roman"/>
          <w:sz w:val="24"/>
          <w:szCs w:val="24"/>
        </w:rPr>
        <w:t>разви</w:t>
      </w:r>
      <w:r w:rsidRPr="006713DE">
        <w:rPr>
          <w:rFonts w:ascii="Times New Roman" w:hAnsi="Times New Roman" w:cs="Times New Roman"/>
          <w:spacing w:val="1"/>
          <w:sz w:val="24"/>
          <w:szCs w:val="24"/>
        </w:rPr>
        <w:t>ти</w:t>
      </w:r>
      <w:r w:rsidRPr="006713DE">
        <w:rPr>
          <w:rFonts w:ascii="Times New Roman" w:hAnsi="Times New Roman" w:cs="Times New Roman"/>
          <w:sz w:val="24"/>
          <w:szCs w:val="24"/>
        </w:rPr>
        <w:t>е</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еленаправл</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мот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ров</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нн</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акт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вности</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аю</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егося,</w:t>
      </w:r>
      <w:r w:rsidRPr="006713DE">
        <w:rPr>
          <w:rFonts w:ascii="Times New Roman" w:hAnsi="Times New Roman" w:cs="Times New Roman"/>
          <w:spacing w:val="25"/>
          <w:sz w:val="24"/>
          <w:szCs w:val="24"/>
        </w:rPr>
        <w:t xml:space="preserve"> </w:t>
      </w:r>
      <w:r w:rsidRPr="006713DE">
        <w:rPr>
          <w:rFonts w:ascii="Times New Roman" w:hAnsi="Times New Roman" w:cs="Times New Roman"/>
          <w:spacing w:val="9"/>
          <w:sz w:val="24"/>
          <w:szCs w:val="24"/>
        </w:rPr>
        <w:t>н</w:t>
      </w:r>
      <w:r w:rsidRPr="006713DE">
        <w:rPr>
          <w:rFonts w:ascii="Times New Roman" w:hAnsi="Times New Roman" w:cs="Times New Roman"/>
          <w:sz w:val="24"/>
          <w:szCs w:val="24"/>
        </w:rPr>
        <w:t>аправлен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15"/>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овладе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ие</w:t>
      </w:r>
      <w:r w:rsidRPr="006713DE">
        <w:rPr>
          <w:rFonts w:ascii="Times New Roman" w:hAnsi="Times New Roman" w:cs="Times New Roman"/>
          <w:spacing w:val="16"/>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чебн</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деятел</w:t>
      </w:r>
      <w:r w:rsidRPr="006713DE">
        <w:rPr>
          <w:rFonts w:ascii="Times New Roman" w:hAnsi="Times New Roman" w:cs="Times New Roman"/>
          <w:spacing w:val="1"/>
          <w:sz w:val="24"/>
          <w:szCs w:val="24"/>
        </w:rPr>
        <w:t>ьн</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с</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ю,</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ос</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овой</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оторой</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вы</w:t>
      </w:r>
      <w:r w:rsidRPr="006713DE">
        <w:rPr>
          <w:rFonts w:ascii="Times New Roman" w:hAnsi="Times New Roman" w:cs="Times New Roman"/>
          <w:spacing w:val="-1"/>
          <w:sz w:val="24"/>
          <w:szCs w:val="24"/>
        </w:rPr>
        <w:t>с</w:t>
      </w:r>
      <w:r w:rsidRPr="006713DE">
        <w:rPr>
          <w:rFonts w:ascii="Times New Roman" w:hAnsi="Times New Roman" w:cs="Times New Roman"/>
          <w:spacing w:val="5"/>
          <w:sz w:val="24"/>
          <w:szCs w:val="24"/>
        </w:rPr>
        <w:t>т</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п</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ет форм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рование</w:t>
      </w:r>
      <w:r w:rsidRPr="006713DE">
        <w:rPr>
          <w:rFonts w:ascii="Times New Roman" w:hAnsi="Times New Roman" w:cs="Times New Roman"/>
          <w:spacing w:val="15"/>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то</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вой</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ст</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мы</w:t>
      </w:r>
      <w:r w:rsidRPr="006713DE">
        <w:rPr>
          <w:rFonts w:ascii="Times New Roman" w:hAnsi="Times New Roman" w:cs="Times New Roman"/>
          <w:spacing w:val="18"/>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чебно-по</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тельн</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соц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л</w:t>
      </w:r>
      <w:r w:rsidRPr="006713DE">
        <w:rPr>
          <w:rFonts w:ascii="Times New Roman" w:hAnsi="Times New Roman" w:cs="Times New Roman"/>
          <w:sz w:val="24"/>
          <w:szCs w:val="24"/>
        </w:rPr>
        <w:t>ь</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6"/>
          <w:sz w:val="24"/>
          <w:szCs w:val="24"/>
        </w:rPr>
        <w:t xml:space="preserve"> </w:t>
      </w:r>
      <w:r w:rsidRPr="006713DE">
        <w:rPr>
          <w:rFonts w:ascii="Times New Roman" w:hAnsi="Times New Roman" w:cs="Times New Roman"/>
          <w:spacing w:val="8"/>
          <w:sz w:val="24"/>
          <w:szCs w:val="24"/>
        </w:rPr>
        <w:t>м</w:t>
      </w:r>
      <w:r w:rsidRPr="006713DE">
        <w:rPr>
          <w:rFonts w:ascii="Times New Roman" w:hAnsi="Times New Roman" w:cs="Times New Roman"/>
          <w:sz w:val="24"/>
          <w:szCs w:val="24"/>
        </w:rPr>
        <w:t>от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вов и л</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ч</w:t>
      </w:r>
      <w:r w:rsidRPr="006713DE">
        <w:rPr>
          <w:rFonts w:ascii="Times New Roman" w:hAnsi="Times New Roman" w:cs="Times New Roman"/>
          <w:sz w:val="24"/>
          <w:szCs w:val="24"/>
        </w:rPr>
        <w:t>ност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 с</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ысла</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p>
    <w:p w14:paraId="7A1CB2C0" w14:textId="1E820B32" w:rsidR="00CD464D" w:rsidRPr="006713DE" w:rsidRDefault="00CD464D" w:rsidP="006713DE">
      <w:pPr>
        <w:widowControl w:val="0"/>
        <w:suppressAutoHyphens/>
        <w:spacing w:after="0" w:line="240" w:lineRule="auto"/>
        <w:rPr>
          <w:rFonts w:ascii="Times New Roman" w:eastAsia="Calibri" w:hAnsi="Times New Roman" w:cs="Times New Roman"/>
          <w:b/>
          <w:bCs/>
          <w:spacing w:val="4"/>
          <w:sz w:val="24"/>
          <w:szCs w:val="24"/>
        </w:rPr>
      </w:pPr>
    </w:p>
    <w:p w14:paraId="33ADF1A7" w14:textId="77777777" w:rsidR="00DB3B4D" w:rsidRDefault="00DB3B4D" w:rsidP="00DB3B4D">
      <w:pPr>
        <w:pStyle w:val="a9"/>
        <w:spacing w:after="0"/>
        <w:ind w:left="1134"/>
        <w:jc w:val="center"/>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 xml:space="preserve">Общая характеристика основной образовательной программы </w:t>
      </w:r>
    </w:p>
    <w:p w14:paraId="331C559B" w14:textId="77777777" w:rsidR="00DB3B4D" w:rsidRPr="006713DE" w:rsidRDefault="00DB3B4D" w:rsidP="00DB3B4D">
      <w:pPr>
        <w:pStyle w:val="a9"/>
        <w:spacing w:after="0"/>
        <w:ind w:left="1134"/>
        <w:jc w:val="center"/>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начального общего образования</w:t>
      </w:r>
    </w:p>
    <w:p w14:paraId="610CEF27" w14:textId="77777777" w:rsidR="00DB3B4D" w:rsidRPr="006713DE" w:rsidRDefault="00DB3B4D" w:rsidP="00DB3B4D">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ООП</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ОО</w:t>
      </w:r>
      <w:r w:rsidRPr="006713DE">
        <w:rPr>
          <w:rFonts w:ascii="Times New Roman" w:hAnsi="Times New Roman" w:cs="Times New Roman"/>
          <w:spacing w:val="9"/>
          <w:sz w:val="24"/>
          <w:szCs w:val="24"/>
        </w:rPr>
        <w:t xml:space="preserve"> </w:t>
      </w:r>
      <w:r>
        <w:rPr>
          <w:rFonts w:ascii="Times New Roman" w:hAnsi="Times New Roman" w:cs="Times New Roman"/>
          <w:spacing w:val="9"/>
          <w:sz w:val="24"/>
          <w:szCs w:val="24"/>
        </w:rPr>
        <w:t xml:space="preserve">МБОУ «СОШ №19» НМР РТ </w:t>
      </w:r>
      <w:r w:rsidRPr="006713DE">
        <w:rPr>
          <w:rFonts w:ascii="Times New Roman" w:hAnsi="Times New Roman" w:cs="Times New Roman"/>
          <w:sz w:val="24"/>
          <w:szCs w:val="24"/>
        </w:rPr>
        <w:t>определ</w:t>
      </w:r>
      <w:r w:rsidRPr="006713DE">
        <w:rPr>
          <w:rFonts w:ascii="Times New Roman" w:hAnsi="Times New Roman" w:cs="Times New Roman"/>
          <w:spacing w:val="2"/>
          <w:sz w:val="24"/>
          <w:szCs w:val="24"/>
        </w:rPr>
        <w:t>я</w:t>
      </w:r>
      <w:r w:rsidRPr="006713DE">
        <w:rPr>
          <w:rFonts w:ascii="Times New Roman" w:hAnsi="Times New Roman" w:cs="Times New Roman"/>
          <w:sz w:val="24"/>
          <w:szCs w:val="24"/>
        </w:rPr>
        <w:t>ет</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сод</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ржан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орган</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ю</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тель</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дея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ости</w:t>
      </w:r>
      <w:r w:rsidRPr="006713DE">
        <w:rPr>
          <w:rFonts w:ascii="Times New Roman" w:hAnsi="Times New Roman" w:cs="Times New Roman"/>
          <w:spacing w:val="1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1"/>
          <w:sz w:val="24"/>
          <w:szCs w:val="24"/>
        </w:rPr>
        <w:t>р</w:t>
      </w:r>
      <w:r w:rsidRPr="006713DE">
        <w:rPr>
          <w:rFonts w:ascii="Times New Roman" w:hAnsi="Times New Roman" w:cs="Times New Roman"/>
          <w:sz w:val="24"/>
          <w:szCs w:val="24"/>
        </w:rPr>
        <w:t>и по</w:t>
      </w:r>
      <w:r w:rsidRPr="006713DE">
        <w:rPr>
          <w:rFonts w:ascii="Times New Roman" w:hAnsi="Times New Roman" w:cs="Times New Roman"/>
          <w:spacing w:val="3"/>
          <w:sz w:val="24"/>
          <w:szCs w:val="24"/>
        </w:rPr>
        <w:t>л</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8"/>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общего</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ования</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аправл</w:t>
      </w:r>
      <w:r w:rsidRPr="006713DE">
        <w:rPr>
          <w:rFonts w:ascii="Times New Roman" w:hAnsi="Times New Roman" w:cs="Times New Roman"/>
          <w:spacing w:val="-1"/>
          <w:sz w:val="24"/>
          <w:szCs w:val="24"/>
        </w:rPr>
        <w:t>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формиров</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ние</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общей</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4"/>
          <w:sz w:val="24"/>
          <w:szCs w:val="24"/>
        </w:rPr>
        <w:t>к</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2"/>
          <w:sz w:val="24"/>
          <w:szCs w:val="24"/>
        </w:rPr>
        <w:t>т</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 xml:space="preserve">ры, </w:t>
      </w:r>
      <w:r w:rsidRPr="006713DE">
        <w:rPr>
          <w:rFonts w:ascii="Times New Roman" w:hAnsi="Times New Roman" w:cs="Times New Roman"/>
          <w:spacing w:val="2"/>
          <w:sz w:val="24"/>
          <w:szCs w:val="24"/>
        </w:rPr>
        <w:t>д</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х</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о-нрав</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ое,</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соц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ое,</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ч</w:t>
      </w:r>
      <w:r w:rsidRPr="006713DE">
        <w:rPr>
          <w:rFonts w:ascii="Times New Roman" w:hAnsi="Times New Roman" w:cs="Times New Roman"/>
          <w:sz w:val="24"/>
          <w:szCs w:val="24"/>
        </w:rPr>
        <w:t>ност</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е</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8"/>
          <w:sz w:val="24"/>
          <w:szCs w:val="24"/>
        </w:rPr>
        <w:t xml:space="preserve"> </w:t>
      </w:r>
      <w:r w:rsidRPr="006713DE">
        <w:rPr>
          <w:rFonts w:ascii="Times New Roman" w:hAnsi="Times New Roman" w:cs="Times New Roman"/>
          <w:spacing w:val="1"/>
          <w:sz w:val="24"/>
          <w:szCs w:val="24"/>
        </w:rPr>
        <w:t>ин</w:t>
      </w:r>
      <w:r w:rsidRPr="006713DE">
        <w:rPr>
          <w:rFonts w:ascii="Times New Roman" w:hAnsi="Times New Roman" w:cs="Times New Roman"/>
          <w:sz w:val="24"/>
          <w:szCs w:val="24"/>
        </w:rPr>
        <w:t>теллек</w:t>
      </w:r>
      <w:r w:rsidRPr="006713DE">
        <w:rPr>
          <w:rFonts w:ascii="Times New Roman" w:hAnsi="Times New Roman" w:cs="Times New Roman"/>
          <w:spacing w:val="3"/>
          <w:sz w:val="24"/>
          <w:szCs w:val="24"/>
        </w:rPr>
        <w:t>т</w:t>
      </w:r>
      <w:r w:rsidRPr="006713DE">
        <w:rPr>
          <w:rFonts w:ascii="Times New Roman" w:hAnsi="Times New Roman" w:cs="Times New Roman"/>
          <w:spacing w:val="-5"/>
          <w:sz w:val="24"/>
          <w:szCs w:val="24"/>
        </w:rPr>
        <w:t>у</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льное</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ви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ие</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2"/>
          <w:sz w:val="24"/>
          <w:szCs w:val="24"/>
        </w:rPr>
        <w:t>б</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чающ</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ся, создан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30"/>
          <w:sz w:val="24"/>
          <w:szCs w:val="24"/>
        </w:rPr>
        <w:t xml:space="preserve"> </w:t>
      </w:r>
      <w:r w:rsidRPr="006713DE">
        <w:rPr>
          <w:rFonts w:ascii="Times New Roman" w:hAnsi="Times New Roman" w:cs="Times New Roman"/>
          <w:sz w:val="24"/>
          <w:szCs w:val="24"/>
        </w:rPr>
        <w:t>основы</w:t>
      </w:r>
      <w:r w:rsidRPr="006713DE">
        <w:rPr>
          <w:rFonts w:ascii="Times New Roman" w:hAnsi="Times New Roman" w:cs="Times New Roman"/>
          <w:spacing w:val="30"/>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31"/>
          <w:sz w:val="24"/>
          <w:szCs w:val="24"/>
        </w:rPr>
        <w:t xml:space="preserve"> </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амо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тоятельн</w:t>
      </w:r>
      <w:r w:rsidRPr="006713DE">
        <w:rPr>
          <w:rFonts w:ascii="Times New Roman" w:hAnsi="Times New Roman" w:cs="Times New Roman"/>
          <w:spacing w:val="1"/>
          <w:sz w:val="24"/>
          <w:szCs w:val="24"/>
        </w:rPr>
        <w:t>ой</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з</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34"/>
          <w:sz w:val="24"/>
          <w:szCs w:val="24"/>
        </w:rPr>
        <w:t xml:space="preserve"> </w:t>
      </w:r>
      <w:r w:rsidRPr="006713DE">
        <w:rPr>
          <w:rFonts w:ascii="Times New Roman" w:hAnsi="Times New Roman" w:cs="Times New Roman"/>
          <w:spacing w:val="-5"/>
          <w:sz w:val="24"/>
          <w:szCs w:val="24"/>
        </w:rPr>
        <w:t>у</w:t>
      </w:r>
      <w:r w:rsidRPr="006713DE">
        <w:rPr>
          <w:rFonts w:ascii="Times New Roman" w:hAnsi="Times New Roman" w:cs="Times New Roman"/>
          <w:sz w:val="24"/>
          <w:szCs w:val="24"/>
        </w:rPr>
        <w:t>чебной</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деятельности,</w:t>
      </w:r>
      <w:r w:rsidRPr="006713DE">
        <w:rPr>
          <w:rFonts w:ascii="Times New Roman" w:hAnsi="Times New Roman" w:cs="Times New Roman"/>
          <w:spacing w:val="31"/>
          <w:sz w:val="24"/>
          <w:szCs w:val="24"/>
        </w:rPr>
        <w:t xml:space="preserve"> </w:t>
      </w:r>
      <w:r w:rsidRPr="006713DE">
        <w:rPr>
          <w:rFonts w:ascii="Times New Roman" w:hAnsi="Times New Roman" w:cs="Times New Roman"/>
          <w:sz w:val="24"/>
          <w:szCs w:val="24"/>
        </w:rPr>
        <w:t>обе</w:t>
      </w:r>
      <w:r w:rsidRPr="006713DE">
        <w:rPr>
          <w:rFonts w:ascii="Times New Roman" w:hAnsi="Times New Roman" w:cs="Times New Roman"/>
          <w:spacing w:val="-1"/>
          <w:sz w:val="24"/>
          <w:szCs w:val="24"/>
        </w:rPr>
        <w:t>с</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ивающей соц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аль</w:t>
      </w:r>
      <w:r w:rsidRPr="006713DE">
        <w:rPr>
          <w:rFonts w:ascii="Times New Roman" w:hAnsi="Times New Roman" w:cs="Times New Roman"/>
          <w:spacing w:val="3"/>
          <w:sz w:val="24"/>
          <w:szCs w:val="24"/>
        </w:rPr>
        <w:t>н</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ю</w:t>
      </w:r>
      <w:r w:rsidRPr="006713DE">
        <w:rPr>
          <w:rFonts w:ascii="Times New Roman" w:hAnsi="Times New Roman" w:cs="Times New Roman"/>
          <w:spacing w:val="14"/>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пешнос</w:t>
      </w:r>
      <w:r w:rsidRPr="006713DE">
        <w:rPr>
          <w:rFonts w:ascii="Times New Roman" w:hAnsi="Times New Roman" w:cs="Times New Roman"/>
          <w:spacing w:val="3"/>
          <w:sz w:val="24"/>
          <w:szCs w:val="24"/>
        </w:rPr>
        <w:t>т</w:t>
      </w:r>
      <w:r w:rsidRPr="006713DE">
        <w:rPr>
          <w:rFonts w:ascii="Times New Roman" w:hAnsi="Times New Roman" w:cs="Times New Roman"/>
          <w:sz w:val="24"/>
          <w:szCs w:val="24"/>
        </w:rPr>
        <w:t>ь,</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разви</w:t>
      </w:r>
      <w:r w:rsidRPr="006713DE">
        <w:rPr>
          <w:rFonts w:ascii="Times New Roman" w:hAnsi="Times New Roman" w:cs="Times New Roman"/>
          <w:spacing w:val="1"/>
          <w:sz w:val="24"/>
          <w:szCs w:val="24"/>
        </w:rPr>
        <w:t>ти</w:t>
      </w:r>
      <w:r w:rsidRPr="006713DE">
        <w:rPr>
          <w:rFonts w:ascii="Times New Roman" w:hAnsi="Times New Roman" w:cs="Times New Roman"/>
          <w:sz w:val="24"/>
          <w:szCs w:val="24"/>
        </w:rPr>
        <w:t>е</w:t>
      </w:r>
      <w:r w:rsidRPr="006713DE">
        <w:rPr>
          <w:rFonts w:ascii="Times New Roman" w:hAnsi="Times New Roman" w:cs="Times New Roman"/>
          <w:spacing w:val="8"/>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ворч</w:t>
      </w:r>
      <w:r w:rsidRPr="006713DE">
        <w:rPr>
          <w:rFonts w:ascii="Times New Roman" w:hAnsi="Times New Roman" w:cs="Times New Roman"/>
          <w:spacing w:val="-1"/>
          <w:sz w:val="24"/>
          <w:szCs w:val="24"/>
        </w:rPr>
        <w:t>ес</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способ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е</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саморазв</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ерш</w:t>
      </w:r>
      <w:r w:rsidRPr="006713DE">
        <w:rPr>
          <w:rFonts w:ascii="Times New Roman" w:hAnsi="Times New Roman" w:cs="Times New Roman"/>
          <w:spacing w:val="9"/>
          <w:sz w:val="24"/>
          <w:szCs w:val="24"/>
        </w:rPr>
        <w:t>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ство</w:t>
      </w:r>
      <w:r w:rsidRPr="006713DE">
        <w:rPr>
          <w:rFonts w:ascii="Times New Roman" w:hAnsi="Times New Roman" w:cs="Times New Roman"/>
          <w:spacing w:val="-1"/>
          <w:sz w:val="24"/>
          <w:szCs w:val="24"/>
        </w:rPr>
        <w:t>ва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 xml:space="preserve">е, </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х</w:t>
      </w:r>
      <w:r w:rsidRPr="006713DE">
        <w:rPr>
          <w:rFonts w:ascii="Times New Roman" w:hAnsi="Times New Roman" w:cs="Times New Roman"/>
          <w:sz w:val="24"/>
          <w:szCs w:val="24"/>
        </w:rPr>
        <w:t>ране</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к</w:t>
      </w:r>
      <w:r w:rsidRPr="006713DE">
        <w:rPr>
          <w:rFonts w:ascii="Times New Roman" w:hAnsi="Times New Roman" w:cs="Times New Roman"/>
          <w:spacing w:val="2"/>
          <w:sz w:val="24"/>
          <w:szCs w:val="24"/>
        </w:rPr>
        <w:t>р</w:t>
      </w:r>
      <w:r w:rsidRPr="006713DE">
        <w:rPr>
          <w:rFonts w:ascii="Times New Roman" w:hAnsi="Times New Roman" w:cs="Times New Roman"/>
          <w:sz w:val="24"/>
          <w:szCs w:val="24"/>
        </w:rPr>
        <w:t>еплен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 здоровья</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чающи</w:t>
      </w:r>
      <w:r w:rsidRPr="006713DE">
        <w:rPr>
          <w:rFonts w:ascii="Times New Roman" w:hAnsi="Times New Roman" w:cs="Times New Roman"/>
          <w:spacing w:val="1"/>
          <w:sz w:val="24"/>
          <w:szCs w:val="24"/>
        </w:rPr>
        <w:t>х</w:t>
      </w:r>
      <w:r w:rsidRPr="006713DE">
        <w:rPr>
          <w:rFonts w:ascii="Times New Roman" w:hAnsi="Times New Roman" w:cs="Times New Roman"/>
          <w:sz w:val="24"/>
          <w:szCs w:val="24"/>
        </w:rPr>
        <w:t>ся.</w:t>
      </w:r>
    </w:p>
    <w:p w14:paraId="483F8ED3" w14:textId="77777777" w:rsidR="00DB3B4D" w:rsidRDefault="00DB3B4D" w:rsidP="00DB3B4D">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ООП</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НОО</w:t>
      </w:r>
      <w:r w:rsidRPr="006713DE">
        <w:rPr>
          <w:rFonts w:ascii="Times New Roman" w:hAnsi="Times New Roman" w:cs="Times New Roman"/>
          <w:spacing w:val="15"/>
          <w:sz w:val="24"/>
          <w:szCs w:val="24"/>
        </w:rPr>
        <w:t xml:space="preserve"> </w:t>
      </w:r>
      <w:r>
        <w:rPr>
          <w:rFonts w:ascii="Times New Roman" w:hAnsi="Times New Roman" w:cs="Times New Roman"/>
          <w:spacing w:val="15"/>
          <w:sz w:val="24"/>
          <w:szCs w:val="24"/>
        </w:rPr>
        <w:t xml:space="preserve">МБОУ «СОШ №19» НМР РТ </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ал</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тся</w:t>
      </w:r>
      <w:r w:rsidRPr="006713DE">
        <w:rPr>
          <w:rFonts w:ascii="Times New Roman" w:hAnsi="Times New Roman" w:cs="Times New Roman"/>
          <w:spacing w:val="21"/>
          <w:sz w:val="24"/>
          <w:szCs w:val="24"/>
        </w:rPr>
        <w:t xml:space="preserve"> </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рез</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орга</w:t>
      </w:r>
      <w:r w:rsidRPr="006713DE">
        <w:rPr>
          <w:rFonts w:ascii="Times New Roman" w:hAnsi="Times New Roman" w:cs="Times New Roman"/>
          <w:spacing w:val="1"/>
          <w:sz w:val="24"/>
          <w:szCs w:val="24"/>
        </w:rPr>
        <w:t>низ</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ию</w:t>
      </w:r>
      <w:r w:rsidRPr="006713DE">
        <w:rPr>
          <w:rFonts w:ascii="Times New Roman" w:hAnsi="Times New Roman" w:cs="Times New Roman"/>
          <w:spacing w:val="19"/>
          <w:sz w:val="24"/>
          <w:szCs w:val="24"/>
        </w:rPr>
        <w:t xml:space="preserve"> </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р</w:t>
      </w:r>
      <w:r w:rsidRPr="006713DE">
        <w:rPr>
          <w:rFonts w:ascii="Times New Roman" w:hAnsi="Times New Roman" w:cs="Times New Roman"/>
          <w:sz w:val="24"/>
          <w:szCs w:val="24"/>
        </w:rPr>
        <w:t>очной</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не</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рочной</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деятель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ости</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4"/>
          <w:sz w:val="24"/>
          <w:szCs w:val="24"/>
        </w:rPr>
        <w:t xml:space="preserve"> </w:t>
      </w:r>
      <w:r w:rsidRPr="006713DE">
        <w:rPr>
          <w:rFonts w:ascii="Times New Roman" w:hAnsi="Times New Roman" w:cs="Times New Roman"/>
          <w:spacing w:val="7"/>
          <w:sz w:val="24"/>
          <w:szCs w:val="24"/>
        </w:rPr>
        <w:t>с</w:t>
      </w:r>
      <w:r w:rsidRPr="006713DE">
        <w:rPr>
          <w:rFonts w:ascii="Times New Roman" w:hAnsi="Times New Roman" w:cs="Times New Roman"/>
          <w:sz w:val="24"/>
          <w:szCs w:val="24"/>
        </w:rPr>
        <w:t>оответствии</w:t>
      </w:r>
      <w:r w:rsidRPr="006713DE">
        <w:rPr>
          <w:rFonts w:ascii="Times New Roman" w:hAnsi="Times New Roman" w:cs="Times New Roman"/>
          <w:spacing w:val="41"/>
          <w:sz w:val="24"/>
          <w:szCs w:val="24"/>
        </w:rPr>
        <w:t xml:space="preserve"> </w:t>
      </w:r>
      <w:r w:rsidRPr="006713DE">
        <w:rPr>
          <w:rFonts w:ascii="Times New Roman" w:hAnsi="Times New Roman" w:cs="Times New Roman"/>
          <w:spacing w:val="1"/>
          <w:sz w:val="24"/>
          <w:szCs w:val="24"/>
        </w:rPr>
        <w:t>с</w:t>
      </w:r>
      <w:r w:rsidRPr="006713DE">
        <w:rPr>
          <w:rFonts w:ascii="Times New Roman" w:hAnsi="Times New Roman" w:cs="Times New Roman"/>
          <w:spacing w:val="39"/>
          <w:sz w:val="24"/>
          <w:szCs w:val="24"/>
        </w:rPr>
        <w:t xml:space="preserve"> </w:t>
      </w:r>
      <w:r w:rsidRPr="006713DE">
        <w:rPr>
          <w:rFonts w:ascii="Times New Roman" w:hAnsi="Times New Roman" w:cs="Times New Roman"/>
          <w:sz w:val="24"/>
          <w:szCs w:val="24"/>
        </w:rPr>
        <w:t>де</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ст</w:t>
      </w:r>
      <w:r w:rsidRPr="006713DE">
        <w:rPr>
          <w:rFonts w:ascii="Times New Roman" w:hAnsi="Times New Roman" w:cs="Times New Roman"/>
          <w:spacing w:val="4"/>
          <w:sz w:val="24"/>
          <w:szCs w:val="24"/>
        </w:rPr>
        <w:t>в</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w:t>
      </w:r>
      <w:r w:rsidRPr="006713DE">
        <w:rPr>
          <w:rFonts w:ascii="Times New Roman" w:hAnsi="Times New Roman" w:cs="Times New Roman"/>
          <w:spacing w:val="39"/>
          <w:sz w:val="24"/>
          <w:szCs w:val="24"/>
        </w:rPr>
        <w:t xml:space="preserve"> </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ако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одательств</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м</w:t>
      </w:r>
      <w:r w:rsidRPr="006713DE">
        <w:rPr>
          <w:rFonts w:ascii="Times New Roman" w:hAnsi="Times New Roman" w:cs="Times New Roman"/>
          <w:spacing w:val="39"/>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42"/>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тар</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ыми</w:t>
      </w:r>
      <w:r w:rsidRPr="006713DE">
        <w:rPr>
          <w:rFonts w:ascii="Times New Roman" w:hAnsi="Times New Roman" w:cs="Times New Roman"/>
          <w:spacing w:val="41"/>
          <w:sz w:val="24"/>
          <w:szCs w:val="24"/>
        </w:rPr>
        <w:t xml:space="preserve"> </w:t>
      </w:r>
      <w:r w:rsidRPr="006713DE">
        <w:rPr>
          <w:rFonts w:ascii="Times New Roman" w:hAnsi="Times New Roman" w:cs="Times New Roman"/>
          <w:sz w:val="24"/>
          <w:szCs w:val="24"/>
        </w:rPr>
        <w:t>пра</w:t>
      </w:r>
      <w:r w:rsidRPr="006713DE">
        <w:rPr>
          <w:rFonts w:ascii="Times New Roman" w:hAnsi="Times New Roman" w:cs="Times New Roman"/>
          <w:spacing w:val="1"/>
          <w:sz w:val="24"/>
          <w:szCs w:val="24"/>
        </w:rPr>
        <w:t>ви</w:t>
      </w:r>
      <w:r w:rsidRPr="006713DE">
        <w:rPr>
          <w:rFonts w:ascii="Times New Roman" w:hAnsi="Times New Roman" w:cs="Times New Roman"/>
          <w:sz w:val="24"/>
          <w:szCs w:val="24"/>
        </w:rPr>
        <w:t>лами</w:t>
      </w:r>
      <w:r w:rsidRPr="006713DE">
        <w:rPr>
          <w:rFonts w:ascii="Times New Roman" w:hAnsi="Times New Roman" w:cs="Times New Roman"/>
          <w:spacing w:val="41"/>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41"/>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ормат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ми. При</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за</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ии</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ООП</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НОО</w:t>
      </w:r>
      <w:r w:rsidRPr="006713DE">
        <w:rPr>
          <w:rFonts w:ascii="Times New Roman" w:hAnsi="Times New Roman" w:cs="Times New Roman"/>
          <w:spacing w:val="46"/>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спол</w:t>
      </w:r>
      <w:r w:rsidRPr="006713DE">
        <w:rPr>
          <w:rFonts w:ascii="Times New Roman" w:hAnsi="Times New Roman" w:cs="Times New Roman"/>
          <w:spacing w:val="1"/>
          <w:sz w:val="24"/>
          <w:szCs w:val="24"/>
        </w:rPr>
        <w:t>ь</w:t>
      </w:r>
      <w:r w:rsidRPr="006713DE">
        <w:rPr>
          <w:rFonts w:ascii="Times New Roman" w:hAnsi="Times New Roman" w:cs="Times New Roman"/>
          <w:spacing w:val="3"/>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ются</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врем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нные</w:t>
      </w:r>
      <w:r w:rsidRPr="006713DE">
        <w:rPr>
          <w:rFonts w:ascii="Times New Roman" w:hAnsi="Times New Roman" w:cs="Times New Roman"/>
          <w:spacing w:val="46"/>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овател</w:t>
      </w:r>
      <w:r w:rsidRPr="006713DE">
        <w:rPr>
          <w:rFonts w:ascii="Times New Roman" w:hAnsi="Times New Roman" w:cs="Times New Roman"/>
          <w:spacing w:val="1"/>
          <w:sz w:val="24"/>
          <w:szCs w:val="24"/>
        </w:rPr>
        <w:t>ьн</w:t>
      </w:r>
      <w:r w:rsidRPr="006713DE">
        <w:rPr>
          <w:rFonts w:ascii="Times New Roman" w:hAnsi="Times New Roman" w:cs="Times New Roman"/>
          <w:sz w:val="24"/>
          <w:szCs w:val="24"/>
        </w:rPr>
        <w:t>ые</w:t>
      </w:r>
      <w:r w:rsidRPr="006713DE">
        <w:rPr>
          <w:rFonts w:ascii="Times New Roman" w:hAnsi="Times New Roman" w:cs="Times New Roman"/>
          <w:spacing w:val="46"/>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ехнологии</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д</w:t>
      </w:r>
      <w:r w:rsidRPr="006713DE">
        <w:rPr>
          <w:rFonts w:ascii="Times New Roman" w:hAnsi="Times New Roman" w:cs="Times New Roman"/>
          <w:spacing w:val="8"/>
          <w:sz w:val="24"/>
          <w:szCs w:val="24"/>
        </w:rPr>
        <w:t>е</w:t>
      </w:r>
      <w:r w:rsidRPr="006713DE">
        <w:rPr>
          <w:rFonts w:ascii="Times New Roman" w:hAnsi="Times New Roman" w:cs="Times New Roman"/>
          <w:sz w:val="24"/>
          <w:szCs w:val="24"/>
        </w:rPr>
        <w:t>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ти</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а.</w:t>
      </w:r>
      <w:r w:rsidRPr="00300D3F">
        <w:rPr>
          <w:rFonts w:ascii="Times New Roman" w:hAnsi="Times New Roman" w:cs="Times New Roman"/>
          <w:sz w:val="24"/>
          <w:szCs w:val="24"/>
        </w:rPr>
        <w:t xml:space="preserve"> </w:t>
      </w:r>
    </w:p>
    <w:p w14:paraId="296CA51F" w14:textId="56AE954C" w:rsidR="00DB3B4D" w:rsidRPr="006713DE" w:rsidRDefault="00DB3B4D" w:rsidP="00DB3B4D">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Реали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41"/>
          <w:sz w:val="24"/>
          <w:szCs w:val="24"/>
        </w:rPr>
        <w:t xml:space="preserve"> </w:t>
      </w:r>
      <w:r w:rsidRPr="006713DE">
        <w:rPr>
          <w:rFonts w:ascii="Times New Roman" w:hAnsi="Times New Roman" w:cs="Times New Roman"/>
          <w:sz w:val="24"/>
          <w:szCs w:val="24"/>
        </w:rPr>
        <w:t>ООП</w:t>
      </w:r>
      <w:r w:rsidRPr="006713DE">
        <w:rPr>
          <w:rFonts w:ascii="Times New Roman" w:hAnsi="Times New Roman" w:cs="Times New Roman"/>
          <w:spacing w:val="39"/>
          <w:sz w:val="24"/>
          <w:szCs w:val="24"/>
        </w:rPr>
        <w:t xml:space="preserve"> </w:t>
      </w:r>
      <w:r w:rsidRPr="006713DE">
        <w:rPr>
          <w:rFonts w:ascii="Times New Roman" w:hAnsi="Times New Roman" w:cs="Times New Roman"/>
          <w:sz w:val="24"/>
          <w:szCs w:val="24"/>
        </w:rPr>
        <w:t>НОО</w:t>
      </w:r>
      <w:r w:rsidRPr="006713DE">
        <w:rPr>
          <w:rFonts w:ascii="Times New Roman" w:hAnsi="Times New Roman" w:cs="Times New Roman"/>
          <w:spacing w:val="39"/>
          <w:sz w:val="24"/>
          <w:szCs w:val="24"/>
        </w:rPr>
        <w:t xml:space="preserve"> </w:t>
      </w:r>
      <w:r>
        <w:rPr>
          <w:rFonts w:ascii="Times New Roman" w:hAnsi="Times New Roman" w:cs="Times New Roman"/>
          <w:spacing w:val="39"/>
          <w:sz w:val="24"/>
          <w:szCs w:val="24"/>
        </w:rPr>
        <w:t xml:space="preserve">МБОУ «СОШ№19» НМР РТ </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едется</w:t>
      </w:r>
      <w:r w:rsidRPr="006713DE">
        <w:rPr>
          <w:rFonts w:ascii="Times New Roman" w:hAnsi="Times New Roman" w:cs="Times New Roman"/>
          <w:spacing w:val="40"/>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40"/>
          <w:sz w:val="24"/>
          <w:szCs w:val="24"/>
        </w:rPr>
        <w:t xml:space="preserve"> </w:t>
      </w:r>
      <w:r w:rsidRPr="006713DE">
        <w:rPr>
          <w:rFonts w:ascii="Times New Roman" w:hAnsi="Times New Roman" w:cs="Times New Roman"/>
          <w:sz w:val="24"/>
          <w:szCs w:val="24"/>
        </w:rPr>
        <w:t>г</w:t>
      </w:r>
      <w:r w:rsidRPr="006713DE">
        <w:rPr>
          <w:rFonts w:ascii="Times New Roman" w:hAnsi="Times New Roman" w:cs="Times New Roman"/>
          <w:spacing w:val="2"/>
          <w:sz w:val="24"/>
          <w:szCs w:val="24"/>
        </w:rPr>
        <w:t>о</w:t>
      </w:r>
      <w:r w:rsidRPr="006713DE">
        <w:rPr>
          <w:rFonts w:ascii="Times New Roman" w:hAnsi="Times New Roman" w:cs="Times New Roman"/>
          <w:spacing w:val="3"/>
          <w:sz w:val="24"/>
          <w:szCs w:val="24"/>
        </w:rPr>
        <w:t>с</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д</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рствен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ом</w:t>
      </w:r>
      <w:r w:rsidRPr="006713DE">
        <w:rPr>
          <w:rFonts w:ascii="Times New Roman" w:hAnsi="Times New Roman" w:cs="Times New Roman"/>
          <w:spacing w:val="40"/>
          <w:sz w:val="24"/>
          <w:szCs w:val="24"/>
        </w:rPr>
        <w:t xml:space="preserve"> </w:t>
      </w:r>
      <w:r w:rsidRPr="006713DE">
        <w:rPr>
          <w:rFonts w:ascii="Times New Roman" w:hAnsi="Times New Roman" w:cs="Times New Roman"/>
          <w:sz w:val="24"/>
          <w:szCs w:val="24"/>
        </w:rPr>
        <w:t>языке</w:t>
      </w:r>
      <w:r w:rsidRPr="006713DE">
        <w:rPr>
          <w:rFonts w:ascii="Times New Roman" w:hAnsi="Times New Roman" w:cs="Times New Roman"/>
          <w:spacing w:val="40"/>
          <w:sz w:val="24"/>
          <w:szCs w:val="24"/>
        </w:rPr>
        <w:t xml:space="preserve"> </w:t>
      </w:r>
      <w:r w:rsidRPr="006713DE">
        <w:rPr>
          <w:rFonts w:ascii="Times New Roman" w:hAnsi="Times New Roman" w:cs="Times New Roman"/>
          <w:spacing w:val="1"/>
          <w:sz w:val="24"/>
          <w:szCs w:val="24"/>
        </w:rPr>
        <w:t>Р</w:t>
      </w:r>
      <w:r w:rsidRPr="006713DE">
        <w:rPr>
          <w:rFonts w:ascii="Times New Roman" w:hAnsi="Times New Roman" w:cs="Times New Roman"/>
          <w:sz w:val="24"/>
          <w:szCs w:val="24"/>
        </w:rPr>
        <w:t>ос</w:t>
      </w:r>
      <w:r w:rsidRPr="006713DE">
        <w:rPr>
          <w:rFonts w:ascii="Times New Roman" w:hAnsi="Times New Roman" w:cs="Times New Roman"/>
          <w:spacing w:val="-1"/>
          <w:sz w:val="24"/>
          <w:szCs w:val="24"/>
        </w:rPr>
        <w:t>с</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йс</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ой</w:t>
      </w:r>
      <w:r w:rsidRPr="006713DE">
        <w:rPr>
          <w:rFonts w:ascii="Times New Roman" w:hAnsi="Times New Roman" w:cs="Times New Roman"/>
          <w:spacing w:val="41"/>
          <w:sz w:val="24"/>
          <w:szCs w:val="24"/>
        </w:rPr>
        <w:t xml:space="preserve"> </w:t>
      </w:r>
      <w:r w:rsidRPr="006713DE">
        <w:rPr>
          <w:rFonts w:ascii="Times New Roman" w:hAnsi="Times New Roman" w:cs="Times New Roman"/>
          <w:sz w:val="24"/>
          <w:szCs w:val="24"/>
        </w:rPr>
        <w:t>Федер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49"/>
          <w:sz w:val="24"/>
          <w:szCs w:val="24"/>
        </w:rPr>
        <w:t xml:space="preserve"> </w:t>
      </w:r>
      <w:r w:rsidRPr="006713DE">
        <w:rPr>
          <w:rFonts w:ascii="Times New Roman" w:hAnsi="Times New Roman" w:cs="Times New Roman"/>
          <w:sz w:val="24"/>
          <w:szCs w:val="24"/>
        </w:rPr>
        <w:t xml:space="preserve">– </w:t>
      </w:r>
      <w:r w:rsidRPr="006713DE">
        <w:rPr>
          <w:rFonts w:ascii="Times New Roman" w:hAnsi="Times New Roman" w:cs="Times New Roman"/>
          <w:spacing w:val="2"/>
          <w:sz w:val="24"/>
          <w:szCs w:val="24"/>
        </w:rPr>
        <w:t>р</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сском</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я</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ыке.</w:t>
      </w:r>
      <w:r w:rsidRPr="006713DE">
        <w:rPr>
          <w:rFonts w:ascii="Times New Roman" w:hAnsi="Times New Roman" w:cs="Times New Roman"/>
          <w:spacing w:val="23"/>
          <w:sz w:val="24"/>
          <w:szCs w:val="24"/>
        </w:rPr>
        <w:t xml:space="preserve"> </w:t>
      </w:r>
    </w:p>
    <w:p w14:paraId="48076F34" w14:textId="02A27A2D" w:rsidR="00DB3B4D" w:rsidRDefault="00DB3B4D" w:rsidP="00DB3B4D">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В</w:t>
      </w:r>
      <w:r w:rsidRPr="006713DE">
        <w:rPr>
          <w:rFonts w:ascii="Times New Roman" w:hAnsi="Times New Roman" w:cs="Times New Roman"/>
          <w:spacing w:val="44"/>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ериод</w:t>
      </w:r>
      <w:r w:rsidRPr="006713DE">
        <w:rPr>
          <w:rFonts w:ascii="Times New Roman" w:hAnsi="Times New Roman" w:cs="Times New Roman"/>
          <w:spacing w:val="46"/>
          <w:sz w:val="24"/>
          <w:szCs w:val="24"/>
        </w:rPr>
        <w:t xml:space="preserve"> </w:t>
      </w:r>
      <w:r w:rsidRPr="006713DE">
        <w:rPr>
          <w:rFonts w:ascii="Times New Roman" w:hAnsi="Times New Roman" w:cs="Times New Roman"/>
          <w:sz w:val="24"/>
          <w:szCs w:val="24"/>
        </w:rPr>
        <w:t>кан</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к</w:t>
      </w:r>
      <w:r w:rsidRPr="006713DE">
        <w:rPr>
          <w:rFonts w:ascii="Times New Roman" w:hAnsi="Times New Roman" w:cs="Times New Roman"/>
          <w:spacing w:val="-5"/>
          <w:sz w:val="24"/>
          <w:szCs w:val="24"/>
        </w:rPr>
        <w:t>у</w:t>
      </w:r>
      <w:r w:rsidRPr="006713DE">
        <w:rPr>
          <w:rFonts w:ascii="Times New Roman" w:hAnsi="Times New Roman" w:cs="Times New Roman"/>
          <w:sz w:val="24"/>
          <w:szCs w:val="24"/>
        </w:rPr>
        <w:t>л</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46"/>
          <w:sz w:val="24"/>
          <w:szCs w:val="24"/>
        </w:rPr>
        <w:t xml:space="preserve">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елей</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П</w:t>
      </w:r>
      <w:r w:rsidRPr="006713DE">
        <w:rPr>
          <w:rFonts w:ascii="Times New Roman" w:hAnsi="Times New Roman" w:cs="Times New Roman"/>
          <w:spacing w:val="44"/>
          <w:sz w:val="24"/>
          <w:szCs w:val="24"/>
        </w:rPr>
        <w:t xml:space="preserve"> </w:t>
      </w:r>
      <w:r w:rsidRPr="006713DE">
        <w:rPr>
          <w:rFonts w:ascii="Times New Roman" w:hAnsi="Times New Roman" w:cs="Times New Roman"/>
          <w:sz w:val="24"/>
          <w:szCs w:val="24"/>
        </w:rPr>
        <w:t>НОО</w:t>
      </w:r>
      <w:r w:rsidRPr="006713DE">
        <w:rPr>
          <w:rFonts w:ascii="Times New Roman" w:hAnsi="Times New Roman" w:cs="Times New Roman"/>
          <w:spacing w:val="44"/>
          <w:sz w:val="24"/>
          <w:szCs w:val="24"/>
        </w:rPr>
        <w:t xml:space="preserve"> </w:t>
      </w:r>
      <w:r>
        <w:rPr>
          <w:rFonts w:ascii="Times New Roman" w:hAnsi="Times New Roman" w:cs="Times New Roman"/>
          <w:spacing w:val="15"/>
          <w:sz w:val="24"/>
          <w:szCs w:val="24"/>
        </w:rPr>
        <w:t xml:space="preserve">МБОУ «СОШ №19» НМР РТ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спол</w:t>
      </w:r>
      <w:r w:rsidRPr="006713DE">
        <w:rPr>
          <w:rFonts w:ascii="Times New Roman" w:hAnsi="Times New Roman" w:cs="Times New Roman"/>
          <w:spacing w:val="1"/>
          <w:sz w:val="24"/>
          <w:szCs w:val="24"/>
        </w:rPr>
        <w:t>ь</w:t>
      </w:r>
      <w:r w:rsidRPr="006713DE">
        <w:rPr>
          <w:rFonts w:ascii="Times New Roman" w:hAnsi="Times New Roman" w:cs="Times New Roman"/>
          <w:spacing w:val="3"/>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ю</w:t>
      </w:r>
      <w:r w:rsidRPr="006713DE">
        <w:rPr>
          <w:rFonts w:ascii="Times New Roman" w:hAnsi="Times New Roman" w:cs="Times New Roman"/>
          <w:spacing w:val="3"/>
          <w:sz w:val="24"/>
          <w:szCs w:val="24"/>
        </w:rPr>
        <w:t>т</w:t>
      </w:r>
      <w:r w:rsidRPr="006713DE">
        <w:rPr>
          <w:rFonts w:ascii="Times New Roman" w:hAnsi="Times New Roman" w:cs="Times New Roman"/>
          <w:sz w:val="24"/>
          <w:szCs w:val="24"/>
        </w:rPr>
        <w:t>ся</w:t>
      </w:r>
      <w:r w:rsidRPr="006713DE">
        <w:rPr>
          <w:rFonts w:ascii="Times New Roman" w:hAnsi="Times New Roman" w:cs="Times New Roman"/>
          <w:spacing w:val="55"/>
          <w:sz w:val="24"/>
          <w:szCs w:val="24"/>
        </w:rPr>
        <w:t xml:space="preserve"> </w:t>
      </w:r>
      <w:r w:rsidRPr="006713DE">
        <w:rPr>
          <w:rFonts w:ascii="Times New Roman" w:hAnsi="Times New Roman" w:cs="Times New Roman"/>
          <w:sz w:val="24"/>
          <w:szCs w:val="24"/>
        </w:rPr>
        <w:t>во</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можности орган</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ий</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отд</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ха</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детей</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их</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доровле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ия,</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лет</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21"/>
          <w:sz w:val="24"/>
          <w:szCs w:val="24"/>
        </w:rPr>
        <w:t xml:space="preserve"> </w:t>
      </w:r>
      <w:r w:rsidRPr="006713DE">
        <w:rPr>
          <w:rFonts w:ascii="Times New Roman" w:hAnsi="Times New Roman" w:cs="Times New Roman"/>
          <w:sz w:val="24"/>
          <w:szCs w:val="24"/>
        </w:rPr>
        <w:t>лаг</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е</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созд</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вае</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ых</w:t>
      </w:r>
      <w:r w:rsidRPr="006713DE">
        <w:rPr>
          <w:rFonts w:ascii="Times New Roman" w:hAnsi="Times New Roman" w:cs="Times New Roman"/>
          <w:spacing w:val="20"/>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базе</w:t>
      </w:r>
      <w:r w:rsidRPr="006713DE">
        <w:rPr>
          <w:rFonts w:ascii="Times New Roman" w:hAnsi="Times New Roman" w:cs="Times New Roman"/>
          <w:spacing w:val="28"/>
          <w:sz w:val="24"/>
          <w:szCs w:val="24"/>
        </w:rPr>
        <w:t xml:space="preserve"> </w:t>
      </w:r>
      <w:r w:rsidRPr="006713DE">
        <w:rPr>
          <w:rFonts w:ascii="Times New Roman" w:hAnsi="Times New Roman" w:cs="Times New Roman"/>
          <w:sz w:val="24"/>
          <w:szCs w:val="24"/>
        </w:rPr>
        <w:t>школы</w:t>
      </w:r>
      <w:r w:rsidRPr="006713DE">
        <w:rPr>
          <w:rFonts w:ascii="Times New Roman" w:hAnsi="Times New Roman" w:cs="Times New Roman"/>
          <w:spacing w:val="61"/>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орга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 xml:space="preserve">ия </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ополни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 обр</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з</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p>
    <w:p w14:paraId="2E35C39A" w14:textId="5F9DA7B7" w:rsidR="00DB3B4D" w:rsidRDefault="00DB3B4D" w:rsidP="00DB3B4D">
      <w:pPr>
        <w:widowControl w:val="0"/>
        <w:suppressAutoHyphens/>
        <w:spacing w:after="0" w:line="240" w:lineRule="auto"/>
        <w:ind w:firstLine="709"/>
        <w:jc w:val="both"/>
        <w:rPr>
          <w:rFonts w:ascii="Times New Roman" w:hAnsi="Times New Roman" w:cs="Times New Roman"/>
          <w:sz w:val="24"/>
          <w:szCs w:val="24"/>
        </w:rPr>
      </w:pPr>
    </w:p>
    <w:p w14:paraId="3E37EDE0" w14:textId="77777777" w:rsidR="00DB3B4D" w:rsidRPr="006713DE" w:rsidRDefault="00DB3B4D" w:rsidP="00DB3B4D">
      <w:pPr>
        <w:widowControl w:val="0"/>
        <w:suppressAutoHyphens/>
        <w:spacing w:after="0" w:line="240" w:lineRule="auto"/>
        <w:ind w:firstLine="709"/>
        <w:jc w:val="both"/>
        <w:rPr>
          <w:rFonts w:ascii="Times New Roman" w:hAnsi="Times New Roman" w:cs="Times New Roman"/>
          <w:sz w:val="24"/>
          <w:szCs w:val="24"/>
        </w:rPr>
      </w:pPr>
    </w:p>
    <w:p w14:paraId="5FCC582C" w14:textId="226AE695" w:rsidR="00CD464D" w:rsidRPr="006713DE" w:rsidRDefault="00CD464D" w:rsidP="006713DE">
      <w:pPr>
        <w:widowControl w:val="0"/>
        <w:suppressAutoHyphens/>
        <w:spacing w:after="0" w:line="240" w:lineRule="auto"/>
        <w:ind w:firstLine="709"/>
        <w:jc w:val="both"/>
        <w:rPr>
          <w:rFonts w:ascii="Times New Roman" w:eastAsia="Calibri" w:hAnsi="Times New Roman" w:cs="Times New Roman"/>
          <w:b/>
          <w:bCs/>
          <w:spacing w:val="1"/>
          <w:w w:val="101"/>
          <w:sz w:val="24"/>
          <w:szCs w:val="24"/>
        </w:rPr>
      </w:pPr>
      <w:r w:rsidRPr="006713DE">
        <w:rPr>
          <w:rFonts w:ascii="Times New Roman" w:eastAsia="Calibri" w:hAnsi="Times New Roman" w:cs="Times New Roman"/>
          <w:b/>
          <w:bCs/>
          <w:spacing w:val="4"/>
          <w:sz w:val="24"/>
          <w:szCs w:val="24"/>
        </w:rPr>
        <w:t>Общие подходы к организации внеурочной деятельности</w:t>
      </w:r>
    </w:p>
    <w:p w14:paraId="15341E3C" w14:textId="4E3CB9A8" w:rsidR="00CD464D" w:rsidRPr="006713DE" w:rsidRDefault="00CD464D"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н</w:t>
      </w:r>
      <w:r w:rsidRPr="006713DE">
        <w:rPr>
          <w:rFonts w:ascii="Times New Roman" w:hAnsi="Times New Roman" w:cs="Times New Roman"/>
          <w:spacing w:val="4"/>
          <w:sz w:val="24"/>
          <w:szCs w:val="24"/>
        </w:rPr>
        <w:t>е</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ро</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ая</w:t>
      </w:r>
      <w:r w:rsidRPr="006713DE">
        <w:rPr>
          <w:rFonts w:ascii="Times New Roman" w:hAnsi="Times New Roman" w:cs="Times New Roman"/>
          <w:spacing w:val="66"/>
          <w:sz w:val="24"/>
          <w:szCs w:val="24"/>
        </w:rPr>
        <w:t xml:space="preserve"> </w:t>
      </w:r>
      <w:r w:rsidRPr="006713DE">
        <w:rPr>
          <w:rFonts w:ascii="Times New Roman" w:hAnsi="Times New Roman" w:cs="Times New Roman"/>
          <w:sz w:val="24"/>
          <w:szCs w:val="24"/>
        </w:rPr>
        <w:t>дея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ость</w:t>
      </w:r>
      <w:r w:rsidRPr="006713DE">
        <w:rPr>
          <w:rFonts w:ascii="Times New Roman" w:hAnsi="Times New Roman" w:cs="Times New Roman"/>
          <w:spacing w:val="6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ае</w:t>
      </w:r>
      <w:r w:rsidRPr="006713DE">
        <w:rPr>
          <w:rFonts w:ascii="Times New Roman" w:hAnsi="Times New Roman" w:cs="Times New Roman"/>
          <w:sz w:val="24"/>
          <w:szCs w:val="24"/>
        </w:rPr>
        <w:t>тся,</w:t>
      </w:r>
      <w:r w:rsidRPr="006713DE">
        <w:rPr>
          <w:rFonts w:ascii="Times New Roman" w:hAnsi="Times New Roman" w:cs="Times New Roman"/>
          <w:spacing w:val="67"/>
          <w:sz w:val="24"/>
          <w:szCs w:val="24"/>
        </w:rPr>
        <w:t xml:space="preserve"> </w:t>
      </w:r>
      <w:r w:rsidRPr="006713DE">
        <w:rPr>
          <w:rFonts w:ascii="Times New Roman" w:hAnsi="Times New Roman" w:cs="Times New Roman"/>
          <w:sz w:val="24"/>
          <w:szCs w:val="24"/>
        </w:rPr>
        <w:t>как</w:t>
      </w:r>
      <w:r w:rsidRPr="006713DE">
        <w:rPr>
          <w:rFonts w:ascii="Times New Roman" w:hAnsi="Times New Roman" w:cs="Times New Roman"/>
          <w:spacing w:val="64"/>
          <w:sz w:val="24"/>
          <w:szCs w:val="24"/>
        </w:rPr>
        <w:t xml:space="preserve"> </w:t>
      </w:r>
      <w:r w:rsidRPr="006713DE">
        <w:rPr>
          <w:rFonts w:ascii="Times New Roman" w:hAnsi="Times New Roman" w:cs="Times New Roman"/>
          <w:sz w:val="24"/>
          <w:szCs w:val="24"/>
        </w:rPr>
        <w:t>ц</w:t>
      </w:r>
      <w:r w:rsidRPr="006713DE">
        <w:rPr>
          <w:rFonts w:ascii="Times New Roman" w:hAnsi="Times New Roman" w:cs="Times New Roman"/>
          <w:spacing w:val="4"/>
          <w:sz w:val="24"/>
          <w:szCs w:val="24"/>
        </w:rPr>
        <w:t>е</w:t>
      </w:r>
      <w:r w:rsidRPr="006713DE">
        <w:rPr>
          <w:rFonts w:ascii="Times New Roman" w:hAnsi="Times New Roman" w:cs="Times New Roman"/>
          <w:sz w:val="24"/>
          <w:szCs w:val="24"/>
        </w:rPr>
        <w:t>лена</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равл</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ая</w:t>
      </w:r>
      <w:r w:rsidRPr="006713DE">
        <w:rPr>
          <w:rFonts w:ascii="Times New Roman" w:hAnsi="Times New Roman" w:cs="Times New Roman"/>
          <w:spacing w:val="66"/>
          <w:sz w:val="24"/>
          <w:szCs w:val="24"/>
        </w:rPr>
        <w:t xml:space="preserve"> </w:t>
      </w:r>
      <w:r w:rsidRPr="006713DE">
        <w:rPr>
          <w:rFonts w:ascii="Times New Roman" w:hAnsi="Times New Roman" w:cs="Times New Roman"/>
          <w:sz w:val="24"/>
          <w:szCs w:val="24"/>
        </w:rPr>
        <w:t>образовательная</w:t>
      </w:r>
      <w:r w:rsidRPr="006713DE">
        <w:rPr>
          <w:rFonts w:ascii="Times New Roman" w:hAnsi="Times New Roman" w:cs="Times New Roman"/>
          <w:spacing w:val="67"/>
          <w:sz w:val="24"/>
          <w:szCs w:val="24"/>
        </w:rPr>
        <w:t xml:space="preserve"> </w:t>
      </w:r>
      <w:r w:rsidRPr="006713DE">
        <w:rPr>
          <w:rFonts w:ascii="Times New Roman" w:hAnsi="Times New Roman" w:cs="Times New Roman"/>
          <w:sz w:val="24"/>
          <w:szCs w:val="24"/>
        </w:rPr>
        <w:t>д</w:t>
      </w:r>
      <w:r w:rsidRPr="006713DE">
        <w:rPr>
          <w:rFonts w:ascii="Times New Roman" w:hAnsi="Times New Roman" w:cs="Times New Roman"/>
          <w:spacing w:val="3"/>
          <w:sz w:val="24"/>
          <w:szCs w:val="24"/>
        </w:rPr>
        <w:t>е</w:t>
      </w:r>
      <w:r w:rsidRPr="006713DE">
        <w:rPr>
          <w:rFonts w:ascii="Times New Roman" w:hAnsi="Times New Roman" w:cs="Times New Roman"/>
          <w:sz w:val="24"/>
          <w:szCs w:val="24"/>
        </w:rPr>
        <w:t>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органи</w:t>
      </w:r>
      <w:r w:rsidRPr="006713DE">
        <w:rPr>
          <w:rFonts w:ascii="Times New Roman" w:hAnsi="Times New Roman" w:cs="Times New Roman"/>
          <w:spacing w:val="2"/>
          <w:sz w:val="24"/>
          <w:szCs w:val="24"/>
        </w:rPr>
        <w:t>з</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ем</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я</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свобод</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ое</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от</w:t>
      </w:r>
      <w:r w:rsidRPr="006713DE">
        <w:rPr>
          <w:rFonts w:ascii="Times New Roman" w:hAnsi="Times New Roman" w:cs="Times New Roman"/>
          <w:spacing w:val="15"/>
          <w:sz w:val="24"/>
          <w:szCs w:val="24"/>
        </w:rPr>
        <w:t xml:space="preserve"> </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роков</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вр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мя</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соц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w:t>
      </w:r>
      <w:r w:rsidRPr="006713DE">
        <w:rPr>
          <w:rFonts w:ascii="Times New Roman" w:hAnsi="Times New Roman" w:cs="Times New Roman"/>
          <w:spacing w:val="1"/>
          <w:sz w:val="24"/>
          <w:szCs w:val="24"/>
        </w:rPr>
        <w:t>из</w:t>
      </w:r>
      <w:r w:rsidRPr="006713DE">
        <w:rPr>
          <w:rFonts w:ascii="Times New Roman" w:hAnsi="Times New Roman" w:cs="Times New Roman"/>
          <w:spacing w:val="-3"/>
          <w:sz w:val="24"/>
          <w:szCs w:val="24"/>
        </w:rPr>
        <w:t>а</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ии</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детей определен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возра</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тной</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г</w:t>
      </w:r>
      <w:r w:rsidRPr="006713DE">
        <w:rPr>
          <w:rFonts w:ascii="Times New Roman" w:hAnsi="Times New Roman" w:cs="Times New Roman"/>
          <w:spacing w:val="2"/>
          <w:sz w:val="24"/>
          <w:szCs w:val="24"/>
        </w:rPr>
        <w:t>р</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п</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ы,</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формиров</w:t>
      </w:r>
      <w:r w:rsidRPr="006713DE">
        <w:rPr>
          <w:rFonts w:ascii="Times New Roman" w:hAnsi="Times New Roman" w:cs="Times New Roman"/>
          <w:spacing w:val="1"/>
          <w:sz w:val="24"/>
          <w:szCs w:val="24"/>
        </w:rPr>
        <w:t>ани</w:t>
      </w:r>
      <w:r w:rsidRPr="006713DE">
        <w:rPr>
          <w:rFonts w:ascii="Times New Roman" w:hAnsi="Times New Roman" w:cs="Times New Roman"/>
          <w:sz w:val="24"/>
          <w:szCs w:val="24"/>
        </w:rPr>
        <w:t>я</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у</w:t>
      </w:r>
      <w:r w:rsidRPr="006713DE">
        <w:rPr>
          <w:rFonts w:ascii="Times New Roman" w:hAnsi="Times New Roman" w:cs="Times New Roman"/>
          <w:spacing w:val="16"/>
          <w:sz w:val="24"/>
          <w:szCs w:val="24"/>
        </w:rPr>
        <w:t xml:space="preserve"> </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х</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тр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остей</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к</w:t>
      </w:r>
      <w:r w:rsidRPr="006713DE">
        <w:rPr>
          <w:rFonts w:ascii="Times New Roman" w:hAnsi="Times New Roman" w:cs="Times New Roman"/>
          <w:spacing w:val="27"/>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z w:val="24"/>
          <w:szCs w:val="24"/>
        </w:rPr>
        <w:t>стию</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соц</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 з</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ачимых</w:t>
      </w:r>
      <w:r w:rsidRPr="006713DE">
        <w:rPr>
          <w:rFonts w:ascii="Times New Roman" w:hAnsi="Times New Roman" w:cs="Times New Roman"/>
          <w:spacing w:val="35"/>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рак</w:t>
      </w:r>
      <w:r w:rsidRPr="006713DE">
        <w:rPr>
          <w:rFonts w:ascii="Times New Roman" w:hAnsi="Times New Roman" w:cs="Times New Roman"/>
          <w:spacing w:val="1"/>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ках</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w:t>
      </w:r>
      <w:r w:rsidRPr="006713DE">
        <w:rPr>
          <w:rFonts w:ascii="Times New Roman" w:hAnsi="Times New Roman" w:cs="Times New Roman"/>
          <w:spacing w:val="3"/>
          <w:sz w:val="24"/>
          <w:szCs w:val="24"/>
        </w:rPr>
        <w:t>о</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прав</w:t>
      </w:r>
      <w:r w:rsidRPr="006713DE">
        <w:rPr>
          <w:rFonts w:ascii="Times New Roman" w:hAnsi="Times New Roman" w:cs="Times New Roman"/>
          <w:spacing w:val="1"/>
          <w:sz w:val="24"/>
          <w:szCs w:val="24"/>
        </w:rPr>
        <w:t>л</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ии</w:t>
      </w:r>
      <w:r w:rsidRPr="006713DE">
        <w:rPr>
          <w:rFonts w:ascii="Times New Roman" w:hAnsi="Times New Roman" w:cs="Times New Roman"/>
          <w:sz w:val="24"/>
          <w:szCs w:val="24"/>
        </w:rPr>
        <w:t>,</w:t>
      </w:r>
      <w:r w:rsidRPr="006713DE">
        <w:rPr>
          <w:rFonts w:ascii="Times New Roman" w:hAnsi="Times New Roman" w:cs="Times New Roman"/>
          <w:spacing w:val="36"/>
          <w:sz w:val="24"/>
          <w:szCs w:val="24"/>
        </w:rPr>
        <w:t xml:space="preserve"> </w:t>
      </w:r>
      <w:r w:rsidRPr="006713DE">
        <w:rPr>
          <w:rFonts w:ascii="Times New Roman" w:hAnsi="Times New Roman" w:cs="Times New Roman"/>
          <w:sz w:val="24"/>
          <w:szCs w:val="24"/>
        </w:rPr>
        <w:t>соз</w:t>
      </w:r>
      <w:r w:rsidRPr="006713DE">
        <w:rPr>
          <w:rFonts w:ascii="Times New Roman" w:hAnsi="Times New Roman" w:cs="Times New Roman"/>
          <w:spacing w:val="-1"/>
          <w:sz w:val="24"/>
          <w:szCs w:val="24"/>
        </w:rPr>
        <w:t>да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39"/>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л</w:t>
      </w:r>
      <w:r w:rsidRPr="006713DE">
        <w:rPr>
          <w:rFonts w:ascii="Times New Roman" w:hAnsi="Times New Roman" w:cs="Times New Roman"/>
          <w:spacing w:val="6"/>
          <w:sz w:val="24"/>
          <w:szCs w:val="24"/>
        </w:rPr>
        <w:t>о</w:t>
      </w:r>
      <w:r w:rsidRPr="006713DE">
        <w:rPr>
          <w:rFonts w:ascii="Times New Roman" w:hAnsi="Times New Roman" w:cs="Times New Roman"/>
          <w:sz w:val="24"/>
          <w:szCs w:val="24"/>
        </w:rPr>
        <w:t>вий</w:t>
      </w:r>
      <w:r w:rsidRPr="006713DE">
        <w:rPr>
          <w:rFonts w:ascii="Times New Roman" w:hAnsi="Times New Roman" w:cs="Times New Roman"/>
          <w:spacing w:val="37"/>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37"/>
          <w:sz w:val="24"/>
          <w:szCs w:val="24"/>
        </w:rPr>
        <w:t xml:space="preserve"> </w:t>
      </w:r>
      <w:r w:rsidRPr="006713DE">
        <w:rPr>
          <w:rFonts w:ascii="Times New Roman" w:hAnsi="Times New Roman" w:cs="Times New Roman"/>
          <w:sz w:val="24"/>
          <w:szCs w:val="24"/>
        </w:rPr>
        <w:t>разви</w:t>
      </w:r>
      <w:r w:rsidRPr="006713DE">
        <w:rPr>
          <w:rFonts w:ascii="Times New Roman" w:hAnsi="Times New Roman" w:cs="Times New Roman"/>
          <w:spacing w:val="1"/>
          <w:sz w:val="24"/>
          <w:szCs w:val="24"/>
        </w:rPr>
        <w:t>ти</w:t>
      </w:r>
      <w:r w:rsidRPr="006713DE">
        <w:rPr>
          <w:rFonts w:ascii="Times New Roman" w:hAnsi="Times New Roman" w:cs="Times New Roman"/>
          <w:sz w:val="24"/>
          <w:szCs w:val="24"/>
        </w:rPr>
        <w:t>я</w:t>
      </w:r>
      <w:r w:rsidRPr="006713DE">
        <w:rPr>
          <w:rFonts w:ascii="Times New Roman" w:hAnsi="Times New Roman" w:cs="Times New Roman"/>
          <w:spacing w:val="33"/>
          <w:sz w:val="24"/>
          <w:szCs w:val="24"/>
        </w:rPr>
        <w:t xml:space="preserve"> </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ачимых</w:t>
      </w:r>
      <w:r w:rsidRPr="006713DE">
        <w:rPr>
          <w:rFonts w:ascii="Times New Roman" w:hAnsi="Times New Roman" w:cs="Times New Roman"/>
          <w:spacing w:val="35"/>
          <w:sz w:val="24"/>
          <w:szCs w:val="24"/>
        </w:rPr>
        <w:t xml:space="preserve"> </w:t>
      </w:r>
      <w:r w:rsidRPr="006713DE">
        <w:rPr>
          <w:rFonts w:ascii="Times New Roman" w:hAnsi="Times New Roman" w:cs="Times New Roman"/>
          <w:spacing w:val="5"/>
          <w:sz w:val="24"/>
          <w:szCs w:val="24"/>
        </w:rPr>
        <w:t>к</w:t>
      </w:r>
      <w:r w:rsidRPr="006713DE">
        <w:rPr>
          <w:rFonts w:ascii="Times New Roman" w:hAnsi="Times New Roman" w:cs="Times New Roman"/>
          <w:sz w:val="24"/>
          <w:szCs w:val="24"/>
        </w:rPr>
        <w:t>ач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ств 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чност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24"/>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ворч</w:t>
      </w:r>
      <w:r w:rsidRPr="006713DE">
        <w:rPr>
          <w:rFonts w:ascii="Times New Roman" w:hAnsi="Times New Roman" w:cs="Times New Roman"/>
          <w:spacing w:val="-1"/>
          <w:sz w:val="24"/>
          <w:szCs w:val="24"/>
        </w:rPr>
        <w:t>ес</w:t>
      </w:r>
      <w:r w:rsidRPr="006713DE">
        <w:rPr>
          <w:rFonts w:ascii="Times New Roman" w:hAnsi="Times New Roman" w:cs="Times New Roman"/>
          <w:sz w:val="24"/>
          <w:szCs w:val="24"/>
        </w:rPr>
        <w:t>кой</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5"/>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ознав</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внос</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24"/>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част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содержате</w:t>
      </w:r>
      <w:r w:rsidRPr="006713DE">
        <w:rPr>
          <w:rFonts w:ascii="Times New Roman" w:hAnsi="Times New Roman" w:cs="Times New Roman"/>
          <w:spacing w:val="9"/>
          <w:sz w:val="24"/>
          <w:szCs w:val="24"/>
        </w:rPr>
        <w:t>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ном</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до</w:t>
      </w:r>
      <w:r w:rsidRPr="006713DE">
        <w:rPr>
          <w:rFonts w:ascii="Times New Roman" w:hAnsi="Times New Roman" w:cs="Times New Roman"/>
          <w:spacing w:val="1"/>
          <w:sz w:val="24"/>
          <w:szCs w:val="24"/>
        </w:rPr>
        <w:t>с</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е,</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дост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жен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чающим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ся</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та</w:t>
      </w:r>
      <w:r w:rsidRPr="006713DE">
        <w:rPr>
          <w:rFonts w:ascii="Times New Roman" w:hAnsi="Times New Roman" w:cs="Times New Roman"/>
          <w:spacing w:val="3"/>
          <w:sz w:val="24"/>
          <w:szCs w:val="24"/>
        </w:rPr>
        <w:t>п</w:t>
      </w:r>
      <w:r w:rsidRPr="006713DE">
        <w:rPr>
          <w:rFonts w:ascii="Times New Roman" w:hAnsi="Times New Roman" w:cs="Times New Roman"/>
          <w:sz w:val="24"/>
          <w:szCs w:val="24"/>
        </w:rPr>
        <w:t>редм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чнос</w:t>
      </w:r>
      <w:r w:rsidRPr="006713DE">
        <w:rPr>
          <w:rFonts w:ascii="Times New Roman" w:hAnsi="Times New Roman" w:cs="Times New Roman"/>
          <w:spacing w:val="-1"/>
          <w:sz w:val="24"/>
          <w:szCs w:val="24"/>
        </w:rPr>
        <w:t>тн</w:t>
      </w:r>
      <w:r w:rsidRPr="006713DE">
        <w:rPr>
          <w:rFonts w:ascii="Times New Roman" w:hAnsi="Times New Roman" w:cs="Times New Roman"/>
          <w:sz w:val="24"/>
          <w:szCs w:val="24"/>
        </w:rPr>
        <w:t>ых</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3"/>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льтатов</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согл</w:t>
      </w:r>
      <w:r w:rsidRPr="006713DE">
        <w:rPr>
          <w:rFonts w:ascii="Times New Roman" w:hAnsi="Times New Roman" w:cs="Times New Roman"/>
          <w:spacing w:val="9"/>
          <w:sz w:val="24"/>
          <w:szCs w:val="24"/>
        </w:rPr>
        <w:t>а</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но ФГОС.</w:t>
      </w:r>
    </w:p>
    <w:p w14:paraId="0B789FF8" w14:textId="46312F90" w:rsidR="00CD464D" w:rsidRPr="006713DE" w:rsidRDefault="00CD464D"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С</w:t>
      </w:r>
      <w:r w:rsidRPr="006713DE">
        <w:rPr>
          <w:rFonts w:ascii="Times New Roman" w:hAnsi="Times New Roman" w:cs="Times New Roman"/>
          <w:spacing w:val="20"/>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че</w:t>
      </w:r>
      <w:r w:rsidRPr="006713DE">
        <w:rPr>
          <w:rFonts w:ascii="Times New Roman" w:hAnsi="Times New Roman" w:cs="Times New Roman"/>
          <w:sz w:val="24"/>
          <w:szCs w:val="24"/>
        </w:rPr>
        <w:t>том</w:t>
      </w:r>
      <w:r w:rsidRPr="006713DE">
        <w:rPr>
          <w:rFonts w:ascii="Times New Roman" w:hAnsi="Times New Roman" w:cs="Times New Roman"/>
          <w:spacing w:val="16"/>
          <w:sz w:val="24"/>
          <w:szCs w:val="24"/>
        </w:rPr>
        <w:t xml:space="preserve"> </w:t>
      </w:r>
      <w:r w:rsidRPr="006713DE">
        <w:rPr>
          <w:rFonts w:ascii="Times New Roman" w:hAnsi="Times New Roman" w:cs="Times New Roman"/>
          <w:spacing w:val="2"/>
          <w:sz w:val="24"/>
          <w:szCs w:val="24"/>
        </w:rPr>
        <w:t>р</w:t>
      </w:r>
      <w:r w:rsidRPr="006713DE">
        <w:rPr>
          <w:rFonts w:ascii="Times New Roman" w:hAnsi="Times New Roman" w:cs="Times New Roman"/>
          <w:sz w:val="24"/>
          <w:szCs w:val="24"/>
        </w:rPr>
        <w:t>е</w:t>
      </w:r>
      <w:r w:rsidRPr="006713DE">
        <w:rPr>
          <w:rFonts w:ascii="Times New Roman" w:hAnsi="Times New Roman" w:cs="Times New Roman"/>
          <w:spacing w:val="3"/>
          <w:sz w:val="24"/>
          <w:szCs w:val="24"/>
        </w:rPr>
        <w:t>с</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рс</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обе</w:t>
      </w:r>
      <w:r w:rsidRPr="006713DE">
        <w:rPr>
          <w:rFonts w:ascii="Times New Roman" w:hAnsi="Times New Roman" w:cs="Times New Roman"/>
          <w:spacing w:val="-1"/>
          <w:sz w:val="24"/>
          <w:szCs w:val="24"/>
        </w:rPr>
        <w:t>с</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че</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ш</w:t>
      </w:r>
      <w:r w:rsidRPr="006713DE">
        <w:rPr>
          <w:rFonts w:ascii="Times New Roman" w:hAnsi="Times New Roman" w:cs="Times New Roman"/>
          <w:spacing w:val="5"/>
          <w:sz w:val="24"/>
          <w:szCs w:val="24"/>
        </w:rPr>
        <w:t>к</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л</w:t>
      </w:r>
      <w:r w:rsidRPr="006713DE">
        <w:rPr>
          <w:rFonts w:ascii="Times New Roman" w:hAnsi="Times New Roman" w:cs="Times New Roman"/>
          <w:sz w:val="24"/>
          <w:szCs w:val="24"/>
        </w:rPr>
        <w:t>ы</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осно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у</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ор</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низ</w:t>
      </w:r>
      <w:r w:rsidRPr="006713DE">
        <w:rPr>
          <w:rFonts w:ascii="Times New Roman" w:hAnsi="Times New Roman" w:cs="Times New Roman"/>
          <w:sz w:val="24"/>
          <w:szCs w:val="24"/>
        </w:rPr>
        <w:t>ации</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не</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рочной</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дея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w:t>
      </w:r>
      <w:r w:rsidRPr="006713DE">
        <w:rPr>
          <w:rFonts w:ascii="Times New Roman" w:hAnsi="Times New Roman" w:cs="Times New Roman"/>
          <w:spacing w:val="5"/>
          <w:sz w:val="24"/>
          <w:szCs w:val="24"/>
        </w:rPr>
        <w:t>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ности</w:t>
      </w:r>
      <w:r w:rsidRPr="006713DE">
        <w:rPr>
          <w:rFonts w:ascii="Times New Roman" w:hAnsi="Times New Roman" w:cs="Times New Roman"/>
          <w:spacing w:val="55"/>
          <w:sz w:val="24"/>
          <w:szCs w:val="24"/>
        </w:rPr>
        <w:t xml:space="preserve"> </w:t>
      </w:r>
      <w:r w:rsidRPr="006713DE">
        <w:rPr>
          <w:rFonts w:ascii="Times New Roman" w:hAnsi="Times New Roman" w:cs="Times New Roman"/>
          <w:sz w:val="24"/>
          <w:szCs w:val="24"/>
        </w:rPr>
        <w:t>выбрана</w:t>
      </w:r>
      <w:r w:rsidRPr="006713DE">
        <w:rPr>
          <w:rFonts w:ascii="Times New Roman" w:hAnsi="Times New Roman" w:cs="Times New Roman"/>
          <w:spacing w:val="57"/>
          <w:sz w:val="24"/>
          <w:szCs w:val="24"/>
        </w:rPr>
        <w:t xml:space="preserve"> </w:t>
      </w:r>
      <w:r w:rsidRPr="006713DE">
        <w:rPr>
          <w:rFonts w:ascii="Times New Roman" w:hAnsi="Times New Roman" w:cs="Times New Roman"/>
          <w:bCs/>
          <w:sz w:val="24"/>
          <w:szCs w:val="24"/>
        </w:rPr>
        <w:t>оп</w:t>
      </w:r>
      <w:r w:rsidRPr="006713DE">
        <w:rPr>
          <w:rFonts w:ascii="Times New Roman" w:hAnsi="Times New Roman" w:cs="Times New Roman"/>
          <w:bCs/>
          <w:spacing w:val="1"/>
          <w:sz w:val="24"/>
          <w:szCs w:val="24"/>
        </w:rPr>
        <w:t>ти</w:t>
      </w:r>
      <w:r w:rsidRPr="006713DE">
        <w:rPr>
          <w:rFonts w:ascii="Times New Roman" w:hAnsi="Times New Roman" w:cs="Times New Roman"/>
          <w:bCs/>
          <w:sz w:val="24"/>
          <w:szCs w:val="24"/>
        </w:rPr>
        <w:t>миза</w:t>
      </w:r>
      <w:r w:rsidRPr="006713DE">
        <w:rPr>
          <w:rFonts w:ascii="Times New Roman" w:hAnsi="Times New Roman" w:cs="Times New Roman"/>
          <w:bCs/>
          <w:spacing w:val="-1"/>
          <w:sz w:val="24"/>
          <w:szCs w:val="24"/>
        </w:rPr>
        <w:t>ци</w:t>
      </w:r>
      <w:r w:rsidRPr="006713DE">
        <w:rPr>
          <w:rFonts w:ascii="Times New Roman" w:hAnsi="Times New Roman" w:cs="Times New Roman"/>
          <w:bCs/>
          <w:sz w:val="24"/>
          <w:szCs w:val="24"/>
        </w:rPr>
        <w:t>онная</w:t>
      </w:r>
      <w:r w:rsidRPr="006713DE">
        <w:rPr>
          <w:rFonts w:ascii="Times New Roman" w:hAnsi="Times New Roman" w:cs="Times New Roman"/>
          <w:spacing w:val="55"/>
          <w:sz w:val="24"/>
          <w:szCs w:val="24"/>
        </w:rPr>
        <w:t xml:space="preserve"> </w:t>
      </w:r>
      <w:r w:rsidRPr="006713DE">
        <w:rPr>
          <w:rFonts w:ascii="Times New Roman" w:hAnsi="Times New Roman" w:cs="Times New Roman"/>
          <w:bCs/>
          <w:sz w:val="24"/>
          <w:szCs w:val="24"/>
        </w:rPr>
        <w:t>мо</w:t>
      </w:r>
      <w:r w:rsidRPr="006713DE">
        <w:rPr>
          <w:rFonts w:ascii="Times New Roman" w:hAnsi="Times New Roman" w:cs="Times New Roman"/>
          <w:bCs/>
          <w:spacing w:val="1"/>
          <w:sz w:val="24"/>
          <w:szCs w:val="24"/>
        </w:rPr>
        <w:t>д</w:t>
      </w:r>
      <w:r w:rsidRPr="006713DE">
        <w:rPr>
          <w:rFonts w:ascii="Times New Roman" w:hAnsi="Times New Roman" w:cs="Times New Roman"/>
          <w:bCs/>
          <w:sz w:val="24"/>
          <w:szCs w:val="24"/>
        </w:rPr>
        <w:t>ель</w:t>
      </w:r>
      <w:r w:rsidRPr="006713DE">
        <w:rPr>
          <w:rFonts w:ascii="Times New Roman" w:hAnsi="Times New Roman" w:cs="Times New Roman"/>
          <w:b/>
          <w:bCs/>
          <w:sz w:val="24"/>
          <w:szCs w:val="24"/>
        </w:rPr>
        <w:t>.</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54"/>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а</w:t>
      </w:r>
      <w:r w:rsidRPr="006713DE">
        <w:rPr>
          <w:rFonts w:ascii="Times New Roman" w:hAnsi="Times New Roman" w:cs="Times New Roman"/>
          <w:spacing w:val="-2"/>
          <w:sz w:val="24"/>
          <w:szCs w:val="24"/>
        </w:rPr>
        <w:t>л</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ии</w:t>
      </w:r>
      <w:r w:rsidRPr="006713DE">
        <w:rPr>
          <w:rFonts w:ascii="Times New Roman" w:hAnsi="Times New Roman" w:cs="Times New Roman"/>
          <w:spacing w:val="54"/>
          <w:sz w:val="24"/>
          <w:szCs w:val="24"/>
        </w:rPr>
        <w:t xml:space="preserve"> </w:t>
      </w:r>
      <w:r w:rsidRPr="006713DE">
        <w:rPr>
          <w:rFonts w:ascii="Times New Roman" w:hAnsi="Times New Roman" w:cs="Times New Roman"/>
          <w:sz w:val="24"/>
          <w:szCs w:val="24"/>
        </w:rPr>
        <w:t>дан</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55"/>
          <w:sz w:val="24"/>
          <w:szCs w:val="24"/>
        </w:rPr>
        <w:t xml:space="preserve"> </w:t>
      </w:r>
      <w:r w:rsidRPr="006713DE">
        <w:rPr>
          <w:rFonts w:ascii="Times New Roman" w:hAnsi="Times New Roman" w:cs="Times New Roman"/>
          <w:sz w:val="24"/>
          <w:szCs w:val="24"/>
        </w:rPr>
        <w:t>модели пр</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нимают</w:t>
      </w:r>
      <w:r w:rsidRPr="006713DE">
        <w:rPr>
          <w:rFonts w:ascii="Times New Roman" w:hAnsi="Times New Roman" w:cs="Times New Roman"/>
          <w:spacing w:val="21"/>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част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все</w:t>
      </w:r>
      <w:r w:rsidRPr="006713DE">
        <w:rPr>
          <w:rFonts w:ascii="Times New Roman" w:hAnsi="Times New Roman" w:cs="Times New Roman"/>
          <w:spacing w:val="2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едагогические</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работ</w:t>
      </w:r>
      <w:r w:rsidRPr="006713DE">
        <w:rPr>
          <w:rFonts w:ascii="Times New Roman" w:hAnsi="Times New Roman" w:cs="Times New Roman"/>
          <w:spacing w:val="1"/>
          <w:sz w:val="24"/>
          <w:szCs w:val="24"/>
        </w:rPr>
        <w:t>ник</w:t>
      </w:r>
      <w:r w:rsidRPr="006713DE">
        <w:rPr>
          <w:rFonts w:ascii="Times New Roman" w:hAnsi="Times New Roman" w:cs="Times New Roman"/>
          <w:sz w:val="24"/>
          <w:szCs w:val="24"/>
        </w:rPr>
        <w:t>и</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1"/>
          <w:sz w:val="24"/>
          <w:szCs w:val="24"/>
        </w:rPr>
        <w:t>школы</w:t>
      </w:r>
      <w:r w:rsidRPr="006713DE">
        <w:rPr>
          <w:rFonts w:ascii="Times New Roman" w:hAnsi="Times New Roman" w:cs="Times New Roman"/>
          <w:sz w:val="24"/>
          <w:szCs w:val="24"/>
        </w:rPr>
        <w:t>:</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7"/>
          <w:sz w:val="24"/>
          <w:szCs w:val="24"/>
        </w:rPr>
        <w:t>у</w:t>
      </w:r>
      <w:r w:rsidRPr="006713DE">
        <w:rPr>
          <w:rFonts w:ascii="Times New Roman" w:hAnsi="Times New Roman" w:cs="Times New Roman"/>
          <w:sz w:val="24"/>
          <w:szCs w:val="24"/>
        </w:rPr>
        <w:t>чителя,</w:t>
      </w:r>
      <w:r w:rsidRPr="006713DE">
        <w:rPr>
          <w:rFonts w:ascii="Times New Roman" w:hAnsi="Times New Roman" w:cs="Times New Roman"/>
          <w:spacing w:val="5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едагог-пси</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оло</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w:t>
      </w:r>
      <w:r w:rsidRPr="006713DE">
        <w:rPr>
          <w:rFonts w:ascii="Times New Roman" w:hAnsi="Times New Roman" w:cs="Times New Roman"/>
          <w:spacing w:val="58"/>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чител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 xml:space="preserve"> логопед,</w:t>
      </w:r>
      <w:r w:rsidRPr="006713DE">
        <w:rPr>
          <w:rFonts w:ascii="Times New Roman" w:hAnsi="Times New Roman" w:cs="Times New Roman"/>
          <w:spacing w:val="58"/>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да</w:t>
      </w:r>
      <w:r w:rsidRPr="006713DE">
        <w:rPr>
          <w:rFonts w:ascii="Times New Roman" w:hAnsi="Times New Roman" w:cs="Times New Roman"/>
          <w:sz w:val="24"/>
          <w:szCs w:val="24"/>
        </w:rPr>
        <w:t>гоги</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до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олнител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ного образован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00EA0232">
        <w:rPr>
          <w:rFonts w:ascii="Times New Roman" w:hAnsi="Times New Roman" w:cs="Times New Roman"/>
          <w:sz w:val="24"/>
          <w:szCs w:val="24"/>
        </w:rPr>
        <w:t>.</w:t>
      </w:r>
    </w:p>
    <w:p w14:paraId="2D9D9B1A" w14:textId="77777777" w:rsidR="00CD464D" w:rsidRPr="006713DE" w:rsidRDefault="00CD464D"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Координирующая роль принадлежит, как правило, классному руководителю, который в соответствии со своими функциональными обязанностями:</w:t>
      </w:r>
    </w:p>
    <w:p w14:paraId="1253FC28" w14:textId="240CDC6B" w:rsidR="00CD464D" w:rsidRPr="006713DE" w:rsidRDefault="00CD464D"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softHyphen/>
        <w:t xml:space="preserve"> взаимодействует с педагогическими работниками, с учебно</w:t>
      </w:r>
      <w:r w:rsidR="00EA0232">
        <w:rPr>
          <w:rFonts w:ascii="Times New Roman" w:hAnsi="Times New Roman" w:cs="Times New Roman"/>
          <w:sz w:val="24"/>
          <w:szCs w:val="24"/>
        </w:rPr>
        <w:t>-</w:t>
      </w:r>
      <w:r w:rsidRPr="006713DE">
        <w:rPr>
          <w:rFonts w:ascii="Times New Roman" w:hAnsi="Times New Roman" w:cs="Times New Roman"/>
          <w:sz w:val="24"/>
          <w:szCs w:val="24"/>
        </w:rPr>
        <w:t>воспитательным персоналом школы;</w:t>
      </w:r>
    </w:p>
    <w:p w14:paraId="3AFD377D" w14:textId="77777777" w:rsidR="00CD464D" w:rsidRPr="006713DE" w:rsidRDefault="00CD464D"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lastRenderedPageBreak/>
        <w:softHyphen/>
        <w:t xml:space="preserve"> организует в классе образовательный процесс, способствующий развитию личности учащихся; создает для этого благоприятный микроклимат;</w:t>
      </w:r>
    </w:p>
    <w:p w14:paraId="1F468FA7" w14:textId="77777777" w:rsidR="00CD464D" w:rsidRPr="006713DE" w:rsidRDefault="00CD464D"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softHyphen/>
        <w:t xml:space="preserve"> включает учащихся в разнообразные виды деятельности для развития их инте</w:t>
      </w:r>
      <w:r w:rsidRPr="006713DE">
        <w:rPr>
          <w:rFonts w:ascii="Times New Roman" w:hAnsi="Times New Roman" w:cs="Times New Roman"/>
          <w:sz w:val="24"/>
          <w:szCs w:val="24"/>
        </w:rPr>
        <w:softHyphen/>
        <w:t>ресов, склонностей, способностей, разумного проведения свободного времени;</w:t>
      </w:r>
    </w:p>
    <w:p w14:paraId="7101B9F4" w14:textId="77777777" w:rsidR="00CD464D" w:rsidRPr="006713DE" w:rsidRDefault="00CD464D"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softHyphen/>
        <w:t xml:space="preserve"> взаимодействует с родителями учащихся.</w:t>
      </w:r>
    </w:p>
    <w:p w14:paraId="6A47BFFF" w14:textId="1C70C38C" w:rsidR="00CD464D" w:rsidRPr="006713DE" w:rsidRDefault="00CD464D"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Преимущество данной модели заключается в том, что создается единое образовательное пространство в школе, в котором объединяются все структурные подразделения.</w:t>
      </w:r>
    </w:p>
    <w:p w14:paraId="5D9D8B4D" w14:textId="77777777" w:rsidR="00CD464D" w:rsidRPr="006713DE" w:rsidRDefault="00CD464D"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Прогр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ы</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вн</w:t>
      </w:r>
      <w:r w:rsidRPr="006713DE">
        <w:rPr>
          <w:rFonts w:ascii="Times New Roman" w:hAnsi="Times New Roman" w:cs="Times New Roman"/>
          <w:spacing w:val="4"/>
          <w:sz w:val="24"/>
          <w:szCs w:val="24"/>
        </w:rPr>
        <w:t>е</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чной</w:t>
      </w:r>
      <w:r w:rsidRPr="006713DE">
        <w:rPr>
          <w:rFonts w:ascii="Times New Roman" w:hAnsi="Times New Roman" w:cs="Times New Roman"/>
          <w:spacing w:val="37"/>
          <w:sz w:val="24"/>
          <w:szCs w:val="24"/>
        </w:rPr>
        <w:t xml:space="preserve"> </w:t>
      </w:r>
      <w:r w:rsidRPr="006713DE">
        <w:rPr>
          <w:rFonts w:ascii="Times New Roman" w:hAnsi="Times New Roman" w:cs="Times New Roman"/>
          <w:sz w:val="24"/>
          <w:szCs w:val="24"/>
        </w:rPr>
        <w:t>деятель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36"/>
          <w:sz w:val="24"/>
          <w:szCs w:val="24"/>
        </w:rPr>
        <w:t xml:space="preserve"> </w:t>
      </w:r>
      <w:r w:rsidRPr="006713DE">
        <w:rPr>
          <w:rFonts w:ascii="Times New Roman" w:hAnsi="Times New Roman" w:cs="Times New Roman"/>
          <w:sz w:val="24"/>
          <w:szCs w:val="24"/>
        </w:rPr>
        <w:t>разра</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отаны</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соотв</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тствии</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35"/>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аправл</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ями вн</w:t>
      </w:r>
      <w:r w:rsidRPr="006713DE">
        <w:rPr>
          <w:rFonts w:ascii="Times New Roman" w:hAnsi="Times New Roman" w:cs="Times New Roman"/>
          <w:spacing w:val="1"/>
          <w:sz w:val="24"/>
          <w:szCs w:val="24"/>
        </w:rPr>
        <w:t>е</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ро</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ной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дея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ости:</w:t>
      </w:r>
    </w:p>
    <w:p w14:paraId="7FF5F7DD" w14:textId="07C20517" w:rsidR="00CD464D" w:rsidRPr="006713DE" w:rsidRDefault="00CD464D" w:rsidP="006713DE">
      <w:pPr>
        <w:widowControl w:val="0"/>
        <w:tabs>
          <w:tab w:val="left" w:pos="1414"/>
        </w:tabs>
        <w:suppressAutoHyphens/>
        <w:spacing w:after="0" w:line="240" w:lineRule="auto"/>
        <w:ind w:firstLine="709"/>
        <w:jc w:val="both"/>
        <w:rPr>
          <w:rFonts w:ascii="Times New Roman" w:hAnsi="Times New Roman" w:cs="Times New Roman"/>
          <w:sz w:val="24"/>
          <w:szCs w:val="24"/>
        </w:rPr>
      </w:pPr>
      <w:r w:rsidRPr="006713DE">
        <w:rPr>
          <w:rFonts w:ascii="Times New Roman" w:eastAsia="Symbol" w:hAnsi="Times New Roman" w:cs="Times New Roman"/>
          <w:sz w:val="24"/>
          <w:szCs w:val="24"/>
        </w:rPr>
        <w:t xml:space="preserve">- </w:t>
      </w:r>
      <w:r w:rsidRPr="006713DE">
        <w:rPr>
          <w:rFonts w:ascii="Times New Roman" w:hAnsi="Times New Roman" w:cs="Times New Roman"/>
          <w:sz w:val="24"/>
          <w:szCs w:val="24"/>
        </w:rPr>
        <w:t>спорт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но</w:t>
      </w:r>
      <w:r w:rsidRPr="006713DE">
        <w:rPr>
          <w:rFonts w:ascii="Times New Roman" w:hAnsi="Times New Roman" w:cs="Times New Roman"/>
          <w:sz w:val="24"/>
          <w:szCs w:val="24"/>
        </w:rPr>
        <w:t>-</w:t>
      </w:r>
      <w:r w:rsidR="00E06795">
        <w:rPr>
          <w:rFonts w:ascii="Times New Roman" w:hAnsi="Times New Roman" w:cs="Times New Roman"/>
          <w:sz w:val="24"/>
          <w:szCs w:val="24"/>
        </w:rPr>
        <w:t>о</w:t>
      </w:r>
      <w:r w:rsidRPr="006713DE">
        <w:rPr>
          <w:rFonts w:ascii="Times New Roman" w:hAnsi="Times New Roman" w:cs="Times New Roman"/>
          <w:sz w:val="24"/>
          <w:szCs w:val="24"/>
        </w:rPr>
        <w:t>здоро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ите</w:t>
      </w:r>
      <w:r w:rsidRPr="006713DE">
        <w:rPr>
          <w:rFonts w:ascii="Times New Roman" w:hAnsi="Times New Roman" w:cs="Times New Roman"/>
          <w:spacing w:val="-1"/>
          <w:sz w:val="24"/>
          <w:szCs w:val="24"/>
        </w:rPr>
        <w:t>л</w:t>
      </w:r>
      <w:r w:rsidRPr="006713DE">
        <w:rPr>
          <w:rFonts w:ascii="Times New Roman" w:hAnsi="Times New Roman" w:cs="Times New Roman"/>
          <w:sz w:val="24"/>
          <w:szCs w:val="24"/>
        </w:rPr>
        <w:t>ьное;</w:t>
      </w:r>
    </w:p>
    <w:p w14:paraId="1A32D2E5" w14:textId="77777777" w:rsidR="00CD464D" w:rsidRPr="006713DE" w:rsidRDefault="00CD464D" w:rsidP="006713DE">
      <w:pPr>
        <w:widowControl w:val="0"/>
        <w:tabs>
          <w:tab w:val="left" w:pos="1414"/>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eastAsia="Symbol" w:hAnsi="Times New Roman" w:cs="Times New Roman"/>
          <w:sz w:val="24"/>
          <w:szCs w:val="24"/>
        </w:rPr>
        <w:t xml:space="preserve">- </w:t>
      </w:r>
      <w:r w:rsidRPr="006713DE">
        <w:rPr>
          <w:rFonts w:ascii="Times New Roman" w:hAnsi="Times New Roman" w:cs="Times New Roman"/>
          <w:spacing w:val="2"/>
          <w:sz w:val="24"/>
          <w:szCs w:val="24"/>
        </w:rPr>
        <w:t>д</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х</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но</w:t>
      </w:r>
      <w:r w:rsidRPr="006713DE">
        <w:rPr>
          <w:rFonts w:ascii="Times New Roman" w:hAnsi="Times New Roman" w:cs="Times New Roman"/>
          <w:sz w:val="24"/>
          <w:szCs w:val="24"/>
        </w:rPr>
        <w:t>-нрав</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нн</w:t>
      </w:r>
      <w:r w:rsidRPr="006713DE">
        <w:rPr>
          <w:rFonts w:ascii="Times New Roman" w:hAnsi="Times New Roman" w:cs="Times New Roman"/>
          <w:sz w:val="24"/>
          <w:szCs w:val="24"/>
        </w:rPr>
        <w:t>ое;</w:t>
      </w:r>
    </w:p>
    <w:p w14:paraId="2AD16D8A" w14:textId="77777777" w:rsidR="00CD464D" w:rsidRPr="006713DE" w:rsidRDefault="00CD464D" w:rsidP="006713DE">
      <w:pPr>
        <w:widowControl w:val="0"/>
        <w:tabs>
          <w:tab w:val="left" w:pos="1414"/>
        </w:tabs>
        <w:suppressAutoHyphens/>
        <w:spacing w:after="0" w:line="240" w:lineRule="auto"/>
        <w:ind w:firstLine="709"/>
        <w:jc w:val="both"/>
        <w:rPr>
          <w:rFonts w:ascii="Times New Roman" w:hAnsi="Times New Roman" w:cs="Times New Roman"/>
          <w:sz w:val="24"/>
          <w:szCs w:val="24"/>
        </w:rPr>
      </w:pPr>
      <w:r w:rsidRPr="006713DE">
        <w:rPr>
          <w:rFonts w:ascii="Times New Roman" w:eastAsia="Symbol" w:hAnsi="Times New Roman" w:cs="Times New Roman"/>
          <w:sz w:val="24"/>
          <w:szCs w:val="24"/>
        </w:rPr>
        <w:t>-</w:t>
      </w:r>
      <w:r w:rsidRPr="006713DE">
        <w:rPr>
          <w:rFonts w:ascii="Times New Roman" w:hAnsi="Times New Roman" w:cs="Times New Roman"/>
          <w:sz w:val="24"/>
          <w:szCs w:val="24"/>
        </w:rPr>
        <w:t>общеи</w:t>
      </w:r>
      <w:r w:rsidRPr="006713DE">
        <w:rPr>
          <w:rFonts w:ascii="Times New Roman" w:hAnsi="Times New Roman" w:cs="Times New Roman"/>
          <w:spacing w:val="1"/>
          <w:sz w:val="24"/>
          <w:szCs w:val="24"/>
        </w:rPr>
        <w:t>нт</w:t>
      </w:r>
      <w:r w:rsidRPr="006713DE">
        <w:rPr>
          <w:rFonts w:ascii="Times New Roman" w:hAnsi="Times New Roman" w:cs="Times New Roman"/>
          <w:sz w:val="24"/>
          <w:szCs w:val="24"/>
        </w:rPr>
        <w:t>еллек</w:t>
      </w:r>
      <w:r w:rsidRPr="006713DE">
        <w:rPr>
          <w:rFonts w:ascii="Times New Roman" w:hAnsi="Times New Roman" w:cs="Times New Roman"/>
          <w:spacing w:val="3"/>
          <w:sz w:val="24"/>
          <w:szCs w:val="24"/>
        </w:rPr>
        <w:t>т</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ое;</w:t>
      </w:r>
    </w:p>
    <w:p w14:paraId="3F641283" w14:textId="77777777" w:rsidR="00CD464D" w:rsidRPr="006713DE" w:rsidRDefault="00CD464D" w:rsidP="006713DE">
      <w:pPr>
        <w:widowControl w:val="0"/>
        <w:tabs>
          <w:tab w:val="left" w:pos="1414"/>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eastAsia="Symbol" w:hAnsi="Times New Roman" w:cs="Times New Roman"/>
          <w:sz w:val="24"/>
          <w:szCs w:val="24"/>
        </w:rPr>
        <w:t>-</w:t>
      </w:r>
      <w:r w:rsidRPr="006713DE">
        <w:rPr>
          <w:rFonts w:ascii="Times New Roman" w:hAnsi="Times New Roman" w:cs="Times New Roman"/>
          <w:sz w:val="24"/>
          <w:szCs w:val="24"/>
        </w:rPr>
        <w:t>обще</w:t>
      </w:r>
      <w:r w:rsidRPr="006713DE">
        <w:rPr>
          <w:rFonts w:ascii="Times New Roman" w:hAnsi="Times New Roman" w:cs="Times New Roman"/>
          <w:spacing w:val="2"/>
          <w:sz w:val="24"/>
          <w:szCs w:val="24"/>
        </w:rPr>
        <w:t>к</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2"/>
          <w:sz w:val="24"/>
          <w:szCs w:val="24"/>
        </w:rPr>
        <w:t>т</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рное;</w:t>
      </w:r>
    </w:p>
    <w:p w14:paraId="7D26FB16" w14:textId="77777777" w:rsidR="00CD464D" w:rsidRPr="006713DE" w:rsidRDefault="00CD464D" w:rsidP="006713DE">
      <w:pPr>
        <w:widowControl w:val="0"/>
        <w:tabs>
          <w:tab w:val="left" w:pos="1414"/>
        </w:tabs>
        <w:suppressAutoHyphens/>
        <w:spacing w:after="0" w:line="240" w:lineRule="auto"/>
        <w:ind w:firstLine="709"/>
        <w:jc w:val="both"/>
        <w:rPr>
          <w:rFonts w:ascii="Times New Roman" w:hAnsi="Times New Roman" w:cs="Times New Roman"/>
          <w:sz w:val="24"/>
          <w:szCs w:val="24"/>
        </w:rPr>
      </w:pPr>
      <w:r w:rsidRPr="006713DE">
        <w:rPr>
          <w:rFonts w:ascii="Times New Roman" w:eastAsia="Symbol" w:hAnsi="Times New Roman" w:cs="Times New Roman"/>
          <w:sz w:val="24"/>
          <w:szCs w:val="24"/>
        </w:rPr>
        <w:t>-</w:t>
      </w:r>
      <w:r w:rsidRPr="006713DE">
        <w:rPr>
          <w:rFonts w:ascii="Times New Roman" w:hAnsi="Times New Roman" w:cs="Times New Roman"/>
          <w:sz w:val="24"/>
          <w:szCs w:val="24"/>
        </w:rPr>
        <w:t>соц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ое.</w:t>
      </w:r>
    </w:p>
    <w:p w14:paraId="5B7B707A" w14:textId="77777777" w:rsidR="00CD464D" w:rsidRPr="006713DE" w:rsidRDefault="00CD464D"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н</w:t>
      </w:r>
      <w:r w:rsidRPr="006713DE">
        <w:rPr>
          <w:rFonts w:ascii="Times New Roman" w:hAnsi="Times New Roman" w:cs="Times New Roman"/>
          <w:spacing w:val="4"/>
          <w:sz w:val="24"/>
          <w:szCs w:val="24"/>
        </w:rPr>
        <w:t>е</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ро</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ая</w:t>
      </w:r>
      <w:r w:rsidRPr="006713DE">
        <w:rPr>
          <w:rFonts w:ascii="Times New Roman" w:hAnsi="Times New Roman" w:cs="Times New Roman"/>
          <w:spacing w:val="28"/>
          <w:sz w:val="24"/>
          <w:szCs w:val="24"/>
        </w:rPr>
        <w:t xml:space="preserve"> </w:t>
      </w:r>
      <w:r w:rsidRPr="006713DE">
        <w:rPr>
          <w:rFonts w:ascii="Times New Roman" w:hAnsi="Times New Roman" w:cs="Times New Roman"/>
          <w:sz w:val="24"/>
          <w:szCs w:val="24"/>
        </w:rPr>
        <w:t>деятель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ость</w:t>
      </w:r>
      <w:r w:rsidRPr="006713DE">
        <w:rPr>
          <w:rFonts w:ascii="Times New Roman" w:hAnsi="Times New Roman" w:cs="Times New Roman"/>
          <w:spacing w:val="29"/>
          <w:sz w:val="24"/>
          <w:szCs w:val="24"/>
        </w:rPr>
        <w:t xml:space="preserve"> </w:t>
      </w:r>
      <w:r w:rsidRPr="006713DE">
        <w:rPr>
          <w:rFonts w:ascii="Times New Roman" w:hAnsi="Times New Roman" w:cs="Times New Roman"/>
          <w:sz w:val="24"/>
          <w:szCs w:val="24"/>
        </w:rPr>
        <w:t>реали</w:t>
      </w:r>
      <w:r w:rsidRPr="006713DE">
        <w:rPr>
          <w:rFonts w:ascii="Times New Roman" w:hAnsi="Times New Roman" w:cs="Times New Roman"/>
          <w:spacing w:val="3"/>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тся</w:t>
      </w:r>
      <w:r w:rsidRPr="006713DE">
        <w:rPr>
          <w:rFonts w:ascii="Times New Roman" w:hAnsi="Times New Roman" w:cs="Times New Roman"/>
          <w:spacing w:val="28"/>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28"/>
          <w:sz w:val="24"/>
          <w:szCs w:val="24"/>
        </w:rPr>
        <w:t xml:space="preserve"> </w:t>
      </w:r>
      <w:r w:rsidRPr="006713DE">
        <w:rPr>
          <w:rFonts w:ascii="Times New Roman" w:hAnsi="Times New Roman" w:cs="Times New Roman"/>
          <w:sz w:val="24"/>
          <w:szCs w:val="24"/>
        </w:rPr>
        <w:t>фор</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29"/>
          <w:sz w:val="24"/>
          <w:szCs w:val="24"/>
        </w:rPr>
        <w:t xml:space="preserve"> </w:t>
      </w:r>
      <w:r w:rsidRPr="006713DE">
        <w:rPr>
          <w:rFonts w:ascii="Times New Roman" w:hAnsi="Times New Roman" w:cs="Times New Roman"/>
          <w:sz w:val="24"/>
          <w:szCs w:val="24"/>
        </w:rPr>
        <w:t>от</w:t>
      </w:r>
      <w:r w:rsidRPr="006713DE">
        <w:rPr>
          <w:rFonts w:ascii="Times New Roman" w:hAnsi="Times New Roman" w:cs="Times New Roman"/>
          <w:spacing w:val="-1"/>
          <w:sz w:val="24"/>
          <w:szCs w:val="24"/>
        </w:rPr>
        <w:t>л</w:t>
      </w:r>
      <w:r w:rsidRPr="006713DE">
        <w:rPr>
          <w:rFonts w:ascii="Times New Roman" w:hAnsi="Times New Roman" w:cs="Times New Roman"/>
          <w:sz w:val="24"/>
          <w:szCs w:val="24"/>
        </w:rPr>
        <w:t>ич</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30"/>
          <w:sz w:val="24"/>
          <w:szCs w:val="24"/>
        </w:rPr>
        <w:t xml:space="preserve"> </w:t>
      </w:r>
      <w:r w:rsidRPr="006713DE">
        <w:rPr>
          <w:rFonts w:ascii="Times New Roman" w:hAnsi="Times New Roman" w:cs="Times New Roman"/>
          <w:sz w:val="24"/>
          <w:szCs w:val="24"/>
        </w:rPr>
        <w:t>от</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классн</w:t>
      </w:r>
      <w:r w:rsidRPr="006713DE">
        <w:rPr>
          <w:rFonts w:ascii="Times New Roman" w:hAnsi="Times New Roman" w:cs="Times New Roman"/>
          <w:spacing w:val="7"/>
          <w:sz w:val="24"/>
          <w:szCs w:val="24"/>
        </w:rPr>
        <w:t>о</w:t>
      </w:r>
      <w:r w:rsidRPr="006713DE">
        <w:rPr>
          <w:rFonts w:ascii="Times New Roman" w:hAnsi="Times New Roman" w:cs="Times New Roman"/>
          <w:spacing w:val="2"/>
          <w:sz w:val="24"/>
          <w:szCs w:val="24"/>
        </w:rPr>
        <w:t>-</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ро</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но</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29"/>
          <w:sz w:val="24"/>
          <w:szCs w:val="24"/>
        </w:rPr>
        <w:t xml:space="preserve"> </w:t>
      </w:r>
      <w:r w:rsidRPr="006713DE">
        <w:rPr>
          <w:rFonts w:ascii="Times New Roman" w:hAnsi="Times New Roman" w:cs="Times New Roman"/>
          <w:sz w:val="24"/>
          <w:szCs w:val="24"/>
        </w:rPr>
        <w:t>э</w:t>
      </w:r>
      <w:r w:rsidRPr="006713DE">
        <w:rPr>
          <w:rFonts w:ascii="Times New Roman" w:hAnsi="Times New Roman" w:cs="Times New Roman"/>
          <w:spacing w:val="2"/>
          <w:sz w:val="24"/>
          <w:szCs w:val="24"/>
        </w:rPr>
        <w:t>к</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к</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36"/>
          <w:sz w:val="24"/>
          <w:szCs w:val="24"/>
        </w:rPr>
        <w:t xml:space="preserve"> </w:t>
      </w:r>
      <w:r w:rsidRPr="006713DE">
        <w:rPr>
          <w:rFonts w:ascii="Times New Roman" w:hAnsi="Times New Roman" w:cs="Times New Roman"/>
          <w:sz w:val="24"/>
          <w:szCs w:val="24"/>
        </w:rPr>
        <w:t>встр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чи,</w:t>
      </w:r>
      <w:r w:rsidRPr="006713DE">
        <w:rPr>
          <w:rFonts w:ascii="Times New Roman" w:hAnsi="Times New Roman" w:cs="Times New Roman"/>
          <w:spacing w:val="36"/>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довательская</w:t>
      </w:r>
      <w:r w:rsidRPr="006713DE">
        <w:rPr>
          <w:rFonts w:ascii="Times New Roman" w:hAnsi="Times New Roman" w:cs="Times New Roman"/>
          <w:spacing w:val="36"/>
          <w:sz w:val="24"/>
          <w:szCs w:val="24"/>
        </w:rPr>
        <w:t xml:space="preserve"> </w:t>
      </w:r>
      <w:r w:rsidRPr="006713DE">
        <w:rPr>
          <w:rFonts w:ascii="Times New Roman" w:hAnsi="Times New Roman" w:cs="Times New Roman"/>
          <w:sz w:val="24"/>
          <w:szCs w:val="24"/>
        </w:rPr>
        <w:t>деятель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деловые</w:t>
      </w:r>
      <w:r w:rsidRPr="006713DE">
        <w:rPr>
          <w:rFonts w:ascii="Times New Roman" w:hAnsi="Times New Roman" w:cs="Times New Roman"/>
          <w:spacing w:val="34"/>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гры,</w:t>
      </w:r>
      <w:r w:rsidRPr="006713DE">
        <w:rPr>
          <w:rFonts w:ascii="Times New Roman" w:hAnsi="Times New Roman" w:cs="Times New Roman"/>
          <w:spacing w:val="35"/>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дготовка</w:t>
      </w:r>
      <w:r w:rsidRPr="006713DE">
        <w:rPr>
          <w:rFonts w:ascii="Times New Roman" w:hAnsi="Times New Roman" w:cs="Times New Roman"/>
          <w:spacing w:val="3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34"/>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роведение ко</w:t>
      </w:r>
      <w:r w:rsidRPr="006713DE">
        <w:rPr>
          <w:rFonts w:ascii="Times New Roman" w:hAnsi="Times New Roman" w:cs="Times New Roman"/>
          <w:spacing w:val="1"/>
          <w:sz w:val="24"/>
          <w:szCs w:val="24"/>
        </w:rPr>
        <w:t>нц</w:t>
      </w:r>
      <w:r w:rsidRPr="006713DE">
        <w:rPr>
          <w:rFonts w:ascii="Times New Roman" w:hAnsi="Times New Roman" w:cs="Times New Roman"/>
          <w:sz w:val="24"/>
          <w:szCs w:val="24"/>
        </w:rPr>
        <w:t>ертов, к</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ллек</w:t>
      </w:r>
      <w:r w:rsidRPr="006713DE">
        <w:rPr>
          <w:rFonts w:ascii="Times New Roman" w:hAnsi="Times New Roman" w:cs="Times New Roman"/>
          <w:spacing w:val="1"/>
          <w:sz w:val="24"/>
          <w:szCs w:val="24"/>
        </w:rPr>
        <w:t>ти</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 тв</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рче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дел, вы</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тавк</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т</w:t>
      </w:r>
      <w:r w:rsidRPr="006713DE">
        <w:rPr>
          <w:rFonts w:ascii="Times New Roman" w:hAnsi="Times New Roman" w:cs="Times New Roman"/>
          <w:spacing w:val="1"/>
          <w:sz w:val="24"/>
          <w:szCs w:val="24"/>
        </w:rPr>
        <w:t>р</w:t>
      </w:r>
      <w:r w:rsidRPr="006713DE">
        <w:rPr>
          <w:rFonts w:ascii="Times New Roman" w:hAnsi="Times New Roman" w:cs="Times New Roman"/>
          <w:sz w:val="24"/>
          <w:szCs w:val="24"/>
        </w:rPr>
        <w:t>енинги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т.д.</w:t>
      </w:r>
    </w:p>
    <w:p w14:paraId="684990E0" w14:textId="0F30E3BB" w:rsidR="003D0AA2" w:rsidRDefault="003D0AA2"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p>
    <w:p w14:paraId="0DDDE200" w14:textId="77777777" w:rsidR="003F1AD3" w:rsidRPr="006713DE" w:rsidRDefault="003F1AD3" w:rsidP="00300D3F">
      <w:pPr>
        <w:autoSpaceDE w:val="0"/>
        <w:autoSpaceDN w:val="0"/>
        <w:adjustRightInd w:val="0"/>
        <w:spacing w:after="0" w:line="240" w:lineRule="auto"/>
        <w:jc w:val="both"/>
        <w:textAlignment w:val="center"/>
        <w:rPr>
          <w:rFonts w:ascii="Times New Roman" w:eastAsia="Times New Roman" w:hAnsi="Times New Roman" w:cs="Times New Roman"/>
          <w:sz w:val="24"/>
          <w:szCs w:val="24"/>
        </w:rPr>
      </w:pPr>
    </w:p>
    <w:p w14:paraId="348D5A4F" w14:textId="09ABB4D2" w:rsidR="0096020E" w:rsidRPr="006713DE" w:rsidRDefault="0096020E" w:rsidP="00DB3B4D">
      <w:pPr>
        <w:numPr>
          <w:ilvl w:val="1"/>
          <w:numId w:val="1"/>
        </w:numPr>
        <w:spacing w:after="0" w:line="240" w:lineRule="auto"/>
        <w:ind w:left="0" w:firstLine="426"/>
        <w:jc w:val="center"/>
        <w:outlineLvl w:val="1"/>
        <w:rPr>
          <w:rFonts w:ascii="Times New Roman" w:eastAsia="MS Gothic" w:hAnsi="Times New Roman" w:cs="Times New Roman"/>
          <w:b/>
          <w:sz w:val="24"/>
          <w:szCs w:val="24"/>
        </w:rPr>
      </w:pPr>
      <w:bookmarkStart w:id="11" w:name="_Toc288394058"/>
      <w:bookmarkStart w:id="12" w:name="_Toc288410525"/>
      <w:bookmarkStart w:id="13" w:name="_Toc288410654"/>
      <w:bookmarkStart w:id="14" w:name="_Toc294246068"/>
      <w:r w:rsidRPr="006713DE">
        <w:rPr>
          <w:rFonts w:ascii="Times New Roman" w:eastAsia="MS Gothic" w:hAnsi="Times New Roman" w:cs="Times New Roman"/>
          <w:b/>
          <w:sz w:val="24"/>
          <w:szCs w:val="24"/>
        </w:rPr>
        <w:t>Планируемые</w:t>
      </w:r>
      <w:r w:rsidR="00957AA9" w:rsidRPr="006713DE">
        <w:rPr>
          <w:rFonts w:ascii="Times New Roman" w:eastAsia="MS Gothic" w:hAnsi="Times New Roman" w:cs="Times New Roman"/>
          <w:b/>
          <w:sz w:val="24"/>
          <w:szCs w:val="24"/>
        </w:rPr>
        <w:t xml:space="preserve"> </w:t>
      </w:r>
      <w:r w:rsidRPr="006713DE">
        <w:rPr>
          <w:rFonts w:ascii="Times New Roman" w:eastAsia="MS Gothic" w:hAnsi="Times New Roman" w:cs="Times New Roman"/>
          <w:b/>
          <w:sz w:val="24"/>
          <w:szCs w:val="24"/>
        </w:rPr>
        <w:t> </w:t>
      </w:r>
      <w:r w:rsidR="00CD464D" w:rsidRPr="006713DE">
        <w:rPr>
          <w:rFonts w:ascii="Times New Roman" w:eastAsia="MS Gothic" w:hAnsi="Times New Roman" w:cs="Times New Roman"/>
          <w:b/>
          <w:sz w:val="24"/>
          <w:szCs w:val="24"/>
        </w:rPr>
        <w:t xml:space="preserve"> </w:t>
      </w:r>
      <w:r w:rsidRPr="006713DE">
        <w:rPr>
          <w:rFonts w:ascii="Times New Roman" w:eastAsia="MS Gothic" w:hAnsi="Times New Roman" w:cs="Times New Roman"/>
          <w:b/>
          <w:sz w:val="24"/>
          <w:szCs w:val="24"/>
        </w:rPr>
        <w:t>результаты </w:t>
      </w:r>
      <w:r w:rsidR="00957AA9" w:rsidRPr="006713DE">
        <w:rPr>
          <w:rFonts w:ascii="Times New Roman" w:eastAsia="MS Gothic" w:hAnsi="Times New Roman" w:cs="Times New Roman"/>
          <w:b/>
          <w:sz w:val="24"/>
          <w:szCs w:val="24"/>
        </w:rPr>
        <w:t xml:space="preserve"> </w:t>
      </w:r>
      <w:r w:rsidRPr="006713DE">
        <w:rPr>
          <w:rFonts w:ascii="Times New Roman" w:eastAsia="MS Gothic" w:hAnsi="Times New Roman" w:cs="Times New Roman"/>
          <w:b/>
          <w:sz w:val="24"/>
          <w:szCs w:val="24"/>
        </w:rPr>
        <w:t>освоения</w:t>
      </w:r>
      <w:r w:rsidR="00957AA9" w:rsidRPr="006713DE">
        <w:rPr>
          <w:rFonts w:ascii="Times New Roman" w:eastAsia="MS Gothic" w:hAnsi="Times New Roman" w:cs="Times New Roman"/>
          <w:b/>
          <w:sz w:val="24"/>
          <w:szCs w:val="24"/>
        </w:rPr>
        <w:t xml:space="preserve"> </w:t>
      </w:r>
      <w:r w:rsidRPr="006713DE">
        <w:rPr>
          <w:rFonts w:ascii="Times New Roman" w:eastAsia="MS Gothic" w:hAnsi="Times New Roman" w:cs="Times New Roman"/>
          <w:b/>
          <w:sz w:val="24"/>
          <w:szCs w:val="24"/>
        </w:rPr>
        <w:t> обучающимися</w:t>
      </w:r>
      <w:r w:rsidR="00957AA9" w:rsidRPr="006713DE">
        <w:rPr>
          <w:rFonts w:ascii="Times New Roman" w:eastAsia="MS Gothic" w:hAnsi="Times New Roman" w:cs="Times New Roman"/>
          <w:b/>
          <w:sz w:val="24"/>
          <w:szCs w:val="24"/>
        </w:rPr>
        <w:t xml:space="preserve"> </w:t>
      </w:r>
      <w:r w:rsidRPr="006713DE">
        <w:rPr>
          <w:rFonts w:ascii="Times New Roman" w:eastAsia="MS Gothic" w:hAnsi="Times New Roman" w:cs="Times New Roman"/>
          <w:b/>
          <w:sz w:val="24"/>
          <w:szCs w:val="24"/>
        </w:rPr>
        <w:t> основной  образовательной программы</w:t>
      </w:r>
      <w:bookmarkEnd w:id="11"/>
      <w:bookmarkEnd w:id="12"/>
      <w:bookmarkEnd w:id="13"/>
      <w:bookmarkEnd w:id="14"/>
    </w:p>
    <w:p w14:paraId="4CED0A46" w14:textId="25836EC8" w:rsidR="00274556" w:rsidRPr="006713DE" w:rsidRDefault="00274556"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Плани</w:t>
      </w:r>
      <w:r w:rsidRPr="006713DE">
        <w:rPr>
          <w:rFonts w:ascii="Times New Roman" w:hAnsi="Times New Roman" w:cs="Times New Roman"/>
          <w:spacing w:val="3"/>
          <w:sz w:val="24"/>
          <w:szCs w:val="24"/>
        </w:rPr>
        <w:t>р</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ем</w:t>
      </w:r>
      <w:r w:rsidRPr="006713DE">
        <w:rPr>
          <w:rFonts w:ascii="Times New Roman" w:hAnsi="Times New Roman" w:cs="Times New Roman"/>
          <w:sz w:val="24"/>
          <w:szCs w:val="24"/>
        </w:rPr>
        <w:t>ые</w:t>
      </w:r>
      <w:r w:rsidRPr="006713DE">
        <w:rPr>
          <w:rFonts w:ascii="Times New Roman" w:hAnsi="Times New Roman" w:cs="Times New Roman"/>
          <w:spacing w:val="56"/>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5"/>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аты</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осво</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ос</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овной</w:t>
      </w:r>
      <w:r w:rsidRPr="006713DE">
        <w:rPr>
          <w:rFonts w:ascii="Times New Roman" w:hAnsi="Times New Roman" w:cs="Times New Roman"/>
          <w:spacing w:val="56"/>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оват</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56"/>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ро</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ам</w:t>
      </w:r>
      <w:r w:rsidRPr="006713DE">
        <w:rPr>
          <w:rFonts w:ascii="Times New Roman" w:hAnsi="Times New Roman" w:cs="Times New Roman"/>
          <w:sz w:val="24"/>
          <w:szCs w:val="24"/>
        </w:rPr>
        <w:t>мы</w:t>
      </w:r>
      <w:r w:rsidRPr="006713DE">
        <w:rPr>
          <w:rFonts w:ascii="Times New Roman" w:hAnsi="Times New Roman" w:cs="Times New Roman"/>
          <w:spacing w:val="56"/>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ного общего</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ования</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w:t>
      </w:r>
      <w:r w:rsidRPr="006713DE">
        <w:rPr>
          <w:rFonts w:ascii="Times New Roman" w:hAnsi="Times New Roman" w:cs="Times New Roman"/>
          <w:spacing w:val="-1"/>
          <w:sz w:val="24"/>
          <w:szCs w:val="24"/>
        </w:rPr>
        <w:t>да</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е</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w:t>
      </w:r>
      <w:r w:rsidRPr="006713DE">
        <w:rPr>
          <w:rFonts w:ascii="Times New Roman" w:hAnsi="Times New Roman" w:cs="Times New Roman"/>
          <w:spacing w:val="24"/>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лан</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р</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е</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3"/>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льтаты)</w:t>
      </w:r>
      <w:r w:rsidRPr="006713DE">
        <w:rPr>
          <w:rFonts w:ascii="Times New Roman" w:hAnsi="Times New Roman" w:cs="Times New Roman"/>
          <w:spacing w:val="23"/>
          <w:sz w:val="24"/>
          <w:szCs w:val="24"/>
        </w:rPr>
        <w:t xml:space="preserve"> </w:t>
      </w:r>
      <w:r w:rsidRPr="006713DE">
        <w:rPr>
          <w:rFonts w:ascii="Times New Roman" w:hAnsi="Times New Roman" w:cs="Times New Roman"/>
          <w:sz w:val="24"/>
          <w:szCs w:val="24"/>
        </w:rPr>
        <w:t>являю</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ся</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од</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м</w:t>
      </w:r>
      <w:r w:rsidRPr="006713DE">
        <w:rPr>
          <w:rFonts w:ascii="Times New Roman" w:hAnsi="Times New Roman" w:cs="Times New Roman"/>
          <w:spacing w:val="21"/>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з</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жне</w:t>
      </w:r>
      <w:r w:rsidRPr="006713DE">
        <w:rPr>
          <w:rFonts w:ascii="Times New Roman" w:hAnsi="Times New Roman" w:cs="Times New Roman"/>
          <w:spacing w:val="1"/>
          <w:sz w:val="24"/>
          <w:szCs w:val="24"/>
        </w:rPr>
        <w:t>й</w:t>
      </w:r>
      <w:r w:rsidRPr="006713DE">
        <w:rPr>
          <w:rFonts w:ascii="Times New Roman" w:hAnsi="Times New Roman" w:cs="Times New Roman"/>
          <w:spacing w:val="-2"/>
          <w:sz w:val="24"/>
          <w:szCs w:val="24"/>
        </w:rPr>
        <w:t>ш</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ме</w:t>
      </w:r>
      <w:r w:rsidRPr="006713DE">
        <w:rPr>
          <w:rFonts w:ascii="Times New Roman" w:hAnsi="Times New Roman" w:cs="Times New Roman"/>
          <w:spacing w:val="8"/>
          <w:sz w:val="24"/>
          <w:szCs w:val="24"/>
        </w:rPr>
        <w:t>х</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низ</w:t>
      </w:r>
      <w:r w:rsidRPr="006713DE">
        <w:rPr>
          <w:rFonts w:ascii="Times New Roman" w:hAnsi="Times New Roman" w:cs="Times New Roman"/>
          <w:sz w:val="24"/>
          <w:szCs w:val="24"/>
        </w:rPr>
        <w:t>мов</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лизации</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тр</w:t>
      </w:r>
      <w:r w:rsidRPr="006713DE">
        <w:rPr>
          <w:rFonts w:ascii="Times New Roman" w:hAnsi="Times New Roman" w:cs="Times New Roman"/>
          <w:spacing w:val="-2"/>
          <w:sz w:val="24"/>
          <w:szCs w:val="24"/>
        </w:rPr>
        <w:t>е</w:t>
      </w:r>
      <w:r w:rsidRPr="006713DE">
        <w:rPr>
          <w:rFonts w:ascii="Times New Roman" w:hAnsi="Times New Roman" w:cs="Times New Roman"/>
          <w:sz w:val="24"/>
          <w:szCs w:val="24"/>
        </w:rPr>
        <w:t>бов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ФГ</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НОО</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к</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3"/>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ающ</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ся,</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освоивших</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осно</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н</w:t>
      </w:r>
      <w:r w:rsidRPr="006713DE">
        <w:rPr>
          <w:rFonts w:ascii="Times New Roman" w:hAnsi="Times New Roman" w:cs="Times New Roman"/>
          <w:spacing w:val="-5"/>
          <w:sz w:val="24"/>
          <w:szCs w:val="24"/>
        </w:rPr>
        <w:t>у</w:t>
      </w:r>
      <w:r w:rsidRPr="006713DE">
        <w:rPr>
          <w:rFonts w:ascii="Times New Roman" w:hAnsi="Times New Roman" w:cs="Times New Roman"/>
          <w:sz w:val="24"/>
          <w:szCs w:val="24"/>
        </w:rPr>
        <w:t>ю образователь</w:t>
      </w:r>
      <w:r w:rsidRPr="006713DE">
        <w:rPr>
          <w:rFonts w:ascii="Times New Roman" w:hAnsi="Times New Roman" w:cs="Times New Roman"/>
          <w:spacing w:val="3"/>
          <w:sz w:val="24"/>
          <w:szCs w:val="24"/>
        </w:rPr>
        <w:t>н</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ю</w:t>
      </w:r>
      <w:r w:rsidRPr="006713DE">
        <w:rPr>
          <w:rFonts w:ascii="Times New Roman" w:hAnsi="Times New Roman" w:cs="Times New Roman"/>
          <w:spacing w:val="18"/>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рограм</w:t>
      </w:r>
      <w:r w:rsidRPr="006713DE">
        <w:rPr>
          <w:rFonts w:ascii="Times New Roman" w:hAnsi="Times New Roman" w:cs="Times New Roman"/>
          <w:spacing w:val="3"/>
          <w:sz w:val="24"/>
          <w:szCs w:val="24"/>
        </w:rPr>
        <w:t>м</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редставляют</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собой</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t>систе</w:t>
      </w:r>
      <w:r w:rsidRPr="006713DE">
        <w:rPr>
          <w:rFonts w:ascii="Times New Roman" w:hAnsi="Times New Roman" w:cs="Times New Roman"/>
          <w:spacing w:val="3"/>
          <w:sz w:val="24"/>
          <w:szCs w:val="24"/>
        </w:rPr>
        <w:t>м</w:t>
      </w:r>
      <w:r w:rsidRPr="006713DE">
        <w:rPr>
          <w:rFonts w:ascii="Times New Roman" w:hAnsi="Times New Roman" w:cs="Times New Roman"/>
          <w:sz w:val="24"/>
          <w:szCs w:val="24"/>
        </w:rPr>
        <w:t>у</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обо</w:t>
      </w:r>
      <w:r w:rsidRPr="006713DE">
        <w:rPr>
          <w:rFonts w:ascii="Times New Roman" w:hAnsi="Times New Roman" w:cs="Times New Roman"/>
          <w:spacing w:val="3"/>
          <w:sz w:val="24"/>
          <w:szCs w:val="24"/>
        </w:rPr>
        <w:t>б</w:t>
      </w:r>
      <w:r w:rsidRPr="006713DE">
        <w:rPr>
          <w:rFonts w:ascii="Times New Roman" w:hAnsi="Times New Roman" w:cs="Times New Roman"/>
          <w:sz w:val="24"/>
          <w:szCs w:val="24"/>
        </w:rPr>
        <w:t>щен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18"/>
          <w:sz w:val="24"/>
          <w:szCs w:val="24"/>
        </w:rPr>
        <w:t xml:space="preserve"> </w:t>
      </w:r>
      <w:r w:rsidRPr="006713DE">
        <w:rPr>
          <w:rFonts w:ascii="Times New Roman" w:hAnsi="Times New Roman" w:cs="Times New Roman"/>
          <w:spacing w:val="-1"/>
          <w:sz w:val="24"/>
          <w:szCs w:val="24"/>
        </w:rPr>
        <w:t>л</w:t>
      </w:r>
      <w:r w:rsidRPr="006713DE">
        <w:rPr>
          <w:rFonts w:ascii="Times New Roman" w:hAnsi="Times New Roman" w:cs="Times New Roman"/>
          <w:sz w:val="24"/>
          <w:szCs w:val="24"/>
        </w:rPr>
        <w:t>ичност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w:t>
      </w:r>
      <w:r w:rsidR="003F1AD3">
        <w:rPr>
          <w:rFonts w:ascii="Times New Roman" w:hAnsi="Times New Roman" w:cs="Times New Roman"/>
          <w:spacing w:val="16"/>
          <w:sz w:val="24"/>
          <w:szCs w:val="24"/>
        </w:rPr>
        <w:t>-</w:t>
      </w:r>
      <w:r w:rsidRPr="006713DE">
        <w:rPr>
          <w:rFonts w:ascii="Times New Roman" w:hAnsi="Times New Roman" w:cs="Times New Roman"/>
          <w:sz w:val="24"/>
          <w:szCs w:val="24"/>
        </w:rPr>
        <w:t>ори</w:t>
      </w:r>
      <w:r w:rsidRPr="006713DE">
        <w:rPr>
          <w:rFonts w:ascii="Times New Roman" w:hAnsi="Times New Roman" w:cs="Times New Roman"/>
          <w:spacing w:val="1"/>
          <w:sz w:val="24"/>
          <w:szCs w:val="24"/>
        </w:rPr>
        <w:t>е</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рован</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56"/>
          <w:sz w:val="24"/>
          <w:szCs w:val="24"/>
        </w:rPr>
        <w:t xml:space="preserve">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елей</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об</w:t>
      </w:r>
      <w:r w:rsidRPr="006713DE">
        <w:rPr>
          <w:rFonts w:ascii="Times New Roman" w:hAnsi="Times New Roman" w:cs="Times New Roman"/>
          <w:spacing w:val="-1"/>
          <w:sz w:val="24"/>
          <w:szCs w:val="24"/>
        </w:rPr>
        <w:t>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pacing w:val="4"/>
          <w:sz w:val="24"/>
          <w:szCs w:val="24"/>
        </w:rPr>
        <w:t>я</w:t>
      </w:r>
      <w:r w:rsidRPr="006713DE">
        <w:rPr>
          <w:rFonts w:ascii="Times New Roman" w:hAnsi="Times New Roman" w:cs="Times New Roman"/>
          <w:sz w:val="24"/>
          <w:szCs w:val="24"/>
        </w:rPr>
        <w:t>,</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до</w:t>
      </w:r>
      <w:r w:rsidRPr="006713DE">
        <w:rPr>
          <w:rFonts w:ascii="Times New Roman" w:hAnsi="Times New Roman" w:cs="Times New Roman"/>
          <w:spacing w:val="3"/>
          <w:sz w:val="24"/>
          <w:szCs w:val="24"/>
        </w:rPr>
        <w:t>п</w:t>
      </w:r>
      <w:r w:rsidRPr="006713DE">
        <w:rPr>
          <w:rFonts w:ascii="Times New Roman" w:hAnsi="Times New Roman" w:cs="Times New Roman"/>
          <w:spacing w:val="-5"/>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кающих</w:t>
      </w:r>
      <w:r w:rsidRPr="006713DE">
        <w:rPr>
          <w:rFonts w:ascii="Times New Roman" w:hAnsi="Times New Roman" w:cs="Times New Roman"/>
          <w:spacing w:val="61"/>
          <w:sz w:val="24"/>
          <w:szCs w:val="24"/>
        </w:rPr>
        <w:t xml:space="preserve"> </w:t>
      </w:r>
      <w:r w:rsidRPr="006713DE">
        <w:rPr>
          <w:rFonts w:ascii="Times New Roman" w:hAnsi="Times New Roman" w:cs="Times New Roman"/>
          <w:sz w:val="24"/>
          <w:szCs w:val="24"/>
        </w:rPr>
        <w:t>дальнейшее</w:t>
      </w:r>
      <w:r w:rsidRPr="006713DE">
        <w:rPr>
          <w:rFonts w:ascii="Times New Roman" w:hAnsi="Times New Roman" w:cs="Times New Roman"/>
          <w:spacing w:val="59"/>
          <w:sz w:val="24"/>
          <w:szCs w:val="24"/>
        </w:rPr>
        <w:t xml:space="preserve"> </w:t>
      </w:r>
      <w:r w:rsidRPr="006713DE">
        <w:rPr>
          <w:rFonts w:ascii="Times New Roman" w:hAnsi="Times New Roman" w:cs="Times New Roman"/>
          <w:spacing w:val="-7"/>
          <w:sz w:val="24"/>
          <w:szCs w:val="24"/>
        </w:rPr>
        <w:t>у</w:t>
      </w:r>
      <w:r w:rsidRPr="006713DE">
        <w:rPr>
          <w:rFonts w:ascii="Times New Roman" w:hAnsi="Times New Roman" w:cs="Times New Roman"/>
          <w:spacing w:val="2"/>
          <w:sz w:val="24"/>
          <w:szCs w:val="24"/>
        </w:rPr>
        <w:t>т</w:t>
      </w:r>
      <w:r w:rsidRPr="006713DE">
        <w:rPr>
          <w:rFonts w:ascii="Times New Roman" w:hAnsi="Times New Roman" w:cs="Times New Roman"/>
          <w:sz w:val="24"/>
          <w:szCs w:val="24"/>
        </w:rPr>
        <w:t>оч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58"/>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ретиза</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ию,</w:t>
      </w:r>
      <w:r w:rsidRPr="006713DE">
        <w:rPr>
          <w:rFonts w:ascii="Times New Roman" w:hAnsi="Times New Roman" w:cs="Times New Roman"/>
          <w:spacing w:val="55"/>
          <w:sz w:val="24"/>
          <w:szCs w:val="24"/>
        </w:rPr>
        <w:t xml:space="preserve"> </w:t>
      </w:r>
      <w:r w:rsidRPr="006713DE">
        <w:rPr>
          <w:rFonts w:ascii="Times New Roman" w:hAnsi="Times New Roman" w:cs="Times New Roman"/>
          <w:sz w:val="24"/>
          <w:szCs w:val="24"/>
        </w:rPr>
        <w:t>что обе</w:t>
      </w:r>
      <w:r w:rsidRPr="006713DE">
        <w:rPr>
          <w:rFonts w:ascii="Times New Roman" w:hAnsi="Times New Roman" w:cs="Times New Roman"/>
          <w:spacing w:val="-1"/>
          <w:sz w:val="24"/>
          <w:szCs w:val="24"/>
        </w:rPr>
        <w:t>с</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ива</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33"/>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редел</w:t>
      </w:r>
      <w:r w:rsidRPr="006713DE">
        <w:rPr>
          <w:rFonts w:ascii="Times New Roman" w:hAnsi="Times New Roman" w:cs="Times New Roman"/>
          <w:spacing w:val="1"/>
          <w:sz w:val="24"/>
          <w:szCs w:val="24"/>
        </w:rPr>
        <w:t>ени</w:t>
      </w:r>
      <w:r w:rsidRPr="006713DE">
        <w:rPr>
          <w:rFonts w:ascii="Times New Roman" w:hAnsi="Times New Roman" w:cs="Times New Roman"/>
          <w:sz w:val="24"/>
          <w:szCs w:val="24"/>
        </w:rPr>
        <w:t>е</w:t>
      </w:r>
      <w:r w:rsidRPr="006713DE">
        <w:rPr>
          <w:rFonts w:ascii="Times New Roman" w:hAnsi="Times New Roman" w:cs="Times New Roman"/>
          <w:spacing w:val="33"/>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выявл</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33"/>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2"/>
          <w:sz w:val="24"/>
          <w:szCs w:val="24"/>
        </w:rPr>
        <w:t>с</w:t>
      </w:r>
      <w:r w:rsidRPr="006713DE">
        <w:rPr>
          <w:rFonts w:ascii="Times New Roman" w:hAnsi="Times New Roman" w:cs="Times New Roman"/>
          <w:sz w:val="24"/>
          <w:szCs w:val="24"/>
        </w:rPr>
        <w:t>ех</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со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тавляющ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35"/>
          <w:sz w:val="24"/>
          <w:szCs w:val="24"/>
        </w:rPr>
        <w:t xml:space="preserve"> </w:t>
      </w:r>
      <w:r w:rsidRPr="006713DE">
        <w:rPr>
          <w:rFonts w:ascii="Times New Roman" w:hAnsi="Times New Roman" w:cs="Times New Roman"/>
          <w:sz w:val="24"/>
          <w:szCs w:val="24"/>
        </w:rPr>
        <w:t>план</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р</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мых</w:t>
      </w:r>
      <w:r w:rsidRPr="006713DE">
        <w:rPr>
          <w:rFonts w:ascii="Times New Roman" w:hAnsi="Times New Roman" w:cs="Times New Roman"/>
          <w:spacing w:val="34"/>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3"/>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льтатов,</w:t>
      </w:r>
      <w:r w:rsidRPr="006713DE">
        <w:rPr>
          <w:rFonts w:ascii="Times New Roman" w:hAnsi="Times New Roman" w:cs="Times New Roman"/>
          <w:spacing w:val="3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од</w:t>
      </w:r>
      <w:r w:rsidRPr="006713DE">
        <w:rPr>
          <w:rFonts w:ascii="Times New Roman" w:hAnsi="Times New Roman" w:cs="Times New Roman"/>
          <w:spacing w:val="5"/>
          <w:sz w:val="24"/>
          <w:szCs w:val="24"/>
        </w:rPr>
        <w:t>л</w:t>
      </w:r>
      <w:r w:rsidRPr="006713DE">
        <w:rPr>
          <w:rFonts w:ascii="Times New Roman" w:hAnsi="Times New Roman" w:cs="Times New Roman"/>
          <w:sz w:val="24"/>
          <w:szCs w:val="24"/>
        </w:rPr>
        <w:t>ежащих</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форм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рова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ию</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и 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е.</w:t>
      </w:r>
    </w:p>
    <w:p w14:paraId="3CB00243" w14:textId="77777777" w:rsidR="00274556" w:rsidRPr="006713DE" w:rsidRDefault="00274556"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Плани</w:t>
      </w:r>
      <w:r w:rsidRPr="006713DE">
        <w:rPr>
          <w:rFonts w:ascii="Times New Roman" w:hAnsi="Times New Roman" w:cs="Times New Roman"/>
          <w:spacing w:val="3"/>
          <w:sz w:val="24"/>
          <w:szCs w:val="24"/>
        </w:rPr>
        <w:t>р</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ем</w:t>
      </w:r>
      <w:r w:rsidRPr="006713DE">
        <w:rPr>
          <w:rFonts w:ascii="Times New Roman" w:hAnsi="Times New Roman" w:cs="Times New Roman"/>
          <w:sz w:val="24"/>
          <w:szCs w:val="24"/>
        </w:rPr>
        <w:t>ые р</w:t>
      </w:r>
      <w:r w:rsidRPr="006713DE">
        <w:rPr>
          <w:rFonts w:ascii="Times New Roman" w:hAnsi="Times New Roman" w:cs="Times New Roman"/>
          <w:spacing w:val="-1"/>
          <w:sz w:val="24"/>
          <w:szCs w:val="24"/>
        </w:rPr>
        <w:t>е</w:t>
      </w:r>
      <w:r w:rsidRPr="006713DE">
        <w:rPr>
          <w:rFonts w:ascii="Times New Roman" w:hAnsi="Times New Roman" w:cs="Times New Roman"/>
          <w:spacing w:val="5"/>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аты:</w:t>
      </w:r>
    </w:p>
    <w:p w14:paraId="47538E38" w14:textId="77777777" w:rsidR="00274556" w:rsidRPr="006713DE" w:rsidRDefault="00274556"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обеспе</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ют</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связь</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меж</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у</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требо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ями</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Ф</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ОС</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НОО,</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образователь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дея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ностью и</w:t>
      </w:r>
      <w:r w:rsidRPr="006713DE">
        <w:rPr>
          <w:rFonts w:ascii="Times New Roman" w:hAnsi="Times New Roman" w:cs="Times New Roman"/>
          <w:spacing w:val="58"/>
          <w:sz w:val="24"/>
          <w:szCs w:val="24"/>
        </w:rPr>
        <w:t xml:space="preserve"> </w:t>
      </w:r>
      <w:r w:rsidRPr="006713DE">
        <w:rPr>
          <w:rFonts w:ascii="Times New Roman" w:hAnsi="Times New Roman" w:cs="Times New Roman"/>
          <w:sz w:val="24"/>
          <w:szCs w:val="24"/>
        </w:rPr>
        <w:t>систе</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ой</w:t>
      </w:r>
      <w:r w:rsidRPr="006713DE">
        <w:rPr>
          <w:rFonts w:ascii="Times New Roman" w:hAnsi="Times New Roman" w:cs="Times New Roman"/>
          <w:spacing w:val="58"/>
          <w:sz w:val="24"/>
          <w:szCs w:val="24"/>
        </w:rPr>
        <w:t xml:space="preserve"> </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цен</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w:t>
      </w:r>
      <w:r w:rsidRPr="006713DE">
        <w:rPr>
          <w:rFonts w:ascii="Times New Roman" w:hAnsi="Times New Roman" w:cs="Times New Roman"/>
          <w:spacing w:val="58"/>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е</w:t>
      </w:r>
      <w:r w:rsidRPr="006713DE">
        <w:rPr>
          <w:rFonts w:ascii="Times New Roman" w:hAnsi="Times New Roman" w:cs="Times New Roman"/>
          <w:spacing w:val="2"/>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льтатов</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осв</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58"/>
          <w:sz w:val="24"/>
          <w:szCs w:val="24"/>
        </w:rPr>
        <w:t xml:space="preserve"> </w:t>
      </w:r>
      <w:r w:rsidRPr="006713DE">
        <w:rPr>
          <w:rFonts w:ascii="Times New Roman" w:hAnsi="Times New Roman" w:cs="Times New Roman"/>
          <w:sz w:val="24"/>
          <w:szCs w:val="24"/>
        </w:rPr>
        <w:t>осн</w:t>
      </w:r>
      <w:r w:rsidRPr="006713DE">
        <w:rPr>
          <w:rFonts w:ascii="Times New Roman" w:hAnsi="Times New Roman" w:cs="Times New Roman"/>
          <w:spacing w:val="6"/>
          <w:sz w:val="24"/>
          <w:szCs w:val="24"/>
        </w:rPr>
        <w:t>о</w:t>
      </w:r>
      <w:r w:rsidRPr="006713DE">
        <w:rPr>
          <w:rFonts w:ascii="Times New Roman" w:hAnsi="Times New Roman" w:cs="Times New Roman"/>
          <w:sz w:val="24"/>
          <w:szCs w:val="24"/>
        </w:rPr>
        <w:t>вной</w:t>
      </w:r>
      <w:r w:rsidRPr="006713DE">
        <w:rPr>
          <w:rFonts w:ascii="Times New Roman" w:hAnsi="Times New Roman" w:cs="Times New Roman"/>
          <w:spacing w:val="56"/>
          <w:sz w:val="24"/>
          <w:szCs w:val="24"/>
        </w:rPr>
        <w:t xml:space="preserve"> </w:t>
      </w:r>
      <w:r w:rsidRPr="006713DE">
        <w:rPr>
          <w:rFonts w:ascii="Times New Roman" w:hAnsi="Times New Roman" w:cs="Times New Roman"/>
          <w:sz w:val="24"/>
          <w:szCs w:val="24"/>
        </w:rPr>
        <w:t>образовательн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5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рограммы</w:t>
      </w:r>
      <w:r w:rsidRPr="006713DE">
        <w:rPr>
          <w:rFonts w:ascii="Times New Roman" w:hAnsi="Times New Roman" w:cs="Times New Roman"/>
          <w:spacing w:val="56"/>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ального общего</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ования,</w:t>
      </w:r>
      <w:r w:rsidRPr="006713DE">
        <w:rPr>
          <w:rFonts w:ascii="Times New Roman" w:hAnsi="Times New Roman" w:cs="Times New Roman"/>
          <w:spacing w:val="14"/>
          <w:sz w:val="24"/>
          <w:szCs w:val="24"/>
        </w:rPr>
        <w:t xml:space="preserve"> </w:t>
      </w:r>
      <w:r w:rsidRPr="006713DE">
        <w:rPr>
          <w:rFonts w:ascii="Times New Roman" w:hAnsi="Times New Roman" w:cs="Times New Roman"/>
          <w:spacing w:val="-5"/>
          <w:sz w:val="24"/>
          <w:szCs w:val="24"/>
        </w:rPr>
        <w:t>у</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очняя</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нкре</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изи</w:t>
      </w:r>
      <w:r w:rsidRPr="006713DE">
        <w:rPr>
          <w:rFonts w:ascii="Times New Roman" w:hAnsi="Times New Roman" w:cs="Times New Roman"/>
          <w:spacing w:val="2"/>
          <w:sz w:val="24"/>
          <w:szCs w:val="24"/>
        </w:rPr>
        <w:t>р</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я</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общее</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е</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1"/>
          <w:sz w:val="24"/>
          <w:szCs w:val="24"/>
        </w:rPr>
        <w:t>л</w:t>
      </w:r>
      <w:r w:rsidRPr="006713DE">
        <w:rPr>
          <w:rFonts w:ascii="Times New Roman" w:hAnsi="Times New Roman" w:cs="Times New Roman"/>
          <w:sz w:val="24"/>
          <w:szCs w:val="24"/>
        </w:rPr>
        <w:t>ично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тных,</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мет</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 и</w:t>
      </w:r>
      <w:r w:rsidRPr="006713DE">
        <w:rPr>
          <w:rFonts w:ascii="Times New Roman" w:hAnsi="Times New Roman" w:cs="Times New Roman"/>
          <w:spacing w:val="1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та</w:t>
      </w:r>
      <w:r w:rsidRPr="006713DE">
        <w:rPr>
          <w:rFonts w:ascii="Times New Roman" w:hAnsi="Times New Roman" w:cs="Times New Roman"/>
          <w:sz w:val="24"/>
          <w:szCs w:val="24"/>
        </w:rPr>
        <w:t>тов</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каждой</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1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рогра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мы</w:t>
      </w:r>
      <w:r w:rsidRPr="006713DE">
        <w:rPr>
          <w:rFonts w:ascii="Times New Roman" w:hAnsi="Times New Roman" w:cs="Times New Roman"/>
          <w:spacing w:val="14"/>
          <w:sz w:val="24"/>
          <w:szCs w:val="24"/>
        </w:rPr>
        <w:t xml:space="preserve"> </w:t>
      </w:r>
      <w:r w:rsidRPr="006713DE">
        <w:rPr>
          <w:rFonts w:ascii="Times New Roman" w:hAnsi="Times New Roman" w:cs="Times New Roman"/>
          <w:spacing w:val="1"/>
          <w:sz w:val="24"/>
          <w:szCs w:val="24"/>
        </w:rPr>
        <w:t>с</w:t>
      </w:r>
      <w:r w:rsidRPr="006713DE">
        <w:rPr>
          <w:rFonts w:ascii="Times New Roman" w:hAnsi="Times New Roman" w:cs="Times New Roman"/>
          <w:spacing w:val="83"/>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че</w:t>
      </w:r>
      <w:r w:rsidRPr="006713DE">
        <w:rPr>
          <w:rFonts w:ascii="Times New Roman" w:hAnsi="Times New Roman" w:cs="Times New Roman"/>
          <w:sz w:val="24"/>
          <w:szCs w:val="24"/>
        </w:rPr>
        <w:t>том</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ве</w:t>
      </w:r>
      <w:r w:rsidRPr="006713DE">
        <w:rPr>
          <w:rFonts w:ascii="Times New Roman" w:hAnsi="Times New Roman" w:cs="Times New Roman"/>
          <w:spacing w:val="3"/>
          <w:sz w:val="24"/>
          <w:szCs w:val="24"/>
        </w:rPr>
        <w:t>д</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щих</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елев</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а</w:t>
      </w:r>
      <w:r w:rsidRPr="006713DE">
        <w:rPr>
          <w:rFonts w:ascii="Times New Roman" w:hAnsi="Times New Roman" w:cs="Times New Roman"/>
          <w:spacing w:val="5"/>
          <w:sz w:val="24"/>
          <w:szCs w:val="24"/>
        </w:rPr>
        <w:t>н</w:t>
      </w:r>
      <w:r w:rsidRPr="006713DE">
        <w:rPr>
          <w:rFonts w:ascii="Times New Roman" w:hAnsi="Times New Roman" w:cs="Times New Roman"/>
          <w:sz w:val="24"/>
          <w:szCs w:val="24"/>
        </w:rPr>
        <w:t>овок</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их</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осво</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во</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р</w:t>
      </w:r>
      <w:r w:rsidRPr="006713DE">
        <w:rPr>
          <w:rFonts w:ascii="Times New Roman" w:hAnsi="Times New Roman" w:cs="Times New Roman"/>
          <w:spacing w:val="-3"/>
          <w:sz w:val="24"/>
          <w:szCs w:val="24"/>
        </w:rPr>
        <w:t>а</w:t>
      </w:r>
      <w:r w:rsidRPr="006713DE">
        <w:rPr>
          <w:rFonts w:ascii="Times New Roman" w:hAnsi="Times New Roman" w:cs="Times New Roman"/>
          <w:sz w:val="24"/>
          <w:szCs w:val="24"/>
        </w:rPr>
        <w:t>стной</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сп</w:t>
      </w:r>
      <w:r w:rsidRPr="006713DE">
        <w:rPr>
          <w:rFonts w:ascii="Times New Roman" w:hAnsi="Times New Roman" w:cs="Times New Roman"/>
          <w:spacing w:val="-2"/>
          <w:sz w:val="24"/>
          <w:szCs w:val="24"/>
        </w:rPr>
        <w:t>е</w:t>
      </w:r>
      <w:r w:rsidRPr="006713DE">
        <w:rPr>
          <w:rFonts w:ascii="Times New Roman" w:hAnsi="Times New Roman" w:cs="Times New Roman"/>
          <w:sz w:val="24"/>
          <w:szCs w:val="24"/>
        </w:rPr>
        <w:t>ц</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ф</w:t>
      </w:r>
      <w:r w:rsidRPr="006713DE">
        <w:rPr>
          <w:rFonts w:ascii="Times New Roman" w:hAnsi="Times New Roman" w:cs="Times New Roman"/>
          <w:sz w:val="24"/>
          <w:szCs w:val="24"/>
        </w:rPr>
        <w:t>ики</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б</w:t>
      </w:r>
      <w:r w:rsidRPr="006713DE">
        <w:rPr>
          <w:rFonts w:ascii="Times New Roman" w:hAnsi="Times New Roman" w:cs="Times New Roman"/>
          <w:spacing w:val="-1"/>
          <w:sz w:val="24"/>
          <w:szCs w:val="24"/>
        </w:rPr>
        <w:t>у</w:t>
      </w:r>
      <w:r w:rsidRPr="006713DE">
        <w:rPr>
          <w:rFonts w:ascii="Times New Roman" w:hAnsi="Times New Roman" w:cs="Times New Roman"/>
          <w:sz w:val="24"/>
          <w:szCs w:val="24"/>
        </w:rPr>
        <w:t>чающ</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ся</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т</w:t>
      </w:r>
      <w:r w:rsidRPr="006713DE">
        <w:rPr>
          <w:rFonts w:ascii="Times New Roman" w:hAnsi="Times New Roman" w:cs="Times New Roman"/>
          <w:spacing w:val="2"/>
          <w:sz w:val="24"/>
          <w:szCs w:val="24"/>
        </w:rPr>
        <w:t>р</w:t>
      </w:r>
      <w:r w:rsidRPr="006713DE">
        <w:rPr>
          <w:rFonts w:ascii="Times New Roman" w:hAnsi="Times New Roman" w:cs="Times New Roman"/>
          <w:sz w:val="24"/>
          <w:szCs w:val="24"/>
        </w:rPr>
        <w:t>ебован</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18"/>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w:t>
      </w:r>
      <w:r w:rsidRPr="006713DE">
        <w:rPr>
          <w:rFonts w:ascii="Times New Roman" w:hAnsi="Times New Roman" w:cs="Times New Roman"/>
          <w:spacing w:val="1"/>
          <w:sz w:val="24"/>
          <w:szCs w:val="24"/>
        </w:rPr>
        <w:t>ъ</w:t>
      </w:r>
      <w:r w:rsidRPr="006713DE">
        <w:rPr>
          <w:rFonts w:ascii="Times New Roman" w:hAnsi="Times New Roman" w:cs="Times New Roman"/>
          <w:sz w:val="24"/>
          <w:szCs w:val="24"/>
        </w:rPr>
        <w:t>являе</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ых</w:t>
      </w:r>
      <w:r w:rsidRPr="006713DE">
        <w:rPr>
          <w:rFonts w:ascii="Times New Roman" w:hAnsi="Times New Roman" w:cs="Times New Roman"/>
          <w:spacing w:val="21"/>
          <w:sz w:val="24"/>
          <w:szCs w:val="24"/>
        </w:rPr>
        <w:t xml:space="preserve"> </w:t>
      </w:r>
      <w:r w:rsidRPr="006713DE">
        <w:rPr>
          <w:rFonts w:ascii="Times New Roman" w:hAnsi="Times New Roman" w:cs="Times New Roman"/>
          <w:sz w:val="24"/>
          <w:szCs w:val="24"/>
        </w:rPr>
        <w:t>сист</w:t>
      </w:r>
      <w:r w:rsidRPr="006713DE">
        <w:rPr>
          <w:rFonts w:ascii="Times New Roman" w:hAnsi="Times New Roman" w:cs="Times New Roman"/>
          <w:spacing w:val="-3"/>
          <w:sz w:val="24"/>
          <w:szCs w:val="24"/>
        </w:rPr>
        <w:t>е</w:t>
      </w:r>
      <w:r w:rsidRPr="006713DE">
        <w:rPr>
          <w:rFonts w:ascii="Times New Roman" w:hAnsi="Times New Roman" w:cs="Times New Roman"/>
          <w:sz w:val="24"/>
          <w:szCs w:val="24"/>
        </w:rPr>
        <w:t>мой оце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ки;</w:t>
      </w:r>
    </w:p>
    <w:p w14:paraId="6B83D7ED" w14:textId="77777777" w:rsidR="00274556" w:rsidRPr="006713DE" w:rsidRDefault="00274556"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являю</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ся основой для</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зработ</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основ</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 xml:space="preserve">й </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бразов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1"/>
          <w:sz w:val="24"/>
          <w:szCs w:val="24"/>
        </w:rPr>
        <w:t xml:space="preserve"> п</w:t>
      </w:r>
      <w:r w:rsidRPr="006713DE">
        <w:rPr>
          <w:rFonts w:ascii="Times New Roman" w:hAnsi="Times New Roman" w:cs="Times New Roman"/>
          <w:sz w:val="24"/>
          <w:szCs w:val="24"/>
        </w:rPr>
        <w:t>рогр</w:t>
      </w:r>
      <w:r w:rsidRPr="006713DE">
        <w:rPr>
          <w:rFonts w:ascii="Times New Roman" w:hAnsi="Times New Roman" w:cs="Times New Roman"/>
          <w:spacing w:val="-2"/>
          <w:sz w:val="24"/>
          <w:szCs w:val="24"/>
        </w:rPr>
        <w:t>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мы на</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 общего образован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p>
    <w:p w14:paraId="3BFF9A48" w14:textId="77777777" w:rsidR="00274556" w:rsidRPr="006713DE" w:rsidRDefault="00274556"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являю</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ся</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содерж</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те</w:t>
      </w:r>
      <w:r w:rsidRPr="006713DE">
        <w:rPr>
          <w:rFonts w:ascii="Times New Roman" w:hAnsi="Times New Roman" w:cs="Times New Roman"/>
          <w:spacing w:val="1"/>
          <w:sz w:val="24"/>
          <w:szCs w:val="24"/>
        </w:rPr>
        <w:t>льн</w:t>
      </w:r>
      <w:r w:rsidRPr="006713DE">
        <w:rPr>
          <w:rFonts w:ascii="Times New Roman" w:hAnsi="Times New Roman" w:cs="Times New Roman"/>
          <w:sz w:val="24"/>
          <w:szCs w:val="24"/>
        </w:rPr>
        <w:t>ой</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ит</w:t>
      </w:r>
      <w:r w:rsidRPr="006713DE">
        <w:rPr>
          <w:rFonts w:ascii="Times New Roman" w:hAnsi="Times New Roman" w:cs="Times New Roman"/>
          <w:sz w:val="24"/>
          <w:szCs w:val="24"/>
        </w:rPr>
        <w:t>ериал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основой</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разработки</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рограмм</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че</w:t>
      </w:r>
      <w:r w:rsidRPr="006713DE">
        <w:rPr>
          <w:rFonts w:ascii="Times New Roman" w:hAnsi="Times New Roman" w:cs="Times New Roman"/>
          <w:sz w:val="24"/>
          <w:szCs w:val="24"/>
        </w:rPr>
        <w:t>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 предметов,</w:t>
      </w:r>
      <w:r w:rsidRPr="006713DE">
        <w:rPr>
          <w:rFonts w:ascii="Times New Roman" w:hAnsi="Times New Roman" w:cs="Times New Roman"/>
          <w:spacing w:val="8"/>
          <w:sz w:val="24"/>
          <w:szCs w:val="24"/>
        </w:rPr>
        <w:t xml:space="preserve"> </w:t>
      </w:r>
      <w:r w:rsidRPr="006713DE">
        <w:rPr>
          <w:rFonts w:ascii="Times New Roman" w:hAnsi="Times New Roman" w:cs="Times New Roman"/>
          <w:spacing w:val="4"/>
          <w:sz w:val="24"/>
          <w:szCs w:val="24"/>
        </w:rPr>
        <w:t>к</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ов,</w:t>
      </w:r>
      <w:r w:rsidRPr="006713DE">
        <w:rPr>
          <w:rFonts w:ascii="Times New Roman" w:hAnsi="Times New Roman" w:cs="Times New Roman"/>
          <w:spacing w:val="15"/>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тод</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кой</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лит</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а</w:t>
      </w:r>
      <w:r w:rsidRPr="006713DE">
        <w:rPr>
          <w:rFonts w:ascii="Times New Roman" w:hAnsi="Times New Roman" w:cs="Times New Roman"/>
          <w:spacing w:val="3"/>
          <w:sz w:val="24"/>
          <w:szCs w:val="24"/>
        </w:rPr>
        <w:t>т</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ры,</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а</w:t>
      </w:r>
      <w:r w:rsidRPr="006713DE">
        <w:rPr>
          <w:rFonts w:ascii="Times New Roman" w:hAnsi="Times New Roman" w:cs="Times New Roman"/>
          <w:spacing w:val="8"/>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акже</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системы</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w:t>
      </w:r>
      <w:r w:rsidRPr="006713DE">
        <w:rPr>
          <w:rFonts w:ascii="Times New Roman" w:hAnsi="Times New Roman" w:cs="Times New Roman"/>
          <w:spacing w:val="8"/>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ач</w:t>
      </w:r>
      <w:r w:rsidRPr="006713DE">
        <w:rPr>
          <w:rFonts w:ascii="Times New Roman" w:hAnsi="Times New Roman" w:cs="Times New Roman"/>
          <w:spacing w:val="-1"/>
          <w:sz w:val="24"/>
          <w:szCs w:val="24"/>
        </w:rPr>
        <w:t>ес</w:t>
      </w:r>
      <w:r w:rsidRPr="006713DE">
        <w:rPr>
          <w:rFonts w:ascii="Times New Roman" w:hAnsi="Times New Roman" w:cs="Times New Roman"/>
          <w:sz w:val="24"/>
          <w:szCs w:val="24"/>
        </w:rPr>
        <w:t>тва</w:t>
      </w:r>
      <w:r w:rsidRPr="006713DE">
        <w:rPr>
          <w:rFonts w:ascii="Times New Roman" w:hAnsi="Times New Roman" w:cs="Times New Roman"/>
          <w:spacing w:val="8"/>
          <w:sz w:val="24"/>
          <w:szCs w:val="24"/>
        </w:rPr>
        <w:t xml:space="preserve"> о</w:t>
      </w:r>
      <w:r w:rsidRPr="006713DE">
        <w:rPr>
          <w:rFonts w:ascii="Times New Roman" w:hAnsi="Times New Roman" w:cs="Times New Roman"/>
          <w:sz w:val="24"/>
          <w:szCs w:val="24"/>
        </w:rPr>
        <w:t>сво</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 о</w:t>
      </w:r>
      <w:r w:rsidRPr="006713DE">
        <w:rPr>
          <w:rFonts w:ascii="Times New Roman" w:hAnsi="Times New Roman" w:cs="Times New Roman"/>
          <w:spacing w:val="3"/>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мися</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основной</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образовател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ной</w:t>
      </w:r>
      <w:r w:rsidRPr="006713DE">
        <w:rPr>
          <w:rFonts w:ascii="Times New Roman" w:hAnsi="Times New Roman" w:cs="Times New Roman"/>
          <w:spacing w:val="1"/>
          <w:sz w:val="24"/>
          <w:szCs w:val="24"/>
        </w:rPr>
        <w:t xml:space="preserve"> п</w:t>
      </w:r>
      <w:r w:rsidRPr="006713DE">
        <w:rPr>
          <w:rFonts w:ascii="Times New Roman" w:hAnsi="Times New Roman" w:cs="Times New Roman"/>
          <w:sz w:val="24"/>
          <w:szCs w:val="24"/>
        </w:rPr>
        <w:t>рограм</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ы нач</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 общего образов</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p>
    <w:p w14:paraId="57CE874F" w14:textId="33700828" w:rsidR="00274556" w:rsidRPr="006713DE" w:rsidRDefault="00274556"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С</w:t>
      </w:r>
      <w:r w:rsidRPr="006713DE">
        <w:rPr>
          <w:rFonts w:ascii="Times New Roman" w:hAnsi="Times New Roman" w:cs="Times New Roman"/>
          <w:spacing w:val="1"/>
          <w:sz w:val="24"/>
          <w:szCs w:val="24"/>
        </w:rPr>
        <w:t>т</w:t>
      </w:r>
      <w:r w:rsidRPr="006713DE">
        <w:rPr>
          <w:rFonts w:ascii="Times New Roman" w:hAnsi="Times New Roman" w:cs="Times New Roman"/>
          <w:spacing w:val="2"/>
          <w:sz w:val="24"/>
          <w:szCs w:val="24"/>
        </w:rPr>
        <w:t>р</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к</w:t>
      </w:r>
      <w:r w:rsidRPr="006713DE">
        <w:rPr>
          <w:rFonts w:ascii="Times New Roman" w:hAnsi="Times New Roman" w:cs="Times New Roman"/>
          <w:spacing w:val="5"/>
          <w:sz w:val="24"/>
          <w:szCs w:val="24"/>
        </w:rPr>
        <w:t>т</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ра</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содер</w:t>
      </w:r>
      <w:r w:rsidRPr="006713DE">
        <w:rPr>
          <w:rFonts w:ascii="Times New Roman" w:hAnsi="Times New Roman" w:cs="Times New Roman"/>
          <w:spacing w:val="1"/>
          <w:sz w:val="24"/>
          <w:szCs w:val="24"/>
        </w:rPr>
        <w:t>ж</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18"/>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ла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3"/>
          <w:sz w:val="24"/>
          <w:szCs w:val="24"/>
        </w:rPr>
        <w:t>р</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ем</w:t>
      </w:r>
      <w:r w:rsidRPr="006713DE">
        <w:rPr>
          <w:rFonts w:ascii="Times New Roman" w:hAnsi="Times New Roman" w:cs="Times New Roman"/>
          <w:sz w:val="24"/>
          <w:szCs w:val="24"/>
        </w:rPr>
        <w:t>ых</w:t>
      </w:r>
      <w:r w:rsidRPr="006713DE">
        <w:rPr>
          <w:rFonts w:ascii="Times New Roman" w:hAnsi="Times New Roman" w:cs="Times New Roman"/>
          <w:spacing w:val="21"/>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5"/>
          <w:sz w:val="24"/>
          <w:szCs w:val="24"/>
        </w:rPr>
        <w:t>з</w:t>
      </w:r>
      <w:r w:rsidRPr="006713DE">
        <w:rPr>
          <w:rFonts w:ascii="Times New Roman" w:hAnsi="Times New Roman" w:cs="Times New Roman"/>
          <w:spacing w:val="-7"/>
          <w:sz w:val="24"/>
          <w:szCs w:val="24"/>
        </w:rPr>
        <w:t>у</w:t>
      </w:r>
      <w:r w:rsidRPr="006713DE">
        <w:rPr>
          <w:rFonts w:ascii="Times New Roman" w:hAnsi="Times New Roman" w:cs="Times New Roman"/>
          <w:spacing w:val="2"/>
          <w:sz w:val="24"/>
          <w:szCs w:val="24"/>
        </w:rPr>
        <w:t>л</w:t>
      </w:r>
      <w:r w:rsidRPr="006713DE">
        <w:rPr>
          <w:rFonts w:ascii="Times New Roman" w:hAnsi="Times New Roman" w:cs="Times New Roman"/>
          <w:sz w:val="24"/>
          <w:szCs w:val="24"/>
        </w:rPr>
        <w:t>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атов</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осво</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ООП</w:t>
      </w:r>
      <w:r w:rsidRPr="006713DE">
        <w:rPr>
          <w:rFonts w:ascii="Times New Roman" w:hAnsi="Times New Roman" w:cs="Times New Roman"/>
          <w:spacing w:val="22"/>
          <w:sz w:val="24"/>
          <w:szCs w:val="24"/>
        </w:rPr>
        <w:t xml:space="preserve"> </w:t>
      </w:r>
      <w:r w:rsidRPr="006713DE">
        <w:rPr>
          <w:rFonts w:ascii="Times New Roman" w:hAnsi="Times New Roman" w:cs="Times New Roman"/>
          <w:sz w:val="24"/>
          <w:szCs w:val="24"/>
        </w:rPr>
        <w:t>НОО</w:t>
      </w:r>
      <w:r w:rsidRPr="006713DE">
        <w:rPr>
          <w:rFonts w:ascii="Times New Roman" w:hAnsi="Times New Roman" w:cs="Times New Roman"/>
          <w:spacing w:val="27"/>
          <w:sz w:val="24"/>
          <w:szCs w:val="24"/>
        </w:rPr>
        <w:t xml:space="preserve"> </w:t>
      </w:r>
      <w:r w:rsidR="003F1AD3">
        <w:rPr>
          <w:rFonts w:ascii="Times New Roman" w:hAnsi="Times New Roman" w:cs="Times New Roman"/>
          <w:spacing w:val="15"/>
          <w:sz w:val="24"/>
          <w:szCs w:val="24"/>
        </w:rPr>
        <w:t xml:space="preserve">МБОУ «СОШ №19» НМР РТ </w:t>
      </w:r>
      <w:r w:rsidRPr="006713DE">
        <w:rPr>
          <w:rFonts w:ascii="Times New Roman" w:hAnsi="Times New Roman" w:cs="Times New Roman"/>
          <w:sz w:val="24"/>
          <w:szCs w:val="24"/>
        </w:rPr>
        <w:t>отра</w:t>
      </w:r>
      <w:r w:rsidRPr="006713DE">
        <w:rPr>
          <w:rFonts w:ascii="Times New Roman" w:hAnsi="Times New Roman" w:cs="Times New Roman"/>
          <w:spacing w:val="2"/>
          <w:sz w:val="24"/>
          <w:szCs w:val="24"/>
        </w:rPr>
        <w:t>ж</w:t>
      </w:r>
      <w:r w:rsidRPr="006713DE">
        <w:rPr>
          <w:rFonts w:ascii="Times New Roman" w:hAnsi="Times New Roman" w:cs="Times New Roman"/>
          <w:sz w:val="24"/>
          <w:szCs w:val="24"/>
        </w:rPr>
        <w:t>ают</w:t>
      </w:r>
      <w:r w:rsidRPr="006713DE">
        <w:rPr>
          <w:rFonts w:ascii="Times New Roman" w:hAnsi="Times New Roman" w:cs="Times New Roman"/>
          <w:spacing w:val="21"/>
          <w:sz w:val="24"/>
          <w:szCs w:val="24"/>
        </w:rPr>
        <w:t xml:space="preserve"> </w:t>
      </w:r>
      <w:r w:rsidRPr="006713DE">
        <w:rPr>
          <w:rFonts w:ascii="Times New Roman" w:hAnsi="Times New Roman" w:cs="Times New Roman"/>
          <w:sz w:val="24"/>
          <w:szCs w:val="24"/>
        </w:rPr>
        <w:t>требов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9"/>
          <w:sz w:val="24"/>
          <w:szCs w:val="24"/>
        </w:rPr>
        <w:t xml:space="preserve"> </w:t>
      </w:r>
      <w:r w:rsidRPr="006713DE">
        <w:rPr>
          <w:rFonts w:ascii="Times New Roman" w:hAnsi="Times New Roman" w:cs="Times New Roman"/>
          <w:spacing w:val="1"/>
          <w:sz w:val="24"/>
          <w:szCs w:val="24"/>
        </w:rPr>
        <w:t>Ст</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дарта,</w:t>
      </w:r>
      <w:r w:rsidRPr="006713DE">
        <w:rPr>
          <w:rFonts w:ascii="Times New Roman" w:hAnsi="Times New Roman" w:cs="Times New Roman"/>
          <w:spacing w:val="19"/>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ередают</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спец</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ф</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к</w:t>
      </w:r>
      <w:r w:rsidRPr="006713DE">
        <w:rPr>
          <w:rFonts w:ascii="Times New Roman" w:hAnsi="Times New Roman" w:cs="Times New Roman"/>
          <w:sz w:val="24"/>
          <w:szCs w:val="24"/>
        </w:rPr>
        <w:t>у</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целей</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от</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ел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ных</w:t>
      </w:r>
      <w:r w:rsidRPr="006713DE">
        <w:rPr>
          <w:rFonts w:ascii="Times New Roman" w:hAnsi="Times New Roman" w:cs="Times New Roman"/>
          <w:spacing w:val="14"/>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в,</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соответ</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w:t>
      </w:r>
      <w:r w:rsidRPr="006713DE">
        <w:rPr>
          <w:rFonts w:ascii="Times New Roman" w:hAnsi="Times New Roman" w:cs="Times New Roman"/>
          <w:spacing w:val="4"/>
          <w:sz w:val="24"/>
          <w:szCs w:val="24"/>
        </w:rPr>
        <w:t>в</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ют</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возр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стным</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во</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можностям</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1"/>
          <w:sz w:val="24"/>
          <w:szCs w:val="24"/>
        </w:rPr>
        <w:t>о</w:t>
      </w:r>
      <w:r w:rsidRPr="006713DE">
        <w:rPr>
          <w:rFonts w:ascii="Times New Roman" w:hAnsi="Times New Roman" w:cs="Times New Roman"/>
          <w:spacing w:val="3"/>
          <w:sz w:val="24"/>
          <w:szCs w:val="24"/>
        </w:rPr>
        <w:t>б</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ющи</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ся.</w:t>
      </w:r>
    </w:p>
    <w:p w14:paraId="2929C2A8" w14:textId="6EFBF4C0" w:rsidR="00274556" w:rsidRPr="006713DE" w:rsidRDefault="00274556"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Плани</w:t>
      </w:r>
      <w:r w:rsidRPr="006713DE">
        <w:rPr>
          <w:rFonts w:ascii="Times New Roman" w:hAnsi="Times New Roman" w:cs="Times New Roman"/>
          <w:spacing w:val="3"/>
          <w:sz w:val="24"/>
          <w:szCs w:val="24"/>
        </w:rPr>
        <w:t>р</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ем</w:t>
      </w:r>
      <w:r w:rsidRPr="006713DE">
        <w:rPr>
          <w:rFonts w:ascii="Times New Roman" w:hAnsi="Times New Roman" w:cs="Times New Roman"/>
          <w:sz w:val="24"/>
          <w:szCs w:val="24"/>
        </w:rPr>
        <w:t>ые</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5"/>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льтаты</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осво</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б</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чающимися</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ООП</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О</w:t>
      </w:r>
      <w:r w:rsidRPr="006713DE">
        <w:rPr>
          <w:rFonts w:ascii="Times New Roman" w:hAnsi="Times New Roman" w:cs="Times New Roman"/>
          <w:sz w:val="24"/>
          <w:szCs w:val="24"/>
        </w:rPr>
        <w:t>О</w:t>
      </w:r>
      <w:r w:rsidRPr="006713DE">
        <w:rPr>
          <w:rFonts w:ascii="Times New Roman" w:hAnsi="Times New Roman" w:cs="Times New Roman"/>
          <w:spacing w:val="9"/>
          <w:sz w:val="24"/>
          <w:szCs w:val="24"/>
        </w:rPr>
        <w:t xml:space="preserve"> </w:t>
      </w:r>
      <w:r w:rsidR="003F1AD3">
        <w:rPr>
          <w:rFonts w:ascii="Times New Roman" w:hAnsi="Times New Roman" w:cs="Times New Roman"/>
          <w:spacing w:val="15"/>
          <w:sz w:val="24"/>
          <w:szCs w:val="24"/>
        </w:rPr>
        <w:t xml:space="preserve">МБОУ «СОШ №19» НМР РТ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то</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яют</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8"/>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онк</w:t>
      </w:r>
      <w:r w:rsidRPr="006713DE">
        <w:rPr>
          <w:rFonts w:ascii="Times New Roman" w:hAnsi="Times New Roman" w:cs="Times New Roman"/>
          <w:spacing w:val="9"/>
          <w:sz w:val="24"/>
          <w:szCs w:val="24"/>
        </w:rPr>
        <w:t>р</w:t>
      </w:r>
      <w:r w:rsidRPr="006713DE">
        <w:rPr>
          <w:rFonts w:ascii="Times New Roman" w:hAnsi="Times New Roman" w:cs="Times New Roman"/>
          <w:sz w:val="24"/>
          <w:szCs w:val="24"/>
        </w:rPr>
        <w:t>ет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зируют</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общ</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 xml:space="preserve"> 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л</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чност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ета</w:t>
      </w:r>
      <w:r w:rsidRPr="006713DE">
        <w:rPr>
          <w:rFonts w:ascii="Times New Roman" w:hAnsi="Times New Roman" w:cs="Times New Roman"/>
          <w:sz w:val="24"/>
          <w:szCs w:val="24"/>
        </w:rPr>
        <w:t>предм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редметных</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3"/>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льтатов</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как</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11"/>
          <w:sz w:val="24"/>
          <w:szCs w:val="24"/>
        </w:rPr>
        <w:t>п</w:t>
      </w:r>
      <w:r w:rsidRPr="006713DE">
        <w:rPr>
          <w:rFonts w:ascii="Times New Roman" w:hAnsi="Times New Roman" w:cs="Times New Roman"/>
          <w:sz w:val="24"/>
          <w:szCs w:val="24"/>
        </w:rPr>
        <w:t>оз</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ций</w:t>
      </w:r>
      <w:r w:rsidRPr="006713DE">
        <w:rPr>
          <w:rFonts w:ascii="Times New Roman" w:hAnsi="Times New Roman" w:cs="Times New Roman"/>
          <w:spacing w:val="44"/>
          <w:sz w:val="24"/>
          <w:szCs w:val="24"/>
        </w:rPr>
        <w:t xml:space="preserve"> </w:t>
      </w:r>
      <w:r w:rsidRPr="006713DE">
        <w:rPr>
          <w:rFonts w:ascii="Times New Roman" w:hAnsi="Times New Roman" w:cs="Times New Roman"/>
          <w:sz w:val="24"/>
          <w:szCs w:val="24"/>
        </w:rPr>
        <w:t>орга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ии</w:t>
      </w:r>
      <w:r w:rsidRPr="006713DE">
        <w:rPr>
          <w:rFonts w:ascii="Times New Roman" w:hAnsi="Times New Roman" w:cs="Times New Roman"/>
          <w:spacing w:val="44"/>
          <w:sz w:val="24"/>
          <w:szCs w:val="24"/>
        </w:rPr>
        <w:t xml:space="preserve"> </w:t>
      </w:r>
      <w:r w:rsidRPr="006713DE">
        <w:rPr>
          <w:rFonts w:ascii="Times New Roman" w:hAnsi="Times New Roman" w:cs="Times New Roman"/>
          <w:sz w:val="24"/>
          <w:szCs w:val="24"/>
        </w:rPr>
        <w:t>их</w:t>
      </w:r>
      <w:r w:rsidRPr="006713DE">
        <w:rPr>
          <w:rFonts w:ascii="Times New Roman" w:hAnsi="Times New Roman" w:cs="Times New Roman"/>
          <w:spacing w:val="42"/>
          <w:sz w:val="24"/>
          <w:szCs w:val="24"/>
        </w:rPr>
        <w:t xml:space="preserve"> </w:t>
      </w:r>
      <w:r w:rsidRPr="006713DE">
        <w:rPr>
          <w:rFonts w:ascii="Times New Roman" w:hAnsi="Times New Roman" w:cs="Times New Roman"/>
          <w:sz w:val="24"/>
          <w:szCs w:val="24"/>
        </w:rPr>
        <w:t>дост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жен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43"/>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43"/>
          <w:sz w:val="24"/>
          <w:szCs w:val="24"/>
        </w:rPr>
        <w:t xml:space="preserve"> </w:t>
      </w:r>
      <w:r w:rsidRPr="006713DE">
        <w:rPr>
          <w:rFonts w:ascii="Times New Roman" w:hAnsi="Times New Roman" w:cs="Times New Roman"/>
          <w:sz w:val="24"/>
          <w:szCs w:val="24"/>
        </w:rPr>
        <w:t>обра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44"/>
          <w:sz w:val="24"/>
          <w:szCs w:val="24"/>
        </w:rPr>
        <w:t xml:space="preserve"> </w:t>
      </w:r>
      <w:r w:rsidRPr="006713DE">
        <w:rPr>
          <w:rFonts w:ascii="Times New Roman" w:hAnsi="Times New Roman" w:cs="Times New Roman"/>
          <w:sz w:val="24"/>
          <w:szCs w:val="24"/>
        </w:rPr>
        <w:t>дея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w:t>
      </w:r>
      <w:r w:rsidRPr="006713DE">
        <w:rPr>
          <w:rFonts w:ascii="Times New Roman" w:hAnsi="Times New Roman" w:cs="Times New Roman"/>
          <w:spacing w:val="-2"/>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41"/>
          <w:sz w:val="24"/>
          <w:szCs w:val="24"/>
        </w:rPr>
        <w:t xml:space="preserve"> </w:t>
      </w:r>
      <w:r w:rsidRPr="006713DE">
        <w:rPr>
          <w:rFonts w:ascii="Times New Roman" w:hAnsi="Times New Roman" w:cs="Times New Roman"/>
          <w:sz w:val="24"/>
          <w:szCs w:val="24"/>
        </w:rPr>
        <w:t>так</w:t>
      </w:r>
      <w:r w:rsidRPr="006713DE">
        <w:rPr>
          <w:rFonts w:ascii="Times New Roman" w:hAnsi="Times New Roman" w:cs="Times New Roman"/>
          <w:spacing w:val="44"/>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43"/>
          <w:sz w:val="24"/>
          <w:szCs w:val="24"/>
        </w:rPr>
        <w:t xml:space="preserve"> </w:t>
      </w:r>
      <w:r w:rsidRPr="006713DE">
        <w:rPr>
          <w:rFonts w:ascii="Times New Roman" w:hAnsi="Times New Roman" w:cs="Times New Roman"/>
          <w:spacing w:val="1"/>
          <w:sz w:val="24"/>
          <w:szCs w:val="24"/>
        </w:rPr>
        <w:t>с</w:t>
      </w:r>
      <w:r w:rsidRPr="006713DE">
        <w:rPr>
          <w:rFonts w:ascii="Times New Roman" w:hAnsi="Times New Roman" w:cs="Times New Roman"/>
          <w:spacing w:val="42"/>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зиц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43"/>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ки этих</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3"/>
          <w:sz w:val="24"/>
          <w:szCs w:val="24"/>
        </w:rPr>
        <w:t>з</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льтатов.</w:t>
      </w:r>
    </w:p>
    <w:p w14:paraId="421D8285" w14:textId="77777777" w:rsidR="00274556" w:rsidRPr="006713DE" w:rsidRDefault="00274556"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С</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андарт</w:t>
      </w:r>
      <w:r w:rsidRPr="006713DE">
        <w:rPr>
          <w:rFonts w:ascii="Times New Roman" w:hAnsi="Times New Roman" w:cs="Times New Roman"/>
          <w:spacing w:val="58"/>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танавлив</w:t>
      </w:r>
      <w:r w:rsidRPr="006713DE">
        <w:rPr>
          <w:rFonts w:ascii="Times New Roman" w:hAnsi="Times New Roman" w:cs="Times New Roman"/>
          <w:spacing w:val="1"/>
          <w:sz w:val="24"/>
          <w:szCs w:val="24"/>
        </w:rPr>
        <w:t>ае</w:t>
      </w:r>
      <w:r w:rsidRPr="006713DE">
        <w:rPr>
          <w:rFonts w:ascii="Times New Roman" w:hAnsi="Times New Roman" w:cs="Times New Roman"/>
          <w:sz w:val="24"/>
          <w:szCs w:val="24"/>
        </w:rPr>
        <w:t>т</w:t>
      </w:r>
      <w:r w:rsidRPr="006713DE">
        <w:rPr>
          <w:rFonts w:ascii="Times New Roman" w:hAnsi="Times New Roman" w:cs="Times New Roman"/>
          <w:spacing w:val="56"/>
          <w:sz w:val="24"/>
          <w:szCs w:val="24"/>
        </w:rPr>
        <w:t xml:space="preserve"> </w:t>
      </w:r>
      <w:r w:rsidRPr="006713DE">
        <w:rPr>
          <w:rFonts w:ascii="Times New Roman" w:hAnsi="Times New Roman" w:cs="Times New Roman"/>
          <w:sz w:val="24"/>
          <w:szCs w:val="24"/>
        </w:rPr>
        <w:t>требован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55"/>
          <w:sz w:val="24"/>
          <w:szCs w:val="24"/>
        </w:rPr>
        <w:t xml:space="preserve"> </w:t>
      </w:r>
      <w:r w:rsidRPr="006713DE">
        <w:rPr>
          <w:rFonts w:ascii="Times New Roman" w:hAnsi="Times New Roman" w:cs="Times New Roman"/>
          <w:sz w:val="24"/>
          <w:szCs w:val="24"/>
        </w:rPr>
        <w:t>к</w:t>
      </w:r>
      <w:r w:rsidRPr="006713DE">
        <w:rPr>
          <w:rFonts w:ascii="Times New Roman" w:hAnsi="Times New Roman" w:cs="Times New Roman"/>
          <w:spacing w:val="56"/>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8"/>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w:t>
      </w:r>
      <w:r w:rsidRPr="006713DE">
        <w:rPr>
          <w:rFonts w:ascii="Times New Roman" w:hAnsi="Times New Roman" w:cs="Times New Roman"/>
          <w:spacing w:val="54"/>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5"/>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ющи</w:t>
      </w:r>
      <w:r w:rsidRPr="006713DE">
        <w:rPr>
          <w:rFonts w:ascii="Times New Roman" w:hAnsi="Times New Roman" w:cs="Times New Roman"/>
          <w:spacing w:val="3"/>
          <w:sz w:val="24"/>
          <w:szCs w:val="24"/>
        </w:rPr>
        <w:t>х</w:t>
      </w:r>
      <w:r w:rsidRPr="006713DE">
        <w:rPr>
          <w:rFonts w:ascii="Times New Roman" w:hAnsi="Times New Roman" w:cs="Times New Roman"/>
          <w:sz w:val="24"/>
          <w:szCs w:val="24"/>
        </w:rPr>
        <w:t>ся,</w:t>
      </w:r>
      <w:r w:rsidRPr="006713DE">
        <w:rPr>
          <w:rFonts w:ascii="Times New Roman" w:hAnsi="Times New Roman" w:cs="Times New Roman"/>
          <w:spacing w:val="54"/>
          <w:sz w:val="24"/>
          <w:szCs w:val="24"/>
        </w:rPr>
        <w:t xml:space="preserve"> </w:t>
      </w:r>
      <w:r w:rsidRPr="006713DE">
        <w:rPr>
          <w:rFonts w:ascii="Times New Roman" w:hAnsi="Times New Roman" w:cs="Times New Roman"/>
          <w:sz w:val="24"/>
          <w:szCs w:val="24"/>
        </w:rPr>
        <w:t>освоивших</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ос</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ов</w:t>
      </w:r>
      <w:r w:rsidRPr="006713DE">
        <w:rPr>
          <w:rFonts w:ascii="Times New Roman" w:hAnsi="Times New Roman" w:cs="Times New Roman"/>
          <w:spacing w:val="3"/>
          <w:sz w:val="24"/>
          <w:szCs w:val="24"/>
        </w:rPr>
        <w:t>н</w:t>
      </w:r>
      <w:r w:rsidRPr="006713DE">
        <w:rPr>
          <w:rFonts w:ascii="Times New Roman" w:hAnsi="Times New Roman" w:cs="Times New Roman"/>
          <w:spacing w:val="-2"/>
          <w:sz w:val="24"/>
          <w:szCs w:val="24"/>
        </w:rPr>
        <w:t>у</w:t>
      </w:r>
      <w:r w:rsidRPr="006713DE">
        <w:rPr>
          <w:rFonts w:ascii="Times New Roman" w:hAnsi="Times New Roman" w:cs="Times New Roman"/>
          <w:sz w:val="24"/>
          <w:szCs w:val="24"/>
        </w:rPr>
        <w:t>ю образователь</w:t>
      </w:r>
      <w:r w:rsidRPr="006713DE">
        <w:rPr>
          <w:rFonts w:ascii="Times New Roman" w:hAnsi="Times New Roman" w:cs="Times New Roman"/>
          <w:spacing w:val="3"/>
          <w:sz w:val="24"/>
          <w:szCs w:val="24"/>
        </w:rPr>
        <w:t>н</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ю прог</w:t>
      </w:r>
      <w:r w:rsidRPr="006713DE">
        <w:rPr>
          <w:rFonts w:ascii="Times New Roman" w:hAnsi="Times New Roman" w:cs="Times New Roman"/>
          <w:spacing w:val="3"/>
          <w:sz w:val="24"/>
          <w:szCs w:val="24"/>
        </w:rPr>
        <w:t>р</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м</w:t>
      </w:r>
      <w:r w:rsidRPr="006713DE">
        <w:rPr>
          <w:rFonts w:ascii="Times New Roman" w:hAnsi="Times New Roman" w:cs="Times New Roman"/>
          <w:spacing w:val="3"/>
          <w:sz w:val="24"/>
          <w:szCs w:val="24"/>
        </w:rPr>
        <w:t>м</w:t>
      </w:r>
      <w:r w:rsidRPr="006713DE">
        <w:rPr>
          <w:rFonts w:ascii="Times New Roman" w:hAnsi="Times New Roman" w:cs="Times New Roman"/>
          <w:sz w:val="24"/>
          <w:szCs w:val="24"/>
        </w:rPr>
        <w:t>у</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началь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ого общего образован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p>
    <w:p w14:paraId="0124F9D8" w14:textId="77777777" w:rsidR="00274556" w:rsidRPr="006713DE" w:rsidRDefault="00274556" w:rsidP="00D946F9">
      <w:pPr>
        <w:pStyle w:val="a9"/>
        <w:widowControl w:val="0"/>
        <w:numPr>
          <w:ilvl w:val="0"/>
          <w:numId w:val="31"/>
        </w:numPr>
        <w:suppressAutoHyphens/>
        <w:spacing w:after="0" w:line="240" w:lineRule="auto"/>
        <w:ind w:left="0" w:firstLine="709"/>
        <w:jc w:val="both"/>
        <w:rPr>
          <w:rFonts w:ascii="Times New Roman" w:hAnsi="Times New Roman" w:cs="Times New Roman"/>
          <w:sz w:val="24"/>
          <w:szCs w:val="24"/>
        </w:rPr>
      </w:pP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остным,</w:t>
      </w:r>
      <w:r w:rsidRPr="006713DE">
        <w:rPr>
          <w:rFonts w:ascii="Times New Roman" w:hAnsi="Times New Roman" w:cs="Times New Roman"/>
          <w:spacing w:val="69"/>
          <w:sz w:val="24"/>
          <w:szCs w:val="24"/>
        </w:rPr>
        <w:t xml:space="preserve"> </w:t>
      </w:r>
      <w:r w:rsidRPr="006713DE">
        <w:rPr>
          <w:rFonts w:ascii="Times New Roman" w:hAnsi="Times New Roman" w:cs="Times New Roman"/>
          <w:sz w:val="24"/>
          <w:szCs w:val="24"/>
        </w:rPr>
        <w:t>включающим</w:t>
      </w:r>
      <w:r w:rsidRPr="006713DE">
        <w:rPr>
          <w:rFonts w:ascii="Times New Roman" w:hAnsi="Times New Roman" w:cs="Times New Roman"/>
          <w:spacing w:val="68"/>
          <w:sz w:val="24"/>
          <w:szCs w:val="24"/>
        </w:rPr>
        <w:t xml:space="preserve"> </w:t>
      </w:r>
      <w:r w:rsidRPr="006713DE">
        <w:rPr>
          <w:rFonts w:ascii="Times New Roman" w:hAnsi="Times New Roman" w:cs="Times New Roman"/>
          <w:sz w:val="24"/>
          <w:szCs w:val="24"/>
        </w:rPr>
        <w:t>го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овность</w:t>
      </w:r>
      <w:r w:rsidRPr="006713DE">
        <w:rPr>
          <w:rFonts w:ascii="Times New Roman" w:hAnsi="Times New Roman" w:cs="Times New Roman"/>
          <w:spacing w:val="6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68"/>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об</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ость</w:t>
      </w:r>
      <w:r w:rsidRPr="006713DE">
        <w:rPr>
          <w:rFonts w:ascii="Times New Roman" w:hAnsi="Times New Roman" w:cs="Times New Roman"/>
          <w:spacing w:val="70"/>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ающихся</w:t>
      </w:r>
      <w:r w:rsidRPr="006713DE">
        <w:rPr>
          <w:rFonts w:ascii="Times New Roman" w:hAnsi="Times New Roman" w:cs="Times New Roman"/>
          <w:spacing w:val="69"/>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70"/>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мор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зви</w:t>
      </w:r>
      <w:r w:rsidRPr="006713DE">
        <w:rPr>
          <w:rFonts w:ascii="Times New Roman" w:hAnsi="Times New Roman" w:cs="Times New Roman"/>
          <w:spacing w:val="1"/>
          <w:sz w:val="24"/>
          <w:szCs w:val="24"/>
        </w:rPr>
        <w:t>ти</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 сформирован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ость</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мот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вац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к</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нию</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ност</w:t>
      </w:r>
      <w:r w:rsidRPr="006713DE">
        <w:rPr>
          <w:rFonts w:ascii="Times New Roman" w:hAnsi="Times New Roman" w:cs="Times New Roman"/>
          <w:spacing w:val="1"/>
          <w:sz w:val="24"/>
          <w:szCs w:val="24"/>
        </w:rPr>
        <w:t>н</w:t>
      </w:r>
      <w:r w:rsidRPr="006713DE">
        <w:rPr>
          <w:rFonts w:ascii="Times New Roman" w:hAnsi="Times New Roman" w:cs="Times New Roman"/>
          <w:spacing w:val="8"/>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ы</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ловые</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тан</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вки о</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ающ</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х</w:t>
      </w:r>
      <w:r w:rsidRPr="006713DE">
        <w:rPr>
          <w:rFonts w:ascii="Times New Roman" w:hAnsi="Times New Roman" w:cs="Times New Roman"/>
          <w:sz w:val="24"/>
          <w:szCs w:val="24"/>
        </w:rPr>
        <w:t>ся,</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отраж</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14"/>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16"/>
          <w:sz w:val="24"/>
          <w:szCs w:val="24"/>
        </w:rPr>
        <w:t xml:space="preserve"> </w:t>
      </w:r>
      <w:r w:rsidRPr="006713DE">
        <w:rPr>
          <w:rFonts w:ascii="Times New Roman" w:hAnsi="Times New Roman" w:cs="Times New Roman"/>
          <w:sz w:val="24"/>
          <w:szCs w:val="24"/>
        </w:rPr>
        <w:t>инди</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д</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-л</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чност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ые</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озици</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со</w:t>
      </w:r>
      <w:r w:rsidRPr="006713DE">
        <w:rPr>
          <w:rFonts w:ascii="Times New Roman" w:hAnsi="Times New Roman" w:cs="Times New Roman"/>
          <w:spacing w:val="1"/>
          <w:sz w:val="24"/>
          <w:szCs w:val="24"/>
        </w:rPr>
        <w:t>ци</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ые</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ом</w:t>
      </w:r>
      <w:r w:rsidRPr="006713DE">
        <w:rPr>
          <w:rFonts w:ascii="Times New Roman" w:hAnsi="Times New Roman" w:cs="Times New Roman"/>
          <w:spacing w:val="5"/>
          <w:sz w:val="24"/>
          <w:szCs w:val="24"/>
        </w:rPr>
        <w:t>п</w:t>
      </w:r>
      <w:r w:rsidRPr="006713DE">
        <w:rPr>
          <w:rFonts w:ascii="Times New Roman" w:hAnsi="Times New Roman" w:cs="Times New Roman"/>
          <w:sz w:val="24"/>
          <w:szCs w:val="24"/>
        </w:rPr>
        <w:t>етен</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ии, л</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ч</w:t>
      </w:r>
      <w:r w:rsidRPr="006713DE">
        <w:rPr>
          <w:rFonts w:ascii="Times New Roman" w:hAnsi="Times New Roman" w:cs="Times New Roman"/>
          <w:sz w:val="24"/>
          <w:szCs w:val="24"/>
        </w:rPr>
        <w:t>ност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ые кач</w:t>
      </w:r>
      <w:r w:rsidRPr="006713DE">
        <w:rPr>
          <w:rFonts w:ascii="Times New Roman" w:hAnsi="Times New Roman" w:cs="Times New Roman"/>
          <w:spacing w:val="-1"/>
          <w:sz w:val="24"/>
          <w:szCs w:val="24"/>
        </w:rPr>
        <w:t>ес</w:t>
      </w:r>
      <w:r w:rsidRPr="006713DE">
        <w:rPr>
          <w:rFonts w:ascii="Times New Roman" w:hAnsi="Times New Roman" w:cs="Times New Roman"/>
          <w:sz w:val="24"/>
          <w:szCs w:val="24"/>
        </w:rPr>
        <w:t>тв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сформ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рован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ость основ гражданской</w:t>
      </w:r>
      <w:r w:rsidRPr="006713DE">
        <w:rPr>
          <w:rFonts w:ascii="Times New Roman" w:hAnsi="Times New Roman" w:cs="Times New Roman"/>
          <w:spacing w:val="1"/>
          <w:sz w:val="24"/>
          <w:szCs w:val="24"/>
        </w:rPr>
        <w:t xml:space="preserve"> и</w:t>
      </w:r>
      <w:r w:rsidRPr="006713DE">
        <w:rPr>
          <w:rFonts w:ascii="Times New Roman" w:hAnsi="Times New Roman" w:cs="Times New Roman"/>
          <w:sz w:val="24"/>
          <w:szCs w:val="24"/>
        </w:rPr>
        <w:t>де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ч</w:t>
      </w:r>
      <w:r w:rsidRPr="006713DE">
        <w:rPr>
          <w:rFonts w:ascii="Times New Roman" w:hAnsi="Times New Roman" w:cs="Times New Roman"/>
          <w:spacing w:val="8"/>
          <w:sz w:val="24"/>
          <w:szCs w:val="24"/>
        </w:rPr>
        <w:t>н</w:t>
      </w:r>
      <w:r w:rsidRPr="006713DE">
        <w:rPr>
          <w:rFonts w:ascii="Times New Roman" w:hAnsi="Times New Roman" w:cs="Times New Roman"/>
          <w:sz w:val="24"/>
          <w:szCs w:val="24"/>
        </w:rPr>
        <w:t>ост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p>
    <w:p w14:paraId="02917890" w14:textId="77777777" w:rsidR="00274556" w:rsidRPr="006713DE" w:rsidRDefault="00274556" w:rsidP="00D946F9">
      <w:pPr>
        <w:pStyle w:val="a9"/>
        <w:widowControl w:val="0"/>
        <w:numPr>
          <w:ilvl w:val="0"/>
          <w:numId w:val="31"/>
        </w:numPr>
        <w:suppressAutoHyphens/>
        <w:spacing w:after="0" w:line="240" w:lineRule="auto"/>
        <w:ind w:left="0" w:firstLine="709"/>
        <w:jc w:val="both"/>
        <w:rPr>
          <w:rFonts w:ascii="Times New Roman" w:hAnsi="Times New Roman" w:cs="Times New Roman"/>
          <w:sz w:val="24"/>
          <w:szCs w:val="24"/>
        </w:rPr>
      </w:pPr>
      <w:r w:rsidRPr="006713DE">
        <w:rPr>
          <w:rFonts w:ascii="Times New Roman" w:hAnsi="Times New Roman" w:cs="Times New Roman"/>
          <w:sz w:val="24"/>
          <w:szCs w:val="24"/>
        </w:rPr>
        <w:t>мет</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ым,</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вкл</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чающим</w:t>
      </w:r>
      <w:r w:rsidRPr="006713DE">
        <w:rPr>
          <w:rFonts w:ascii="Times New Roman" w:hAnsi="Times New Roman" w:cs="Times New Roman"/>
          <w:spacing w:val="19"/>
          <w:sz w:val="24"/>
          <w:szCs w:val="24"/>
        </w:rPr>
        <w:t xml:space="preserve"> </w:t>
      </w:r>
      <w:r w:rsidRPr="006713DE">
        <w:rPr>
          <w:rFonts w:ascii="Times New Roman" w:hAnsi="Times New Roman" w:cs="Times New Roman"/>
          <w:sz w:val="24"/>
          <w:szCs w:val="24"/>
        </w:rPr>
        <w:t>осво</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ые</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чающ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мися</w:t>
      </w:r>
      <w:r w:rsidRPr="006713DE">
        <w:rPr>
          <w:rFonts w:ascii="Times New Roman" w:hAnsi="Times New Roman" w:cs="Times New Roman"/>
          <w:spacing w:val="24"/>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ниверсальные</w:t>
      </w:r>
      <w:r w:rsidRPr="006713DE">
        <w:rPr>
          <w:rFonts w:ascii="Times New Roman" w:hAnsi="Times New Roman" w:cs="Times New Roman"/>
          <w:spacing w:val="20"/>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че</w:t>
      </w:r>
      <w:r w:rsidRPr="006713DE">
        <w:rPr>
          <w:rFonts w:ascii="Times New Roman" w:hAnsi="Times New Roman" w:cs="Times New Roman"/>
          <w:sz w:val="24"/>
          <w:szCs w:val="24"/>
        </w:rPr>
        <w:t>бные</w:t>
      </w:r>
      <w:r w:rsidRPr="006713DE">
        <w:rPr>
          <w:rFonts w:ascii="Times New Roman" w:hAnsi="Times New Roman" w:cs="Times New Roman"/>
          <w:spacing w:val="17"/>
          <w:sz w:val="24"/>
          <w:szCs w:val="24"/>
        </w:rPr>
        <w:t xml:space="preserve"> </w:t>
      </w:r>
      <w:r w:rsidRPr="006713DE">
        <w:rPr>
          <w:rFonts w:ascii="Times New Roman" w:hAnsi="Times New Roman" w:cs="Times New Roman"/>
          <w:sz w:val="24"/>
          <w:szCs w:val="24"/>
        </w:rPr>
        <w:lastRenderedPageBreak/>
        <w:t>д</w:t>
      </w:r>
      <w:r w:rsidRPr="006713DE">
        <w:rPr>
          <w:rFonts w:ascii="Times New Roman" w:hAnsi="Times New Roman" w:cs="Times New Roman"/>
          <w:spacing w:val="8"/>
          <w:sz w:val="24"/>
          <w:szCs w:val="24"/>
        </w:rPr>
        <w:t>е</w:t>
      </w:r>
      <w:r w:rsidRPr="006713DE">
        <w:rPr>
          <w:rFonts w:ascii="Times New Roman" w:hAnsi="Times New Roman" w:cs="Times New Roman"/>
          <w:spacing w:val="2"/>
          <w:sz w:val="24"/>
          <w:szCs w:val="24"/>
        </w:rPr>
        <w:t>й</w:t>
      </w:r>
      <w:r w:rsidRPr="006713DE">
        <w:rPr>
          <w:rFonts w:ascii="Times New Roman" w:hAnsi="Times New Roman" w:cs="Times New Roman"/>
          <w:sz w:val="24"/>
          <w:szCs w:val="24"/>
        </w:rPr>
        <w:t>ствия</w:t>
      </w:r>
      <w:r w:rsidRPr="006713DE">
        <w:rPr>
          <w:rFonts w:ascii="Times New Roman" w:hAnsi="Times New Roman" w:cs="Times New Roman"/>
          <w:spacing w:val="21"/>
          <w:sz w:val="24"/>
          <w:szCs w:val="24"/>
        </w:rPr>
        <w:t xml:space="preserve"> </w:t>
      </w:r>
      <w:r w:rsidRPr="006713DE">
        <w:rPr>
          <w:rFonts w:ascii="Times New Roman" w:hAnsi="Times New Roman" w:cs="Times New Roman"/>
          <w:sz w:val="24"/>
          <w:szCs w:val="24"/>
        </w:rPr>
        <w:t>(по</w:t>
      </w:r>
      <w:r w:rsidRPr="006713DE">
        <w:rPr>
          <w:rFonts w:ascii="Times New Roman" w:hAnsi="Times New Roman" w:cs="Times New Roman"/>
          <w:spacing w:val="2"/>
          <w:sz w:val="24"/>
          <w:szCs w:val="24"/>
        </w:rPr>
        <w:t>з</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ьн</w:t>
      </w:r>
      <w:r w:rsidRPr="006713DE">
        <w:rPr>
          <w:rFonts w:ascii="Times New Roman" w:hAnsi="Times New Roman" w:cs="Times New Roman"/>
          <w:sz w:val="24"/>
          <w:szCs w:val="24"/>
        </w:rPr>
        <w:t>ы</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w:t>
      </w:r>
      <w:r w:rsidRPr="006713DE">
        <w:rPr>
          <w:rFonts w:ascii="Times New Roman" w:hAnsi="Times New Roman" w:cs="Times New Roman"/>
          <w:spacing w:val="21"/>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4"/>
          <w:sz w:val="24"/>
          <w:szCs w:val="24"/>
        </w:rPr>
        <w:t>г</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лятивные</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ом</w:t>
      </w:r>
      <w:r w:rsidRPr="006713DE">
        <w:rPr>
          <w:rFonts w:ascii="Times New Roman" w:hAnsi="Times New Roman" w:cs="Times New Roman"/>
          <w:spacing w:val="3"/>
          <w:sz w:val="24"/>
          <w:szCs w:val="24"/>
        </w:rPr>
        <w:t>м</w:t>
      </w:r>
      <w:r w:rsidRPr="006713DE">
        <w:rPr>
          <w:rFonts w:ascii="Times New Roman" w:hAnsi="Times New Roman" w:cs="Times New Roman"/>
          <w:spacing w:val="-1"/>
          <w:sz w:val="24"/>
          <w:szCs w:val="24"/>
        </w:rPr>
        <w:t>у</w:t>
      </w:r>
      <w:r w:rsidRPr="006713DE">
        <w:rPr>
          <w:rFonts w:ascii="Times New Roman" w:hAnsi="Times New Roman" w:cs="Times New Roman"/>
          <w:sz w:val="24"/>
          <w:szCs w:val="24"/>
        </w:rPr>
        <w:t>никативные),</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обеспеч</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ва</w:t>
      </w:r>
      <w:r w:rsidRPr="006713DE">
        <w:rPr>
          <w:rFonts w:ascii="Times New Roman" w:hAnsi="Times New Roman" w:cs="Times New Roman"/>
          <w:spacing w:val="7"/>
          <w:sz w:val="24"/>
          <w:szCs w:val="24"/>
        </w:rPr>
        <w:t>ю</w:t>
      </w:r>
      <w:r w:rsidRPr="006713DE">
        <w:rPr>
          <w:rFonts w:ascii="Times New Roman" w:hAnsi="Times New Roman" w:cs="Times New Roman"/>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20"/>
          <w:sz w:val="24"/>
          <w:szCs w:val="24"/>
        </w:rPr>
        <w:t xml:space="preserve"> </w:t>
      </w:r>
      <w:r w:rsidRPr="006713DE">
        <w:rPr>
          <w:rFonts w:ascii="Times New Roman" w:hAnsi="Times New Roman" w:cs="Times New Roman"/>
          <w:sz w:val="24"/>
          <w:szCs w:val="24"/>
        </w:rPr>
        <w:t>овладе</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е кл</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чев</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ми</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омпетенциям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со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тавляющ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ми</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осно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у</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мения</w:t>
      </w:r>
      <w:r w:rsidRPr="006713DE">
        <w:rPr>
          <w:rFonts w:ascii="Times New Roman" w:hAnsi="Times New Roman" w:cs="Times New Roman"/>
          <w:spacing w:val="29"/>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ьс</w:t>
      </w:r>
      <w:r w:rsidRPr="006713DE">
        <w:rPr>
          <w:rFonts w:ascii="Times New Roman" w:hAnsi="Times New Roman" w:cs="Times New Roman"/>
          <w:spacing w:val="2"/>
          <w:sz w:val="24"/>
          <w:szCs w:val="24"/>
        </w:rPr>
        <w:t>я</w:t>
      </w:r>
      <w:r w:rsidRPr="006713DE">
        <w:rPr>
          <w:rFonts w:ascii="Times New Roman" w:hAnsi="Times New Roman" w:cs="Times New Roman"/>
          <w:sz w:val="24"/>
          <w:szCs w:val="24"/>
        </w:rPr>
        <w:t>,</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межпредмет</w:t>
      </w:r>
      <w:r w:rsidRPr="006713DE">
        <w:rPr>
          <w:rFonts w:ascii="Times New Roman" w:hAnsi="Times New Roman" w:cs="Times New Roman"/>
          <w:spacing w:val="10"/>
          <w:sz w:val="24"/>
          <w:szCs w:val="24"/>
        </w:rPr>
        <w:t>н</w:t>
      </w:r>
      <w:r w:rsidRPr="006713DE">
        <w:rPr>
          <w:rFonts w:ascii="Times New Roman" w:hAnsi="Times New Roman" w:cs="Times New Roman"/>
          <w:sz w:val="24"/>
          <w:szCs w:val="24"/>
        </w:rPr>
        <w:t xml:space="preserve">ыми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ятиями.</w:t>
      </w:r>
    </w:p>
    <w:p w14:paraId="21CADC6B" w14:textId="77777777" w:rsidR="00274556" w:rsidRPr="006713DE" w:rsidRDefault="00274556" w:rsidP="00D946F9">
      <w:pPr>
        <w:pStyle w:val="a9"/>
        <w:widowControl w:val="0"/>
        <w:numPr>
          <w:ilvl w:val="0"/>
          <w:numId w:val="31"/>
        </w:numPr>
        <w:suppressAutoHyphens/>
        <w:spacing w:after="0" w:line="240" w:lineRule="auto"/>
        <w:ind w:left="0" w:firstLine="709"/>
        <w:jc w:val="both"/>
        <w:rPr>
          <w:rFonts w:ascii="Times New Roman" w:hAnsi="Times New Roman" w:cs="Times New Roman"/>
          <w:sz w:val="24"/>
          <w:szCs w:val="24"/>
        </w:rPr>
      </w:pP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ым,</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вкл</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чающим</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осво</w:t>
      </w:r>
      <w:r w:rsidRPr="006713DE">
        <w:rPr>
          <w:rFonts w:ascii="Times New Roman" w:hAnsi="Times New Roman" w:cs="Times New Roman"/>
          <w:spacing w:val="-2"/>
          <w:sz w:val="24"/>
          <w:szCs w:val="24"/>
        </w:rPr>
        <w:t>е</w:t>
      </w:r>
      <w:r w:rsidRPr="006713DE">
        <w:rPr>
          <w:rFonts w:ascii="Times New Roman" w:hAnsi="Times New Roman" w:cs="Times New Roman"/>
          <w:spacing w:val="1"/>
          <w:sz w:val="24"/>
          <w:szCs w:val="24"/>
        </w:rPr>
        <w:t>нн</w:t>
      </w:r>
      <w:r w:rsidRPr="006713DE">
        <w:rPr>
          <w:rFonts w:ascii="Times New Roman" w:hAnsi="Times New Roman" w:cs="Times New Roman"/>
          <w:sz w:val="24"/>
          <w:szCs w:val="24"/>
        </w:rPr>
        <w:t>ый</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чаю</w:t>
      </w:r>
      <w:r w:rsidRPr="006713DE">
        <w:rPr>
          <w:rFonts w:ascii="Times New Roman" w:hAnsi="Times New Roman" w:cs="Times New Roman"/>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мися</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2"/>
          <w:sz w:val="24"/>
          <w:szCs w:val="24"/>
        </w:rPr>
        <w:t xml:space="preserve"> х</w:t>
      </w:r>
      <w:r w:rsidRPr="006713DE">
        <w:rPr>
          <w:rFonts w:ascii="Times New Roman" w:hAnsi="Times New Roman" w:cs="Times New Roman"/>
          <w:sz w:val="24"/>
          <w:szCs w:val="24"/>
        </w:rPr>
        <w:t>оде</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че</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ебного</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w:t>
      </w:r>
      <w:r w:rsidRPr="006713DE">
        <w:rPr>
          <w:rFonts w:ascii="Times New Roman" w:hAnsi="Times New Roman" w:cs="Times New Roman"/>
          <w:spacing w:val="11"/>
          <w:sz w:val="24"/>
          <w:szCs w:val="24"/>
        </w:rPr>
        <w:t>м</w:t>
      </w:r>
      <w:r w:rsidRPr="006713DE">
        <w:rPr>
          <w:rFonts w:ascii="Times New Roman" w:hAnsi="Times New Roman" w:cs="Times New Roman"/>
          <w:sz w:val="24"/>
          <w:szCs w:val="24"/>
        </w:rPr>
        <w:t>ета</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ыт</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ец</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ф</w:t>
      </w:r>
      <w:r w:rsidRPr="006713DE">
        <w:rPr>
          <w:rFonts w:ascii="Times New Roman" w:hAnsi="Times New Roman" w:cs="Times New Roman"/>
          <w:sz w:val="24"/>
          <w:szCs w:val="24"/>
        </w:rPr>
        <w:t>иче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кой</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да</w:t>
      </w:r>
      <w:r w:rsidRPr="006713DE">
        <w:rPr>
          <w:rFonts w:ascii="Times New Roman" w:hAnsi="Times New Roman" w:cs="Times New Roman"/>
          <w:spacing w:val="1"/>
          <w:sz w:val="24"/>
          <w:szCs w:val="24"/>
        </w:rPr>
        <w:t>нн</w:t>
      </w:r>
      <w:r w:rsidRPr="006713DE">
        <w:rPr>
          <w:rFonts w:ascii="Times New Roman" w:hAnsi="Times New Roman" w:cs="Times New Roman"/>
          <w:sz w:val="24"/>
          <w:szCs w:val="24"/>
        </w:rPr>
        <w:t>ой</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редметной</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области</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деятел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нос</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л</w:t>
      </w:r>
      <w:r w:rsidRPr="006713DE">
        <w:rPr>
          <w:rFonts w:ascii="Times New Roman" w:hAnsi="Times New Roman" w:cs="Times New Roman"/>
          <w:spacing w:val="-6"/>
          <w:sz w:val="24"/>
          <w:szCs w:val="24"/>
        </w:rPr>
        <w:t>у</w:t>
      </w:r>
      <w:r w:rsidRPr="006713DE">
        <w:rPr>
          <w:rFonts w:ascii="Times New Roman" w:hAnsi="Times New Roman" w:cs="Times New Roman"/>
          <w:sz w:val="24"/>
          <w:szCs w:val="24"/>
        </w:rPr>
        <w:t>че</w:t>
      </w:r>
      <w:r w:rsidRPr="006713DE">
        <w:rPr>
          <w:rFonts w:ascii="Times New Roman" w:hAnsi="Times New Roman" w:cs="Times New Roman"/>
          <w:spacing w:val="11"/>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ю</w:t>
      </w:r>
      <w:r w:rsidRPr="006713DE">
        <w:rPr>
          <w:rFonts w:ascii="Times New Roman" w:hAnsi="Times New Roman" w:cs="Times New Roman"/>
          <w:spacing w:val="10"/>
          <w:sz w:val="24"/>
          <w:szCs w:val="24"/>
        </w:rPr>
        <w:t xml:space="preserve"> </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ового</w:t>
      </w:r>
      <w:r w:rsidRPr="006713DE">
        <w:rPr>
          <w:rFonts w:ascii="Times New Roman" w:hAnsi="Times New Roman" w:cs="Times New Roman"/>
          <w:spacing w:val="44"/>
          <w:sz w:val="24"/>
          <w:szCs w:val="24"/>
        </w:rPr>
        <w:t xml:space="preserve"> </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его</w:t>
      </w:r>
      <w:r w:rsidRPr="006713DE">
        <w:rPr>
          <w:rFonts w:ascii="Times New Roman" w:hAnsi="Times New Roman" w:cs="Times New Roman"/>
          <w:spacing w:val="45"/>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реобразов</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ю</w:t>
      </w:r>
      <w:r w:rsidRPr="006713DE">
        <w:rPr>
          <w:rFonts w:ascii="Times New Roman" w:hAnsi="Times New Roman" w:cs="Times New Roman"/>
          <w:spacing w:val="4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4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ю</w:t>
      </w:r>
      <w:r w:rsidRPr="006713DE">
        <w:rPr>
          <w:rFonts w:ascii="Times New Roman" w:hAnsi="Times New Roman" w:cs="Times New Roman"/>
          <w:sz w:val="24"/>
          <w:szCs w:val="24"/>
        </w:rPr>
        <w:t>,</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а</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также</w:t>
      </w:r>
      <w:r w:rsidRPr="006713DE">
        <w:rPr>
          <w:rFonts w:ascii="Times New Roman" w:hAnsi="Times New Roman" w:cs="Times New Roman"/>
          <w:spacing w:val="44"/>
          <w:sz w:val="24"/>
          <w:szCs w:val="24"/>
        </w:rPr>
        <w:t xml:space="preserve"> </w:t>
      </w:r>
      <w:r w:rsidRPr="006713DE">
        <w:rPr>
          <w:rFonts w:ascii="Times New Roman" w:hAnsi="Times New Roman" w:cs="Times New Roman"/>
          <w:sz w:val="24"/>
          <w:szCs w:val="24"/>
        </w:rPr>
        <w:t>сист</w:t>
      </w:r>
      <w:r w:rsidRPr="006713DE">
        <w:rPr>
          <w:rFonts w:ascii="Times New Roman" w:hAnsi="Times New Roman" w:cs="Times New Roman"/>
          <w:spacing w:val="1"/>
          <w:sz w:val="24"/>
          <w:szCs w:val="24"/>
        </w:rPr>
        <w:t>е</w:t>
      </w:r>
      <w:r w:rsidRPr="006713DE">
        <w:rPr>
          <w:rFonts w:ascii="Times New Roman" w:hAnsi="Times New Roman" w:cs="Times New Roman"/>
          <w:spacing w:val="3"/>
          <w:sz w:val="24"/>
          <w:szCs w:val="24"/>
        </w:rPr>
        <w:t>м</w:t>
      </w:r>
      <w:r w:rsidRPr="006713DE">
        <w:rPr>
          <w:rFonts w:ascii="Times New Roman" w:hAnsi="Times New Roman" w:cs="Times New Roman"/>
          <w:spacing w:val="1"/>
          <w:sz w:val="24"/>
          <w:szCs w:val="24"/>
        </w:rPr>
        <w:t>у</w:t>
      </w:r>
      <w:r w:rsidRPr="006713DE">
        <w:rPr>
          <w:rFonts w:ascii="Times New Roman" w:hAnsi="Times New Roman" w:cs="Times New Roman"/>
          <w:spacing w:val="40"/>
          <w:sz w:val="24"/>
          <w:szCs w:val="24"/>
        </w:rPr>
        <w:t xml:space="preserve"> </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овополагающ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 элем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ов н</w:t>
      </w:r>
      <w:r w:rsidRPr="006713DE">
        <w:rPr>
          <w:rFonts w:ascii="Times New Roman" w:hAnsi="Times New Roman" w:cs="Times New Roman"/>
          <w:spacing w:val="1"/>
          <w:sz w:val="24"/>
          <w:szCs w:val="24"/>
        </w:rPr>
        <w:t>а</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 xml:space="preserve">ного </w:t>
      </w:r>
      <w:r w:rsidRPr="006713DE">
        <w:rPr>
          <w:rFonts w:ascii="Times New Roman" w:hAnsi="Times New Roman" w:cs="Times New Roman"/>
          <w:spacing w:val="1"/>
          <w:sz w:val="24"/>
          <w:szCs w:val="24"/>
        </w:rPr>
        <w:t>знани</w:t>
      </w:r>
      <w:r w:rsidRPr="006713DE">
        <w:rPr>
          <w:rFonts w:ascii="Times New Roman" w:hAnsi="Times New Roman" w:cs="Times New Roman"/>
          <w:sz w:val="24"/>
          <w:szCs w:val="24"/>
        </w:rPr>
        <w:t>я, леж</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в основе совр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менной</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6"/>
          <w:sz w:val="24"/>
          <w:szCs w:val="24"/>
        </w:rPr>
        <w:t>н</w:t>
      </w:r>
      <w:r w:rsidRPr="006713DE">
        <w:rPr>
          <w:rFonts w:ascii="Times New Roman" w:hAnsi="Times New Roman" w:cs="Times New Roman"/>
          <w:spacing w:val="2"/>
          <w:sz w:val="24"/>
          <w:szCs w:val="24"/>
        </w:rPr>
        <w:t>а</w:t>
      </w:r>
      <w:r w:rsidRPr="006713DE">
        <w:rPr>
          <w:rFonts w:ascii="Times New Roman" w:hAnsi="Times New Roman" w:cs="Times New Roman"/>
          <w:spacing w:val="-6"/>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ной</w:t>
      </w:r>
      <w:r w:rsidRPr="006713DE">
        <w:rPr>
          <w:rFonts w:ascii="Times New Roman" w:hAnsi="Times New Roman" w:cs="Times New Roman"/>
          <w:spacing w:val="1"/>
          <w:sz w:val="24"/>
          <w:szCs w:val="24"/>
        </w:rPr>
        <w:t xml:space="preserve"> к</w:t>
      </w:r>
      <w:r w:rsidRPr="006713DE">
        <w:rPr>
          <w:rFonts w:ascii="Times New Roman" w:hAnsi="Times New Roman" w:cs="Times New Roman"/>
          <w:sz w:val="24"/>
          <w:szCs w:val="24"/>
        </w:rPr>
        <w:t>арт</w:t>
      </w:r>
      <w:r w:rsidRPr="006713DE">
        <w:rPr>
          <w:rFonts w:ascii="Times New Roman" w:hAnsi="Times New Roman" w:cs="Times New Roman"/>
          <w:spacing w:val="1"/>
          <w:sz w:val="24"/>
          <w:szCs w:val="24"/>
        </w:rPr>
        <w:t>ин</w:t>
      </w:r>
      <w:r w:rsidRPr="006713DE">
        <w:rPr>
          <w:rFonts w:ascii="Times New Roman" w:hAnsi="Times New Roman" w:cs="Times New Roman"/>
          <w:sz w:val="24"/>
          <w:szCs w:val="24"/>
        </w:rPr>
        <w:t xml:space="preserve">ы </w:t>
      </w:r>
      <w:r w:rsidRPr="006713DE">
        <w:rPr>
          <w:rFonts w:ascii="Times New Roman" w:hAnsi="Times New Roman" w:cs="Times New Roman"/>
          <w:spacing w:val="-1"/>
          <w:sz w:val="24"/>
          <w:szCs w:val="24"/>
        </w:rPr>
        <w:t>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ра.</w:t>
      </w:r>
    </w:p>
    <w:p w14:paraId="7E76CB5F" w14:textId="64C5B14F" w:rsidR="00274556" w:rsidRPr="006713DE" w:rsidRDefault="00274556"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Планируемые предметные результаты, приводятся в двух блоках к каждому разделу </w:t>
      </w:r>
      <w:r w:rsidR="00430444" w:rsidRPr="006713DE">
        <w:rPr>
          <w:rFonts w:ascii="Times New Roman" w:hAnsi="Times New Roman" w:cs="Times New Roman"/>
          <w:sz w:val="24"/>
          <w:szCs w:val="24"/>
        </w:rPr>
        <w:t>рабочей</w:t>
      </w:r>
      <w:r w:rsidRPr="006713DE">
        <w:rPr>
          <w:rFonts w:ascii="Times New Roman" w:hAnsi="Times New Roman" w:cs="Times New Roman"/>
          <w:sz w:val="24"/>
          <w:szCs w:val="24"/>
        </w:rPr>
        <w:t xml:space="preserve"> программы. Они ориентируют в том, какой уровень освоения опорного учебного материала ожидается от выпускников.</w:t>
      </w:r>
    </w:p>
    <w:p w14:paraId="2E64EC8B" w14:textId="6BF5AD7C" w:rsidR="00274556" w:rsidRPr="006713DE" w:rsidRDefault="00274556"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Первый блок </w:t>
      </w:r>
      <w:r w:rsidRPr="006713DE">
        <w:rPr>
          <w:rFonts w:ascii="Times New Roman" w:hAnsi="Times New Roman" w:cs="Times New Roman"/>
          <w:b/>
          <w:sz w:val="24"/>
          <w:szCs w:val="24"/>
        </w:rPr>
        <w:t>«Выпускник научится».</w:t>
      </w:r>
      <w:r w:rsidRPr="006713DE">
        <w:rPr>
          <w:rFonts w:ascii="Times New Roman" w:hAnsi="Times New Roman" w:cs="Times New Roman"/>
          <w:sz w:val="24"/>
          <w:szCs w:val="24"/>
        </w:rPr>
        <w:t xml:space="preserve"> 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w:t>
      </w:r>
      <w:r w:rsidR="00430444" w:rsidRPr="006713DE">
        <w:rPr>
          <w:rFonts w:ascii="Times New Roman" w:hAnsi="Times New Roman" w:cs="Times New Roman"/>
          <w:sz w:val="24"/>
          <w:szCs w:val="24"/>
        </w:rPr>
        <w:t>В</w:t>
      </w:r>
      <w:r w:rsidRPr="006713DE">
        <w:rPr>
          <w:rFonts w:ascii="Times New Roman" w:hAnsi="Times New Roman" w:cs="Times New Roman"/>
          <w:sz w:val="24"/>
          <w:szCs w:val="24"/>
        </w:rPr>
        <w:t xml:space="preserve"> эту группу включается такая система знаний и учебных действий, которая, во-первых, принципиально необходима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14:paraId="70D35773" w14:textId="77777777" w:rsidR="00274556" w:rsidRPr="006713DE" w:rsidRDefault="00274556"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14:paraId="76CED780" w14:textId="328EED58" w:rsidR="00274556" w:rsidRPr="006713DE" w:rsidRDefault="00274556"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 Планируемые результаты, описывающие указанную группу целей, приводятся в блоках </w:t>
      </w:r>
      <w:r w:rsidRPr="006713DE">
        <w:rPr>
          <w:rFonts w:ascii="Times New Roman" w:hAnsi="Times New Roman" w:cs="Times New Roman"/>
          <w:b/>
          <w:sz w:val="24"/>
          <w:szCs w:val="24"/>
        </w:rPr>
        <w:t>«Выпускник получит возможность научиться»</w:t>
      </w:r>
      <w:r w:rsidRPr="006713DE">
        <w:rPr>
          <w:rFonts w:ascii="Times New Roman" w:hAnsi="Times New Roman" w:cs="Times New Roman"/>
          <w:sz w:val="24"/>
          <w:szCs w:val="24"/>
        </w:rPr>
        <w:t xml:space="preserve"> к каждому разделу программы учебного предмета. 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данном уровне обучения. Оценка достижения этих целей ведется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 </w:t>
      </w:r>
    </w:p>
    <w:p w14:paraId="782E4C19" w14:textId="472DC41A" w:rsidR="00274556" w:rsidRPr="006713DE" w:rsidRDefault="00274556"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следующий уровень обучения. </w:t>
      </w:r>
    </w:p>
    <w:p w14:paraId="7037353F" w14:textId="15C35DA0" w:rsidR="00B9375F" w:rsidRPr="003D2078" w:rsidRDefault="00840345" w:rsidP="003D2078">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Подобная структура представления планируемых результатов подчеркивает тот факт, что при организации образовательной деятельности, направленной на реализацию и достижение планируемых результатов, от учителя требуется использование таких педагогических технологий, которые основаны на дифференциации требований к подготовке обучающих</w:t>
      </w:r>
      <w:r w:rsidR="003D2078">
        <w:rPr>
          <w:rFonts w:ascii="Times New Roman" w:hAnsi="Times New Roman" w:cs="Times New Roman"/>
          <w:sz w:val="24"/>
          <w:szCs w:val="24"/>
        </w:rPr>
        <w:t>ся.</w:t>
      </w:r>
    </w:p>
    <w:p w14:paraId="33813725" w14:textId="77777777" w:rsidR="003D2078" w:rsidRDefault="00840345"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При получении начального общего образования устанавливаются планируемые результаты освоения</w:t>
      </w:r>
    </w:p>
    <w:p w14:paraId="741D562B" w14:textId="0AC7FC59" w:rsidR="003D2078" w:rsidRDefault="003D2078" w:rsidP="006713DE">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840345" w:rsidRPr="006713DE">
        <w:rPr>
          <w:rFonts w:ascii="Times New Roman" w:hAnsi="Times New Roman" w:cs="Times New Roman"/>
          <w:sz w:val="24"/>
          <w:szCs w:val="24"/>
        </w:rPr>
        <w:t>междисциплинарной программы «Формирование универсальных учебных действий», а также ее разделов «Чтение. Работа с текстом» и «Формирование ИКТ</w:t>
      </w:r>
      <w:r w:rsidR="00840345" w:rsidRPr="006713DE">
        <w:rPr>
          <w:rFonts w:ascii="Times New Roman" w:hAnsi="Times New Roman" w:cs="Times New Roman"/>
          <w:sz w:val="24"/>
          <w:szCs w:val="24"/>
        </w:rPr>
        <w:softHyphen/>
        <w:t>компетентности обучающихся»;</w:t>
      </w:r>
    </w:p>
    <w:p w14:paraId="44FD41EB" w14:textId="429BF546" w:rsidR="00274556" w:rsidRPr="006713DE" w:rsidRDefault="00840345"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 программ по всем учебным предметам: «Русский язык», «Литературное чтение», «Иностранный язык (английский)», «Родной язык (татарский, русский)», «Литературное чтение на родном (татарском, русском) языке», «Математика и информатика», «Обществознание и естествознание (Окружающий мир)», «Музыка», «Изобразительное искусство», «Технология», «Физическая культура», «Основы религиозных культур и светской этики». </w:t>
      </w:r>
    </w:p>
    <w:p w14:paraId="0C05E994" w14:textId="77777777" w:rsidR="00840345" w:rsidRPr="006713DE" w:rsidRDefault="00840345" w:rsidP="006713DE">
      <w:pPr>
        <w:suppressAutoHyphens/>
        <w:spacing w:after="0" w:line="240" w:lineRule="auto"/>
        <w:ind w:firstLine="709"/>
        <w:jc w:val="both"/>
        <w:rPr>
          <w:rFonts w:ascii="Times New Roman" w:hAnsi="Times New Roman" w:cs="Times New Roman"/>
          <w:sz w:val="24"/>
          <w:szCs w:val="24"/>
        </w:rPr>
      </w:pPr>
    </w:p>
    <w:p w14:paraId="388813F4" w14:textId="4764FCB1"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b/>
          <w:sz w:val="24"/>
          <w:szCs w:val="24"/>
        </w:rPr>
        <w:t xml:space="preserve"> Личностные результаты</w:t>
      </w:r>
      <w:r w:rsidRPr="006713DE">
        <w:rPr>
          <w:rFonts w:ascii="Times New Roman" w:hAnsi="Times New Roman" w:cs="Times New Roman"/>
          <w:sz w:val="24"/>
          <w:szCs w:val="24"/>
        </w:rPr>
        <w:t xml:space="preserve"> освоения основной образовательной программы начального общего образования:</w:t>
      </w:r>
    </w:p>
    <w:p w14:paraId="57724856"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14:paraId="564DFD22"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14:paraId="08F4DECA"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формирование уважительного отношения к иному мнению, истории и культуре других народов;</w:t>
      </w:r>
    </w:p>
    <w:p w14:paraId="3513B244"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4) овладение начальными навыками адаптации в динамично изменяющемся и развивающемся мире;</w:t>
      </w:r>
    </w:p>
    <w:p w14:paraId="4FAAAE19"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5) принятие и освоение социальной роли обучающегося, развитие мотивов учебной деятельности и формирование личностного смысла учения;</w:t>
      </w:r>
    </w:p>
    <w:p w14:paraId="61E5D54A"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14:paraId="49345A6A"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7) формирование эстетических потребностей, ценностей и чувств;</w:t>
      </w:r>
    </w:p>
    <w:p w14:paraId="787D68E0"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8) развитие этических чувств, доброжелательности и эмоционально-нравственной отзывчивости, понимания и сопереживания чувствам других людей;</w:t>
      </w:r>
    </w:p>
    <w:p w14:paraId="7E2D4771"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14:paraId="2A1AB3D0"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5D70EC7B" w14:textId="76FBE5CC"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b/>
          <w:color w:val="383E44"/>
          <w:sz w:val="24"/>
          <w:szCs w:val="24"/>
        </w:rPr>
        <w:t xml:space="preserve"> </w:t>
      </w:r>
      <w:r w:rsidRPr="006713DE">
        <w:rPr>
          <w:rFonts w:ascii="Times New Roman" w:hAnsi="Times New Roman" w:cs="Times New Roman"/>
          <w:b/>
          <w:sz w:val="24"/>
          <w:szCs w:val="24"/>
        </w:rPr>
        <w:t>Метапредметные</w:t>
      </w:r>
      <w:r w:rsidRPr="006713DE">
        <w:rPr>
          <w:rFonts w:ascii="Times New Roman" w:hAnsi="Times New Roman" w:cs="Times New Roman"/>
          <w:sz w:val="24"/>
          <w:szCs w:val="24"/>
        </w:rPr>
        <w:t xml:space="preserve"> результаты освоения основной образовательной программы начального общего образования:</w:t>
      </w:r>
    </w:p>
    <w:p w14:paraId="502D142F"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овладение способностью принимать и сохранять цели и задачи учебной деятельности, поиска средств ее осуществления;</w:t>
      </w:r>
    </w:p>
    <w:p w14:paraId="6C6C1F52"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освоение способов решения проблем творческого и поискового характера;</w:t>
      </w:r>
    </w:p>
    <w:p w14:paraId="0AFA7B3D"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14:paraId="46567CBF"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14:paraId="7EFC7DF4"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5) освоение начальных форм познавательной и личностной рефлексии;</w:t>
      </w:r>
    </w:p>
    <w:p w14:paraId="3779004A"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14:paraId="380CDA18"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14:paraId="6017A1EF"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14:paraId="05AC3827"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lastRenderedPageBreak/>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14:paraId="3AF2D9FB"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14:paraId="11A1334D"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14:paraId="7039BE87"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14:paraId="724F2BAA"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13) готовность конструктивно разрешать конфликты посредством учета интересов сторон и сотрудничества;</w:t>
      </w:r>
    </w:p>
    <w:p w14:paraId="624B04E1"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14:paraId="730709C5" w14:textId="77777777" w:rsidR="0061055E"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15) овладение базовыми предметными и межпредметными понятиями, отражающими существенные связи и отношения между объектами и процессами;</w:t>
      </w:r>
    </w:p>
    <w:p w14:paraId="700EC931" w14:textId="77777777" w:rsidR="001305A9" w:rsidRPr="006713DE" w:rsidRDefault="0061055E" w:rsidP="006713DE">
      <w:pPr>
        <w:shd w:val="clear" w:color="auto" w:fill="FFFFFF"/>
        <w:spacing w:after="0" w:line="240" w:lineRule="auto"/>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16) умение работать в материальной и информационной среде начального общего образования (в том числе с учебными моделями) в соответствии с содержание</w:t>
      </w:r>
      <w:r w:rsidR="001305A9" w:rsidRPr="006713DE">
        <w:rPr>
          <w:rFonts w:ascii="Times New Roman" w:hAnsi="Times New Roman" w:cs="Times New Roman"/>
          <w:sz w:val="24"/>
          <w:szCs w:val="24"/>
        </w:rPr>
        <w:t>м конкретного учебного предмета;</w:t>
      </w:r>
      <w:r w:rsidR="001305A9" w:rsidRPr="006713DE">
        <w:rPr>
          <w:rFonts w:ascii="Times New Roman" w:eastAsia="Times New Roman" w:hAnsi="Times New Roman" w:cs="Times New Roman"/>
          <w:b/>
          <w:bCs/>
          <w:color w:val="000000"/>
          <w:sz w:val="24"/>
          <w:szCs w:val="24"/>
        </w:rPr>
        <w:t xml:space="preserve"> </w:t>
      </w:r>
      <w:r w:rsidR="001305A9" w:rsidRPr="006713DE">
        <w:rPr>
          <w:rFonts w:ascii="Times New Roman" w:eastAsia="Times New Roman" w:hAnsi="Times New Roman" w:cs="Times New Roman"/>
          <w:bCs/>
          <w:color w:val="000000"/>
          <w:sz w:val="24"/>
          <w:szCs w:val="24"/>
        </w:rPr>
        <w:t>формирование начального уровня культуры пользования словарями в системе универсальных учебных действий</w:t>
      </w:r>
      <w:r w:rsidR="001305A9" w:rsidRPr="006713DE">
        <w:rPr>
          <w:rFonts w:ascii="Times New Roman" w:eastAsia="Times New Roman" w:hAnsi="Times New Roman" w:cs="Times New Roman"/>
          <w:b/>
          <w:bCs/>
          <w:color w:val="000000"/>
          <w:sz w:val="24"/>
          <w:szCs w:val="24"/>
        </w:rPr>
        <w:t>.</w:t>
      </w:r>
    </w:p>
    <w:p w14:paraId="02495C1C" w14:textId="02EB6EAA" w:rsidR="001305A9" w:rsidRDefault="001305A9" w:rsidP="006713DE">
      <w:pPr>
        <w:shd w:val="clear" w:color="auto" w:fill="FFFFFF"/>
        <w:spacing w:after="0" w:line="240" w:lineRule="auto"/>
        <w:jc w:val="both"/>
        <w:textAlignment w:val="baseline"/>
        <w:rPr>
          <w:rFonts w:ascii="Times New Roman" w:hAnsi="Times New Roman" w:cs="Times New Roman"/>
          <w:sz w:val="24"/>
          <w:szCs w:val="24"/>
        </w:rPr>
      </w:pPr>
    </w:p>
    <w:p w14:paraId="077FC35A" w14:textId="5BA073E1" w:rsidR="003D2078" w:rsidRPr="002A615D" w:rsidRDefault="00680460" w:rsidP="002A615D">
      <w:pPr>
        <w:pStyle w:val="af3"/>
        <w:jc w:val="center"/>
        <w:rPr>
          <w:sz w:val="24"/>
        </w:rPr>
      </w:pPr>
      <w:bookmarkStart w:id="15" w:name="_Toc294246069"/>
      <w:r w:rsidRPr="002A615D">
        <w:rPr>
          <w:sz w:val="24"/>
        </w:rPr>
        <w:t>1.2.1.</w:t>
      </w:r>
      <w:r w:rsidR="003D2078" w:rsidRPr="002A615D">
        <w:rPr>
          <w:sz w:val="24"/>
        </w:rPr>
        <w:t>Формирование универсальных учебных действий</w:t>
      </w:r>
      <w:bookmarkEnd w:id="15"/>
    </w:p>
    <w:p w14:paraId="0C149C9B" w14:textId="77777777" w:rsidR="003D2078" w:rsidRPr="003D2078" w:rsidRDefault="003D2078" w:rsidP="003D2078">
      <w:pPr>
        <w:pStyle w:val="a3"/>
        <w:spacing w:line="276" w:lineRule="auto"/>
        <w:ind w:firstLine="454"/>
        <w:rPr>
          <w:rFonts w:ascii="Times New Roman" w:hAnsi="Times New Roman"/>
          <w:color w:val="auto"/>
          <w:sz w:val="24"/>
          <w:szCs w:val="24"/>
        </w:rPr>
      </w:pPr>
      <w:r w:rsidRPr="003D2078">
        <w:rPr>
          <w:rFonts w:ascii="Times New Roman" w:hAnsi="Times New Roman"/>
          <w:color w:val="auto"/>
          <w:sz w:val="24"/>
          <w:szCs w:val="24"/>
        </w:rPr>
        <w:t xml:space="preserve">В результате изучения </w:t>
      </w:r>
      <w:r w:rsidRPr="003D2078">
        <w:rPr>
          <w:rFonts w:ascii="Times New Roman" w:hAnsi="Times New Roman"/>
          <w:b/>
          <w:bCs/>
          <w:color w:val="auto"/>
          <w:sz w:val="24"/>
          <w:szCs w:val="24"/>
        </w:rPr>
        <w:t xml:space="preserve">всех без исключения предметов </w:t>
      </w:r>
      <w:r w:rsidRPr="003D2078">
        <w:rPr>
          <w:rFonts w:ascii="Times New Roman" w:hAnsi="Times New Roman"/>
          <w:color w:val="auto"/>
          <w:sz w:val="24"/>
          <w:szCs w:val="24"/>
        </w:rPr>
        <w:t xml:space="preserve">при получении начального общего образования у выпускников </w:t>
      </w:r>
      <w:r w:rsidRPr="003D2078">
        <w:rPr>
          <w:rFonts w:ascii="Times New Roman" w:hAnsi="Times New Roman"/>
          <w:color w:val="auto"/>
          <w:spacing w:val="2"/>
          <w:sz w:val="24"/>
          <w:szCs w:val="24"/>
        </w:rPr>
        <w:t xml:space="preserve">будут сформированы </w:t>
      </w:r>
      <w:r w:rsidRPr="003D2078">
        <w:rPr>
          <w:rFonts w:ascii="Times New Roman" w:hAnsi="Times New Roman"/>
          <w:iCs/>
          <w:color w:val="auto"/>
          <w:spacing w:val="2"/>
          <w:sz w:val="24"/>
          <w:szCs w:val="24"/>
        </w:rPr>
        <w:t>личностные, регулятивные, познава</w:t>
      </w:r>
      <w:r w:rsidRPr="003D2078">
        <w:rPr>
          <w:rFonts w:ascii="Times New Roman" w:hAnsi="Times New Roman"/>
          <w:iCs/>
          <w:color w:val="auto"/>
          <w:sz w:val="24"/>
          <w:szCs w:val="24"/>
        </w:rPr>
        <w:t xml:space="preserve">тельные </w:t>
      </w:r>
      <w:r w:rsidRPr="003D2078">
        <w:rPr>
          <w:rFonts w:ascii="Times New Roman" w:hAnsi="Times New Roman"/>
          <w:color w:val="auto"/>
          <w:sz w:val="24"/>
          <w:szCs w:val="24"/>
        </w:rPr>
        <w:t xml:space="preserve">и </w:t>
      </w:r>
      <w:r w:rsidRPr="003D2078">
        <w:rPr>
          <w:rFonts w:ascii="Times New Roman" w:hAnsi="Times New Roman"/>
          <w:iCs/>
          <w:color w:val="auto"/>
          <w:sz w:val="24"/>
          <w:szCs w:val="24"/>
        </w:rPr>
        <w:t xml:space="preserve">коммуникативные </w:t>
      </w:r>
      <w:r w:rsidRPr="003D2078">
        <w:rPr>
          <w:rFonts w:ascii="Times New Roman" w:hAnsi="Times New Roman"/>
          <w:color w:val="auto"/>
          <w:sz w:val="24"/>
          <w:szCs w:val="24"/>
        </w:rPr>
        <w:t>универсальные учебные действия как основа умения учиться.</w:t>
      </w:r>
    </w:p>
    <w:p w14:paraId="0DC89A16" w14:textId="77777777" w:rsidR="003D2078" w:rsidRPr="003D2078" w:rsidRDefault="003D2078" w:rsidP="003D2078">
      <w:pPr>
        <w:pStyle w:val="41"/>
        <w:spacing w:before="0" w:after="0" w:line="276" w:lineRule="auto"/>
        <w:ind w:firstLine="454"/>
        <w:jc w:val="both"/>
        <w:rPr>
          <w:rFonts w:ascii="Times New Roman" w:hAnsi="Times New Roman" w:cs="Times New Roman"/>
          <w:b/>
          <w:i w:val="0"/>
          <w:color w:val="auto"/>
          <w:sz w:val="24"/>
          <w:szCs w:val="24"/>
        </w:rPr>
      </w:pPr>
      <w:r w:rsidRPr="003D2078">
        <w:rPr>
          <w:rFonts w:ascii="Times New Roman" w:hAnsi="Times New Roman" w:cs="Times New Roman"/>
          <w:b/>
          <w:i w:val="0"/>
          <w:color w:val="auto"/>
          <w:sz w:val="24"/>
          <w:szCs w:val="24"/>
        </w:rPr>
        <w:t>Личностные универсальные учебные действия</w:t>
      </w:r>
    </w:p>
    <w:p w14:paraId="63CC052C" w14:textId="77777777" w:rsidR="003D2078" w:rsidRPr="003D2078" w:rsidRDefault="003D2078" w:rsidP="003D2078">
      <w:pPr>
        <w:pStyle w:val="a3"/>
        <w:spacing w:line="276" w:lineRule="auto"/>
        <w:ind w:firstLine="454"/>
        <w:rPr>
          <w:rFonts w:ascii="Times New Roman" w:hAnsi="Times New Roman"/>
          <w:b/>
          <w:color w:val="auto"/>
          <w:sz w:val="24"/>
          <w:szCs w:val="24"/>
        </w:rPr>
      </w:pPr>
      <w:r w:rsidRPr="003D2078">
        <w:rPr>
          <w:rFonts w:ascii="Times New Roman" w:hAnsi="Times New Roman"/>
          <w:b/>
          <w:color w:val="auto"/>
          <w:sz w:val="24"/>
          <w:szCs w:val="24"/>
        </w:rPr>
        <w:t>У выпускника будут сформированы:</w:t>
      </w:r>
    </w:p>
    <w:p w14:paraId="24EF5841"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внутренняя позиция школьника на уровне положитель</w:t>
      </w:r>
      <w:r w:rsidRPr="003D2078">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3D2078">
        <w:rPr>
          <w:rFonts w:ascii="Times New Roman" w:hAnsi="Times New Roman"/>
          <w:color w:val="auto"/>
          <w:sz w:val="24"/>
          <w:szCs w:val="24"/>
        </w:rPr>
        <w:t>«хорошего ученика»;</w:t>
      </w:r>
    </w:p>
    <w:p w14:paraId="0D198557"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 xml:space="preserve">широкая мотивационная основа учебной деятельности, </w:t>
      </w:r>
      <w:r w:rsidRPr="003D2078">
        <w:rPr>
          <w:rFonts w:ascii="Times New Roman" w:hAnsi="Times New Roman"/>
          <w:color w:val="auto"/>
          <w:sz w:val="24"/>
          <w:szCs w:val="24"/>
        </w:rPr>
        <w:t>включающая социальные, учебно­познавательные и внешние мотивы;</w:t>
      </w:r>
    </w:p>
    <w:p w14:paraId="271D1846"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14:paraId="2238FBB7"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pacing w:val="4"/>
          <w:sz w:val="24"/>
          <w:szCs w:val="24"/>
        </w:rPr>
        <w:t xml:space="preserve">ориентация на понимание причин успеха в учебной </w:t>
      </w:r>
      <w:r w:rsidRPr="003D2078">
        <w:rPr>
          <w:rFonts w:ascii="Times New Roman" w:hAnsi="Times New Roman"/>
          <w:color w:val="auto"/>
          <w:spacing w:val="2"/>
          <w:sz w:val="24"/>
          <w:szCs w:val="24"/>
        </w:rPr>
        <w:t>деятельности, в том числе на самоанализ и самоконтроль резуль</w:t>
      </w:r>
      <w:r w:rsidRPr="003D2078">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14:paraId="7F1D5D7D"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способность к оценке своей учебной деятельности;</w:t>
      </w:r>
    </w:p>
    <w:p w14:paraId="24988597" w14:textId="77777777" w:rsidR="003D2078" w:rsidRPr="003D2078" w:rsidRDefault="003D2078" w:rsidP="00D946F9">
      <w:pPr>
        <w:pStyle w:val="afd"/>
        <w:numPr>
          <w:ilvl w:val="0"/>
          <w:numId w:val="46"/>
        </w:numPr>
        <w:spacing w:line="276" w:lineRule="auto"/>
        <w:ind w:left="0"/>
        <w:rPr>
          <w:rFonts w:ascii="Times New Roman" w:hAnsi="Times New Roman"/>
          <w:color w:val="auto"/>
          <w:spacing w:val="-2"/>
          <w:sz w:val="24"/>
          <w:szCs w:val="24"/>
        </w:rPr>
      </w:pPr>
      <w:r w:rsidRPr="003D2078">
        <w:rPr>
          <w:rFonts w:ascii="Times New Roman" w:hAnsi="Times New Roman"/>
          <w:color w:val="auto"/>
          <w:spacing w:val="4"/>
          <w:sz w:val="24"/>
          <w:szCs w:val="24"/>
        </w:rPr>
        <w:t xml:space="preserve">основы гражданской идентичности, своей этнической </w:t>
      </w:r>
      <w:r w:rsidRPr="003D2078">
        <w:rPr>
          <w:rFonts w:ascii="Times New Roman" w:hAnsi="Times New Roman"/>
          <w:color w:val="auto"/>
          <w:spacing w:val="2"/>
          <w:sz w:val="24"/>
          <w:szCs w:val="24"/>
        </w:rPr>
        <w:t>принадлежности в форме осознания «Я» как члена семьи,</w:t>
      </w:r>
      <w:r w:rsidRPr="003D2078">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14:paraId="0A49AB08"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 xml:space="preserve">ориентация в нравственном содержании и смысле как </w:t>
      </w:r>
      <w:r w:rsidRPr="003D2078">
        <w:rPr>
          <w:rFonts w:ascii="Times New Roman" w:hAnsi="Times New Roman"/>
          <w:color w:val="auto"/>
          <w:sz w:val="24"/>
          <w:szCs w:val="24"/>
        </w:rPr>
        <w:t>собственных поступков, так и поступков окружающих людей;</w:t>
      </w:r>
    </w:p>
    <w:p w14:paraId="4732F5B9"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знание основных моральных норм и ориентация на их выполнение;</w:t>
      </w:r>
    </w:p>
    <w:p w14:paraId="09098D4E"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lastRenderedPageBreak/>
        <w:t>развитие этических чувств — стыда, вины, совести как регуляторов морального поведения; понимание чувств других людей и сопереживание им;</w:t>
      </w:r>
    </w:p>
    <w:p w14:paraId="4E7EADAC"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установка на здоровый образ жизни;</w:t>
      </w:r>
    </w:p>
    <w:p w14:paraId="6CD96C22"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3D2078">
        <w:rPr>
          <w:rFonts w:ascii="Times New Roman" w:hAnsi="Times New Roman"/>
          <w:color w:val="auto"/>
          <w:sz w:val="24"/>
          <w:szCs w:val="24"/>
        </w:rPr>
        <w:t>мам природоохранного, нерасточительного, здоровьесберегающего поведения;</w:t>
      </w:r>
    </w:p>
    <w:p w14:paraId="6C164D95" w14:textId="77777777" w:rsidR="003D2078" w:rsidRPr="003D2078" w:rsidRDefault="003D2078" w:rsidP="00D946F9">
      <w:pPr>
        <w:pStyle w:val="afd"/>
        <w:numPr>
          <w:ilvl w:val="0"/>
          <w:numId w:val="46"/>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 xml:space="preserve">чувство прекрасного и эстетические чувства на основе </w:t>
      </w:r>
      <w:r w:rsidRPr="003D2078">
        <w:rPr>
          <w:rFonts w:ascii="Times New Roman" w:hAnsi="Times New Roman"/>
          <w:color w:val="auto"/>
          <w:sz w:val="24"/>
          <w:szCs w:val="24"/>
        </w:rPr>
        <w:t>знакомства с мировой и отечественной художественной культурой.</w:t>
      </w:r>
    </w:p>
    <w:p w14:paraId="2EAB4970" w14:textId="77777777" w:rsidR="003D2078" w:rsidRPr="003D2078" w:rsidRDefault="003D2078" w:rsidP="003D2078">
      <w:pPr>
        <w:pStyle w:val="a3"/>
        <w:spacing w:line="276" w:lineRule="auto"/>
        <w:ind w:firstLine="454"/>
        <w:rPr>
          <w:rFonts w:ascii="Times New Roman" w:hAnsi="Times New Roman"/>
          <w:b/>
          <w:color w:val="auto"/>
          <w:sz w:val="24"/>
          <w:szCs w:val="24"/>
        </w:rPr>
      </w:pPr>
      <w:r w:rsidRPr="003D2078">
        <w:rPr>
          <w:rFonts w:ascii="Times New Roman" w:hAnsi="Times New Roman"/>
          <w:b/>
          <w:iCs/>
          <w:color w:val="auto"/>
          <w:sz w:val="24"/>
          <w:szCs w:val="24"/>
        </w:rPr>
        <w:t>Выпускник получит возможность для формирования:</w:t>
      </w:r>
    </w:p>
    <w:p w14:paraId="7C2D0E59" w14:textId="77777777" w:rsidR="003D2078" w:rsidRPr="003D2078" w:rsidRDefault="003D2078" w:rsidP="00D946F9">
      <w:pPr>
        <w:pStyle w:val="afd"/>
        <w:numPr>
          <w:ilvl w:val="0"/>
          <w:numId w:val="47"/>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4"/>
          <w:sz w:val="24"/>
          <w:szCs w:val="24"/>
        </w:rPr>
        <w:t>внутренней позиции обучающегося на уровне поло</w:t>
      </w:r>
      <w:r w:rsidRPr="003D2078">
        <w:rPr>
          <w:rFonts w:ascii="Times New Roman" w:hAnsi="Times New Roman"/>
          <w:i/>
          <w:iCs/>
          <w:color w:val="auto"/>
          <w:sz w:val="24"/>
          <w:szCs w:val="24"/>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14:paraId="678C632B" w14:textId="77777777" w:rsidR="003D2078" w:rsidRPr="003D2078" w:rsidRDefault="003D2078" w:rsidP="00D946F9">
      <w:pPr>
        <w:pStyle w:val="afd"/>
        <w:numPr>
          <w:ilvl w:val="0"/>
          <w:numId w:val="47"/>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2"/>
          <w:sz w:val="24"/>
          <w:szCs w:val="24"/>
        </w:rPr>
        <w:t>выраженной устойчивой учебно­познавательной моти</w:t>
      </w:r>
      <w:r w:rsidRPr="003D2078">
        <w:rPr>
          <w:rFonts w:ascii="Times New Roman" w:hAnsi="Times New Roman"/>
          <w:i/>
          <w:iCs/>
          <w:color w:val="auto"/>
          <w:sz w:val="24"/>
          <w:szCs w:val="24"/>
        </w:rPr>
        <w:t>вации учения;</w:t>
      </w:r>
    </w:p>
    <w:p w14:paraId="0FC545C3" w14:textId="77777777" w:rsidR="003D2078" w:rsidRPr="003D2078" w:rsidRDefault="003D2078" w:rsidP="00D946F9">
      <w:pPr>
        <w:pStyle w:val="afd"/>
        <w:numPr>
          <w:ilvl w:val="0"/>
          <w:numId w:val="47"/>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2"/>
          <w:sz w:val="24"/>
          <w:szCs w:val="24"/>
        </w:rPr>
        <w:t>устойчивого учебно­познавательного интереса к новым</w:t>
      </w:r>
      <w:r w:rsidRPr="003D2078">
        <w:rPr>
          <w:rFonts w:ascii="Times New Roman" w:hAnsi="Times New Roman"/>
          <w:i/>
          <w:iCs/>
          <w:color w:val="auto"/>
          <w:sz w:val="24"/>
          <w:szCs w:val="24"/>
        </w:rPr>
        <w:t>общим способам решения задач;</w:t>
      </w:r>
    </w:p>
    <w:p w14:paraId="1E11F4DA" w14:textId="77777777" w:rsidR="003D2078" w:rsidRPr="003D2078" w:rsidRDefault="003D2078" w:rsidP="00D946F9">
      <w:pPr>
        <w:pStyle w:val="afd"/>
        <w:numPr>
          <w:ilvl w:val="0"/>
          <w:numId w:val="47"/>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адекватного понимания причин успешности/неуспешности учебной деятельности;</w:t>
      </w:r>
    </w:p>
    <w:p w14:paraId="31EB0CB6" w14:textId="77777777" w:rsidR="003D2078" w:rsidRPr="003D2078" w:rsidRDefault="003D2078" w:rsidP="00D946F9">
      <w:pPr>
        <w:pStyle w:val="afd"/>
        <w:numPr>
          <w:ilvl w:val="0"/>
          <w:numId w:val="47"/>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2"/>
          <w:sz w:val="24"/>
          <w:szCs w:val="24"/>
        </w:rPr>
        <w:t>положительной адекватной дифференцированной само</w:t>
      </w:r>
      <w:r w:rsidRPr="003D2078">
        <w:rPr>
          <w:rFonts w:ascii="Times New Roman" w:hAnsi="Times New Roman"/>
          <w:i/>
          <w:iCs/>
          <w:color w:val="auto"/>
          <w:sz w:val="24"/>
          <w:szCs w:val="24"/>
        </w:rPr>
        <w:t>оценки на основе критерия успешности реализации социальной роли «хорошего ученика»;</w:t>
      </w:r>
    </w:p>
    <w:p w14:paraId="215380D4" w14:textId="77777777" w:rsidR="003D2078" w:rsidRPr="003D2078" w:rsidRDefault="003D2078" w:rsidP="00D946F9">
      <w:pPr>
        <w:pStyle w:val="afd"/>
        <w:numPr>
          <w:ilvl w:val="0"/>
          <w:numId w:val="47"/>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4"/>
          <w:sz w:val="24"/>
          <w:szCs w:val="24"/>
        </w:rPr>
        <w:t xml:space="preserve">компетентности в реализации основ гражданской </w:t>
      </w:r>
      <w:r w:rsidRPr="003D2078">
        <w:rPr>
          <w:rFonts w:ascii="Times New Roman" w:hAnsi="Times New Roman"/>
          <w:i/>
          <w:iCs/>
          <w:color w:val="auto"/>
          <w:sz w:val="24"/>
          <w:szCs w:val="24"/>
        </w:rPr>
        <w:t>идентичности в поступках и деятельности;</w:t>
      </w:r>
    </w:p>
    <w:p w14:paraId="1B820F46" w14:textId="77777777" w:rsidR="003D2078" w:rsidRPr="003D2078" w:rsidRDefault="003D2078" w:rsidP="00D946F9">
      <w:pPr>
        <w:pStyle w:val="afd"/>
        <w:numPr>
          <w:ilvl w:val="0"/>
          <w:numId w:val="47"/>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14:paraId="6790A421" w14:textId="77777777" w:rsidR="003D2078" w:rsidRPr="003D2078" w:rsidRDefault="003D2078" w:rsidP="00D946F9">
      <w:pPr>
        <w:pStyle w:val="afd"/>
        <w:numPr>
          <w:ilvl w:val="0"/>
          <w:numId w:val="47"/>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установки на здоровый образ жизни и реализации её в реальном поведении и поступках;</w:t>
      </w:r>
    </w:p>
    <w:p w14:paraId="32F56C91" w14:textId="77777777" w:rsidR="003D2078" w:rsidRPr="003D2078" w:rsidRDefault="003D2078" w:rsidP="00D946F9">
      <w:pPr>
        <w:pStyle w:val="afd"/>
        <w:numPr>
          <w:ilvl w:val="0"/>
          <w:numId w:val="47"/>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14:paraId="0C52C3B5" w14:textId="77777777" w:rsidR="003D2078" w:rsidRPr="003D2078" w:rsidRDefault="003D2078" w:rsidP="00D946F9">
      <w:pPr>
        <w:pStyle w:val="afd"/>
        <w:numPr>
          <w:ilvl w:val="0"/>
          <w:numId w:val="47"/>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14:paraId="5E2A9FBD" w14:textId="77777777" w:rsidR="003D2078" w:rsidRPr="003D2078" w:rsidRDefault="003D2078" w:rsidP="003D2078">
      <w:pPr>
        <w:pStyle w:val="41"/>
        <w:spacing w:before="0" w:after="0" w:line="276" w:lineRule="auto"/>
        <w:ind w:firstLine="454"/>
        <w:jc w:val="both"/>
        <w:rPr>
          <w:rFonts w:ascii="Times New Roman" w:hAnsi="Times New Roman" w:cs="Times New Roman"/>
          <w:b/>
          <w:i w:val="0"/>
          <w:color w:val="auto"/>
          <w:sz w:val="24"/>
          <w:szCs w:val="24"/>
        </w:rPr>
      </w:pPr>
      <w:r w:rsidRPr="003D2078">
        <w:rPr>
          <w:rFonts w:ascii="Times New Roman" w:hAnsi="Times New Roman" w:cs="Times New Roman"/>
          <w:b/>
          <w:i w:val="0"/>
          <w:color w:val="auto"/>
          <w:sz w:val="24"/>
          <w:szCs w:val="24"/>
        </w:rPr>
        <w:t>Регулятивные универсальные учебные действия</w:t>
      </w:r>
    </w:p>
    <w:p w14:paraId="243EFD37" w14:textId="77777777" w:rsidR="003D2078" w:rsidRPr="003D2078" w:rsidRDefault="003D2078" w:rsidP="003D2078">
      <w:pPr>
        <w:pStyle w:val="a3"/>
        <w:spacing w:line="276" w:lineRule="auto"/>
        <w:ind w:firstLine="454"/>
        <w:rPr>
          <w:rFonts w:ascii="Times New Roman" w:hAnsi="Times New Roman"/>
          <w:b/>
          <w:color w:val="auto"/>
          <w:sz w:val="24"/>
          <w:szCs w:val="24"/>
        </w:rPr>
      </w:pPr>
      <w:r w:rsidRPr="003D2078">
        <w:rPr>
          <w:rFonts w:ascii="Times New Roman" w:hAnsi="Times New Roman"/>
          <w:b/>
          <w:color w:val="auto"/>
          <w:sz w:val="24"/>
          <w:szCs w:val="24"/>
        </w:rPr>
        <w:t>Выпускник научится:</w:t>
      </w:r>
    </w:p>
    <w:p w14:paraId="1F84DB82" w14:textId="77777777" w:rsidR="003D2078" w:rsidRPr="003D2078" w:rsidRDefault="003D2078" w:rsidP="00D946F9">
      <w:pPr>
        <w:pStyle w:val="afd"/>
        <w:numPr>
          <w:ilvl w:val="0"/>
          <w:numId w:val="48"/>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принимать и сохранять учебную задачу;</w:t>
      </w:r>
    </w:p>
    <w:p w14:paraId="46E5CA5D" w14:textId="77777777" w:rsidR="003D2078" w:rsidRPr="003D2078" w:rsidRDefault="003D2078" w:rsidP="00D946F9">
      <w:pPr>
        <w:pStyle w:val="afd"/>
        <w:numPr>
          <w:ilvl w:val="0"/>
          <w:numId w:val="48"/>
        </w:numPr>
        <w:spacing w:line="276" w:lineRule="auto"/>
        <w:ind w:left="0"/>
        <w:rPr>
          <w:rFonts w:ascii="Times New Roman" w:hAnsi="Times New Roman"/>
          <w:color w:val="auto"/>
          <w:sz w:val="24"/>
          <w:szCs w:val="24"/>
        </w:rPr>
      </w:pPr>
      <w:r w:rsidRPr="003D2078">
        <w:rPr>
          <w:rFonts w:ascii="Times New Roman" w:hAnsi="Times New Roman"/>
          <w:color w:val="auto"/>
          <w:spacing w:val="-4"/>
          <w:sz w:val="24"/>
          <w:szCs w:val="24"/>
        </w:rPr>
        <w:t>учитывать выделенные учителем ориентиры действия в но</w:t>
      </w:r>
      <w:r w:rsidRPr="003D2078">
        <w:rPr>
          <w:rFonts w:ascii="Times New Roman" w:hAnsi="Times New Roman"/>
          <w:color w:val="auto"/>
          <w:sz w:val="24"/>
          <w:szCs w:val="24"/>
        </w:rPr>
        <w:t>вом учебном материале в сотрудничестве с учителем;</w:t>
      </w:r>
    </w:p>
    <w:p w14:paraId="78913E34" w14:textId="77777777" w:rsidR="003D2078" w:rsidRPr="003D2078" w:rsidRDefault="003D2078" w:rsidP="00D946F9">
      <w:pPr>
        <w:pStyle w:val="afd"/>
        <w:numPr>
          <w:ilvl w:val="0"/>
          <w:numId w:val="48"/>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планировать свои действия в соответствии с поставленной задачей и условиями её реализации, в том числе во внутреннем плане;</w:t>
      </w:r>
    </w:p>
    <w:p w14:paraId="770C4AB9" w14:textId="77777777" w:rsidR="003D2078" w:rsidRPr="003D2078" w:rsidRDefault="003D2078" w:rsidP="00D946F9">
      <w:pPr>
        <w:pStyle w:val="afd"/>
        <w:numPr>
          <w:ilvl w:val="0"/>
          <w:numId w:val="48"/>
        </w:numPr>
        <w:spacing w:line="276" w:lineRule="auto"/>
        <w:ind w:left="0"/>
        <w:rPr>
          <w:rFonts w:ascii="Times New Roman" w:hAnsi="Times New Roman"/>
          <w:color w:val="auto"/>
          <w:sz w:val="24"/>
          <w:szCs w:val="24"/>
        </w:rPr>
      </w:pPr>
      <w:r w:rsidRPr="003D2078">
        <w:rPr>
          <w:rFonts w:ascii="Times New Roman" w:hAnsi="Times New Roman"/>
          <w:color w:val="auto"/>
          <w:spacing w:val="-4"/>
          <w:sz w:val="24"/>
          <w:szCs w:val="24"/>
        </w:rPr>
        <w:t>учитывать установленные правила в планировании и конт</w:t>
      </w:r>
      <w:r w:rsidRPr="003D2078">
        <w:rPr>
          <w:rFonts w:ascii="Times New Roman" w:hAnsi="Times New Roman"/>
          <w:color w:val="auto"/>
          <w:sz w:val="24"/>
          <w:szCs w:val="24"/>
        </w:rPr>
        <w:t>роле способа решения;</w:t>
      </w:r>
    </w:p>
    <w:p w14:paraId="2D9B8289" w14:textId="77777777" w:rsidR="003D2078" w:rsidRPr="003D2078" w:rsidRDefault="003D2078" w:rsidP="00D946F9">
      <w:pPr>
        <w:pStyle w:val="afd"/>
        <w:numPr>
          <w:ilvl w:val="0"/>
          <w:numId w:val="48"/>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осуществлять итоговый и пошаговый контроль по резуль</w:t>
      </w:r>
      <w:r w:rsidRPr="003D2078">
        <w:rPr>
          <w:rFonts w:ascii="Times New Roman" w:hAnsi="Times New Roman"/>
          <w:color w:val="auto"/>
          <w:sz w:val="24"/>
          <w:szCs w:val="24"/>
        </w:rPr>
        <w:t>тату;</w:t>
      </w:r>
    </w:p>
    <w:p w14:paraId="41EB87D4" w14:textId="77777777" w:rsidR="003D2078" w:rsidRPr="003D2078" w:rsidRDefault="003D2078" w:rsidP="00D946F9">
      <w:pPr>
        <w:pStyle w:val="afd"/>
        <w:numPr>
          <w:ilvl w:val="0"/>
          <w:numId w:val="48"/>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 xml:space="preserve">оценивать правильность выполнения действия на уровне </w:t>
      </w:r>
      <w:r w:rsidRPr="003D2078">
        <w:rPr>
          <w:rFonts w:ascii="Times New Roman" w:hAnsi="Times New Roman"/>
          <w:color w:val="auto"/>
          <w:spacing w:val="2"/>
          <w:sz w:val="24"/>
          <w:szCs w:val="24"/>
        </w:rPr>
        <w:t>адекватной ретроспективной оценки соответствия результа</w:t>
      </w:r>
      <w:r w:rsidRPr="003D2078">
        <w:rPr>
          <w:rFonts w:ascii="Times New Roman" w:hAnsi="Times New Roman"/>
          <w:color w:val="auto"/>
          <w:sz w:val="24"/>
          <w:szCs w:val="24"/>
        </w:rPr>
        <w:t>тов требованиям данной задачи;</w:t>
      </w:r>
    </w:p>
    <w:p w14:paraId="03C6A37D" w14:textId="77777777" w:rsidR="003D2078" w:rsidRPr="003D2078" w:rsidRDefault="003D2078" w:rsidP="00D946F9">
      <w:pPr>
        <w:pStyle w:val="afd"/>
        <w:numPr>
          <w:ilvl w:val="0"/>
          <w:numId w:val="48"/>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адекватно воспринимать предложения и оценку учите</w:t>
      </w:r>
      <w:r w:rsidRPr="003D2078">
        <w:rPr>
          <w:rFonts w:ascii="Times New Roman" w:hAnsi="Times New Roman"/>
          <w:color w:val="auto"/>
          <w:sz w:val="24"/>
          <w:szCs w:val="24"/>
        </w:rPr>
        <w:t>лей, товарищей, родителей и других людей;</w:t>
      </w:r>
    </w:p>
    <w:p w14:paraId="767AB338" w14:textId="77777777" w:rsidR="003D2078" w:rsidRPr="003D2078" w:rsidRDefault="003D2078" w:rsidP="00D946F9">
      <w:pPr>
        <w:pStyle w:val="afd"/>
        <w:numPr>
          <w:ilvl w:val="0"/>
          <w:numId w:val="48"/>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различать способ и результат действия;</w:t>
      </w:r>
    </w:p>
    <w:p w14:paraId="5C3A701E" w14:textId="77777777" w:rsidR="003D2078" w:rsidRPr="003D2078" w:rsidRDefault="003D2078" w:rsidP="00D946F9">
      <w:pPr>
        <w:pStyle w:val="afd"/>
        <w:numPr>
          <w:ilvl w:val="0"/>
          <w:numId w:val="48"/>
        </w:numPr>
        <w:spacing w:line="276" w:lineRule="auto"/>
        <w:ind w:left="0"/>
        <w:rPr>
          <w:rFonts w:ascii="Times New Roman" w:hAnsi="Times New Roman"/>
          <w:color w:val="auto"/>
          <w:spacing w:val="-4"/>
          <w:sz w:val="24"/>
          <w:szCs w:val="24"/>
        </w:rPr>
      </w:pPr>
      <w:r w:rsidRPr="003D2078">
        <w:rPr>
          <w:rFonts w:ascii="Times New Roman" w:hAnsi="Times New Roman"/>
          <w:color w:val="auto"/>
          <w:spacing w:val="-4"/>
          <w:sz w:val="24"/>
          <w:szCs w:val="24"/>
        </w:rPr>
        <w:t xml:space="preserve">вносить необходимые коррективы в действие после его завершения на основе его оценки и учёта характера сделанных </w:t>
      </w:r>
      <w:r w:rsidRPr="003D2078">
        <w:rPr>
          <w:rFonts w:ascii="Times New Roman" w:hAnsi="Times New Roman"/>
          <w:color w:val="auto"/>
          <w:sz w:val="24"/>
          <w:szCs w:val="24"/>
        </w:rPr>
        <w:t xml:space="preserve">ошибок, использовать предложения и оценки для создания </w:t>
      </w:r>
      <w:r w:rsidRPr="003D2078">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14:paraId="48EC03A4" w14:textId="77777777" w:rsidR="003D2078" w:rsidRPr="003D2078" w:rsidRDefault="003D2078" w:rsidP="003D2078">
      <w:pPr>
        <w:pStyle w:val="a3"/>
        <w:spacing w:line="276" w:lineRule="auto"/>
        <w:ind w:firstLine="454"/>
        <w:rPr>
          <w:rFonts w:ascii="Times New Roman" w:hAnsi="Times New Roman"/>
          <w:b/>
          <w:color w:val="auto"/>
          <w:sz w:val="24"/>
          <w:szCs w:val="24"/>
        </w:rPr>
      </w:pPr>
      <w:r w:rsidRPr="003D2078">
        <w:rPr>
          <w:rFonts w:ascii="Times New Roman" w:hAnsi="Times New Roman"/>
          <w:b/>
          <w:iCs/>
          <w:color w:val="auto"/>
          <w:sz w:val="24"/>
          <w:szCs w:val="24"/>
        </w:rPr>
        <w:t>Выпускник получит возможность научиться:</w:t>
      </w:r>
    </w:p>
    <w:p w14:paraId="21549521" w14:textId="77777777" w:rsidR="003D2078" w:rsidRPr="003D2078" w:rsidRDefault="003D2078" w:rsidP="00D946F9">
      <w:pPr>
        <w:pStyle w:val="afd"/>
        <w:numPr>
          <w:ilvl w:val="0"/>
          <w:numId w:val="49"/>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lastRenderedPageBreak/>
        <w:t>в сотрудничестве с учителем ставить новые учебные задачи;</w:t>
      </w:r>
    </w:p>
    <w:p w14:paraId="44E9D1B4" w14:textId="77777777" w:rsidR="003D2078" w:rsidRPr="003D2078" w:rsidRDefault="003D2078" w:rsidP="00D946F9">
      <w:pPr>
        <w:pStyle w:val="afd"/>
        <w:numPr>
          <w:ilvl w:val="0"/>
          <w:numId w:val="49"/>
        </w:numPr>
        <w:spacing w:line="276" w:lineRule="auto"/>
        <w:ind w:left="0"/>
        <w:rPr>
          <w:rFonts w:ascii="Times New Roman" w:hAnsi="Times New Roman"/>
          <w:i/>
          <w:iCs/>
          <w:color w:val="auto"/>
          <w:spacing w:val="-6"/>
          <w:sz w:val="24"/>
          <w:szCs w:val="24"/>
        </w:rPr>
      </w:pPr>
      <w:r w:rsidRPr="003D2078">
        <w:rPr>
          <w:rFonts w:ascii="Times New Roman" w:hAnsi="Times New Roman"/>
          <w:i/>
          <w:iCs/>
          <w:color w:val="auto"/>
          <w:spacing w:val="-6"/>
          <w:sz w:val="24"/>
          <w:szCs w:val="24"/>
        </w:rPr>
        <w:t>преобразовывать практическую задачу в познавательную;</w:t>
      </w:r>
    </w:p>
    <w:p w14:paraId="591EC181" w14:textId="77777777" w:rsidR="003D2078" w:rsidRPr="003D2078" w:rsidRDefault="003D2078" w:rsidP="00D946F9">
      <w:pPr>
        <w:pStyle w:val="afd"/>
        <w:numPr>
          <w:ilvl w:val="0"/>
          <w:numId w:val="49"/>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проявлять познавательную инициативу в учебном сотрудничестве;</w:t>
      </w:r>
    </w:p>
    <w:p w14:paraId="0BF246E9" w14:textId="77777777" w:rsidR="003D2078" w:rsidRPr="003D2078" w:rsidRDefault="003D2078" w:rsidP="00D946F9">
      <w:pPr>
        <w:pStyle w:val="afd"/>
        <w:numPr>
          <w:ilvl w:val="0"/>
          <w:numId w:val="49"/>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2"/>
          <w:sz w:val="24"/>
          <w:szCs w:val="24"/>
        </w:rPr>
        <w:t>самостоятельно учитывать выделенные учителем ори</w:t>
      </w:r>
      <w:r w:rsidRPr="003D2078">
        <w:rPr>
          <w:rFonts w:ascii="Times New Roman" w:hAnsi="Times New Roman"/>
          <w:i/>
          <w:iCs/>
          <w:color w:val="auto"/>
          <w:sz w:val="24"/>
          <w:szCs w:val="24"/>
        </w:rPr>
        <w:t>ентиры действия в новом учебном материале;</w:t>
      </w:r>
    </w:p>
    <w:p w14:paraId="68971256" w14:textId="77777777" w:rsidR="003D2078" w:rsidRPr="003D2078" w:rsidRDefault="003D2078" w:rsidP="00D946F9">
      <w:pPr>
        <w:pStyle w:val="afd"/>
        <w:numPr>
          <w:ilvl w:val="0"/>
          <w:numId w:val="49"/>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2"/>
          <w:sz w:val="24"/>
          <w:szCs w:val="24"/>
        </w:rPr>
        <w:t xml:space="preserve">осуществлять констатирующий и предвосхищающий </w:t>
      </w:r>
      <w:r w:rsidRPr="003D2078">
        <w:rPr>
          <w:rFonts w:ascii="Times New Roman" w:hAnsi="Times New Roman"/>
          <w:i/>
          <w:iCs/>
          <w:color w:val="auto"/>
          <w:sz w:val="24"/>
          <w:szCs w:val="24"/>
        </w:rPr>
        <w:t>контроль по результату и по способу действия, актуальный контроль на уровне произвольного внимания;</w:t>
      </w:r>
    </w:p>
    <w:p w14:paraId="06A76834" w14:textId="77777777" w:rsidR="003D2078" w:rsidRPr="003D2078" w:rsidRDefault="003D2078" w:rsidP="00D946F9">
      <w:pPr>
        <w:pStyle w:val="afd"/>
        <w:numPr>
          <w:ilvl w:val="0"/>
          <w:numId w:val="49"/>
        </w:numPr>
        <w:spacing w:line="276" w:lineRule="auto"/>
        <w:ind w:left="0"/>
        <w:rPr>
          <w:rFonts w:ascii="Times New Roman" w:hAnsi="Times New Roman"/>
          <w:iCs/>
          <w:color w:val="auto"/>
          <w:sz w:val="24"/>
          <w:szCs w:val="24"/>
        </w:rPr>
      </w:pPr>
      <w:r w:rsidRPr="003D2078">
        <w:rPr>
          <w:rFonts w:ascii="Times New Roman" w:hAnsi="Times New Roman"/>
          <w:i/>
          <w:iCs/>
          <w:color w:val="auto"/>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14:paraId="5F554923" w14:textId="45CDA208" w:rsidR="003D2078" w:rsidRPr="003D2078" w:rsidRDefault="003D2078" w:rsidP="003D2078">
      <w:pPr>
        <w:pStyle w:val="41"/>
        <w:spacing w:before="0" w:after="0" w:line="276" w:lineRule="auto"/>
        <w:ind w:firstLine="454"/>
        <w:jc w:val="both"/>
        <w:rPr>
          <w:rFonts w:ascii="Times New Roman" w:hAnsi="Times New Roman" w:cs="Times New Roman"/>
          <w:b/>
          <w:i w:val="0"/>
          <w:color w:val="auto"/>
          <w:sz w:val="24"/>
          <w:szCs w:val="24"/>
        </w:rPr>
      </w:pPr>
      <w:r w:rsidRPr="003D2078">
        <w:rPr>
          <w:rFonts w:ascii="Times New Roman" w:hAnsi="Times New Roman" w:cs="Times New Roman"/>
          <w:b/>
          <w:i w:val="0"/>
          <w:color w:val="auto"/>
          <w:sz w:val="24"/>
          <w:szCs w:val="24"/>
        </w:rPr>
        <w:t>Познавательные</w:t>
      </w:r>
      <w:r w:rsidR="00EA4E32">
        <w:rPr>
          <w:rFonts w:ascii="Times New Roman" w:hAnsi="Times New Roman" w:cs="Times New Roman"/>
          <w:b/>
          <w:i w:val="0"/>
          <w:color w:val="auto"/>
          <w:sz w:val="24"/>
          <w:szCs w:val="24"/>
        </w:rPr>
        <w:t xml:space="preserve"> </w:t>
      </w:r>
      <w:r w:rsidRPr="003D2078">
        <w:rPr>
          <w:rFonts w:ascii="Times New Roman" w:hAnsi="Times New Roman" w:cs="Times New Roman"/>
          <w:b/>
          <w:i w:val="0"/>
          <w:color w:val="auto"/>
          <w:sz w:val="24"/>
          <w:szCs w:val="24"/>
        </w:rPr>
        <w:t>универсальные учебные действия</w:t>
      </w:r>
    </w:p>
    <w:p w14:paraId="65E3B109" w14:textId="77777777" w:rsidR="003D2078" w:rsidRPr="003D2078" w:rsidRDefault="003D2078" w:rsidP="003D2078">
      <w:pPr>
        <w:pStyle w:val="a3"/>
        <w:spacing w:line="276" w:lineRule="auto"/>
        <w:ind w:firstLine="454"/>
        <w:rPr>
          <w:rFonts w:ascii="Times New Roman" w:hAnsi="Times New Roman"/>
          <w:b/>
          <w:color w:val="auto"/>
          <w:sz w:val="24"/>
          <w:szCs w:val="24"/>
        </w:rPr>
      </w:pPr>
      <w:r w:rsidRPr="003D2078">
        <w:rPr>
          <w:rFonts w:ascii="Times New Roman" w:hAnsi="Times New Roman"/>
          <w:b/>
          <w:color w:val="auto"/>
          <w:sz w:val="24"/>
          <w:szCs w:val="24"/>
        </w:rPr>
        <w:t>Выпускник научится:</w:t>
      </w:r>
    </w:p>
    <w:p w14:paraId="6B0B80A1"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3D2078">
        <w:rPr>
          <w:rFonts w:ascii="Times New Roman" w:hAnsi="Times New Roman"/>
          <w:color w:val="auto"/>
          <w:spacing w:val="-2"/>
          <w:sz w:val="24"/>
          <w:szCs w:val="24"/>
        </w:rPr>
        <w:t>цифровые), в открытом информационном пространстве, в том</w:t>
      </w:r>
      <w:r w:rsidRPr="003D2078">
        <w:rPr>
          <w:rFonts w:ascii="Times New Roman" w:hAnsi="Times New Roman"/>
          <w:color w:val="auto"/>
          <w:sz w:val="24"/>
          <w:szCs w:val="24"/>
        </w:rPr>
        <w:t>числе контролируемом пространстве сети Интернет;</w:t>
      </w:r>
    </w:p>
    <w:p w14:paraId="3352A2F1"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z w:val="24"/>
          <w:szCs w:val="24"/>
        </w:rPr>
        <w:t>осуществлять запись (фиксацию) выборочной информации об окружающем мире и о себе самом, в том числе с помощью инструментов ИКТ;</w:t>
      </w:r>
    </w:p>
    <w:p w14:paraId="0441B42C"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pacing w:val="-2"/>
          <w:sz w:val="24"/>
          <w:szCs w:val="24"/>
        </w:rPr>
        <w:t>использовать знаково­символические средства, в том чис</w:t>
      </w:r>
      <w:r w:rsidRPr="003D2078">
        <w:rPr>
          <w:rFonts w:ascii="Times New Roman" w:hAnsi="Times New Roman"/>
          <w:color w:val="auto"/>
          <w:sz w:val="24"/>
          <w:szCs w:val="24"/>
        </w:rPr>
        <w:t>ле модели (включая виртуальные) и схемы (включая концептуальные), для решения задач;</w:t>
      </w:r>
    </w:p>
    <w:p w14:paraId="67A9AD6F" w14:textId="77777777" w:rsidR="003D2078" w:rsidRPr="003D2078" w:rsidRDefault="003D2078" w:rsidP="00D946F9">
      <w:pPr>
        <w:numPr>
          <w:ilvl w:val="0"/>
          <w:numId w:val="53"/>
        </w:numPr>
        <w:tabs>
          <w:tab w:val="left" w:pos="142"/>
          <w:tab w:val="left" w:leader="dot" w:pos="624"/>
        </w:tabs>
        <w:spacing w:after="0"/>
        <w:jc w:val="both"/>
        <w:rPr>
          <w:rStyle w:val="Zag11"/>
          <w:rFonts w:ascii="Times New Roman" w:eastAsia="@Arial Unicode MS" w:hAnsi="Times New Roman" w:cs="Times New Roman"/>
          <w:sz w:val="24"/>
          <w:szCs w:val="24"/>
        </w:rPr>
      </w:pPr>
      <w:r w:rsidRPr="003D2078">
        <w:rPr>
          <w:rStyle w:val="Zag11"/>
          <w:rFonts w:ascii="Times New Roman" w:eastAsia="@Arial Unicode MS" w:hAnsi="Times New Roman" w:cs="Times New Roman"/>
          <w:i/>
          <w:iCs/>
          <w:sz w:val="24"/>
          <w:szCs w:val="24"/>
        </w:rPr>
        <w:t>проявлять познавательную инициативу в учебном сотрудничестве;</w:t>
      </w:r>
    </w:p>
    <w:p w14:paraId="736F7707"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z w:val="24"/>
          <w:szCs w:val="24"/>
        </w:rPr>
        <w:t>строить сообщения в устной и письменной форме;</w:t>
      </w:r>
    </w:p>
    <w:p w14:paraId="1636437A" w14:textId="77777777" w:rsidR="003D2078" w:rsidRPr="003D2078" w:rsidRDefault="003D2078" w:rsidP="00D946F9">
      <w:pPr>
        <w:pStyle w:val="afd"/>
        <w:numPr>
          <w:ilvl w:val="0"/>
          <w:numId w:val="53"/>
        </w:numPr>
        <w:spacing w:line="276" w:lineRule="auto"/>
        <w:rPr>
          <w:rFonts w:ascii="Times New Roman" w:hAnsi="Times New Roman"/>
          <w:color w:val="auto"/>
          <w:spacing w:val="-4"/>
          <w:sz w:val="24"/>
          <w:szCs w:val="24"/>
        </w:rPr>
      </w:pPr>
      <w:r w:rsidRPr="003D2078">
        <w:rPr>
          <w:rFonts w:ascii="Times New Roman" w:hAnsi="Times New Roman"/>
          <w:color w:val="auto"/>
          <w:spacing w:val="-4"/>
          <w:sz w:val="24"/>
          <w:szCs w:val="24"/>
        </w:rPr>
        <w:t>ориентироваться на разнообразие способов решения задач;</w:t>
      </w:r>
    </w:p>
    <w:p w14:paraId="3AC76395"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pacing w:val="-2"/>
          <w:sz w:val="24"/>
          <w:szCs w:val="24"/>
        </w:rPr>
        <w:t>основам смыслового восприятия художественных и позна</w:t>
      </w:r>
      <w:r w:rsidRPr="003D2078">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14:paraId="0E4410D1"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z w:val="24"/>
          <w:szCs w:val="24"/>
        </w:rPr>
        <w:t>осуществлять анализ объектов с выделением существенных и несущественных признаков;</w:t>
      </w:r>
    </w:p>
    <w:p w14:paraId="6445D28D"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z w:val="24"/>
          <w:szCs w:val="24"/>
        </w:rPr>
        <w:t>осуществлять синтез как составление целого из частей;</w:t>
      </w:r>
    </w:p>
    <w:p w14:paraId="65AB6701"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pacing w:val="4"/>
          <w:sz w:val="24"/>
          <w:szCs w:val="24"/>
        </w:rPr>
        <w:t>проводить сравнение, сериацию и классификацию по</w:t>
      </w:r>
      <w:r w:rsidRPr="003D2078">
        <w:rPr>
          <w:rFonts w:ascii="Times New Roman" w:hAnsi="Times New Roman"/>
          <w:color w:val="auto"/>
          <w:sz w:val="24"/>
          <w:szCs w:val="24"/>
        </w:rPr>
        <w:t>заданным критериям;</w:t>
      </w:r>
    </w:p>
    <w:p w14:paraId="7B9B6DE5"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pacing w:val="2"/>
          <w:sz w:val="24"/>
          <w:szCs w:val="24"/>
        </w:rPr>
        <w:t>устанавливать причинно­следственные связи в изучае</w:t>
      </w:r>
      <w:r w:rsidRPr="003D2078">
        <w:rPr>
          <w:rFonts w:ascii="Times New Roman" w:hAnsi="Times New Roman"/>
          <w:color w:val="auto"/>
          <w:sz w:val="24"/>
          <w:szCs w:val="24"/>
        </w:rPr>
        <w:t>мом круге явлений;</w:t>
      </w:r>
    </w:p>
    <w:p w14:paraId="14D3F6E9"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14:paraId="22B400EB"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z w:val="24"/>
          <w:szCs w:val="24"/>
        </w:rPr>
        <w:t>обобщать, т.</w:t>
      </w:r>
      <w:r w:rsidRPr="003D2078">
        <w:rPr>
          <w:rFonts w:ascii="Times New Roman" w:hAnsi="Times New Roman"/>
          <w:color w:val="auto"/>
          <w:sz w:val="24"/>
          <w:szCs w:val="24"/>
        </w:rPr>
        <w:t> </w:t>
      </w:r>
      <w:r w:rsidRPr="003D2078">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объектов,на основе выделения сущностной связи;</w:t>
      </w:r>
    </w:p>
    <w:p w14:paraId="6E93FAA7"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z w:val="24"/>
          <w:szCs w:val="24"/>
        </w:rPr>
        <w:t>осуществлять подведение под понятие на основе распознавания объектов, выделения существенных признаков и их синтеза;</w:t>
      </w:r>
    </w:p>
    <w:p w14:paraId="3E03DD37"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z w:val="24"/>
          <w:szCs w:val="24"/>
        </w:rPr>
        <w:t>устанавливать аналогии;</w:t>
      </w:r>
    </w:p>
    <w:p w14:paraId="354A6D42" w14:textId="77777777" w:rsidR="003D2078" w:rsidRPr="003D2078" w:rsidRDefault="003D2078" w:rsidP="00D946F9">
      <w:pPr>
        <w:pStyle w:val="afd"/>
        <w:numPr>
          <w:ilvl w:val="0"/>
          <w:numId w:val="53"/>
        </w:numPr>
        <w:spacing w:line="276" w:lineRule="auto"/>
        <w:rPr>
          <w:rFonts w:ascii="Times New Roman" w:hAnsi="Times New Roman"/>
          <w:color w:val="auto"/>
          <w:sz w:val="24"/>
          <w:szCs w:val="24"/>
        </w:rPr>
      </w:pPr>
      <w:r w:rsidRPr="003D2078">
        <w:rPr>
          <w:rFonts w:ascii="Times New Roman" w:hAnsi="Times New Roman"/>
          <w:color w:val="auto"/>
          <w:sz w:val="24"/>
          <w:szCs w:val="24"/>
        </w:rPr>
        <w:t>владеть рядом общих приёмов решения задач.</w:t>
      </w:r>
    </w:p>
    <w:p w14:paraId="034E547F" w14:textId="77777777" w:rsidR="003D2078" w:rsidRPr="003D2078" w:rsidRDefault="003D2078" w:rsidP="003D2078">
      <w:pPr>
        <w:pStyle w:val="a3"/>
        <w:spacing w:line="276" w:lineRule="auto"/>
        <w:ind w:firstLine="454"/>
        <w:rPr>
          <w:rFonts w:ascii="Times New Roman" w:hAnsi="Times New Roman"/>
          <w:b/>
          <w:color w:val="auto"/>
          <w:sz w:val="24"/>
          <w:szCs w:val="24"/>
        </w:rPr>
      </w:pPr>
      <w:r w:rsidRPr="003D2078">
        <w:rPr>
          <w:rFonts w:ascii="Times New Roman" w:hAnsi="Times New Roman"/>
          <w:b/>
          <w:iCs/>
          <w:color w:val="auto"/>
          <w:sz w:val="24"/>
          <w:szCs w:val="24"/>
        </w:rPr>
        <w:t>Выпускник получит возможность научиться:</w:t>
      </w:r>
    </w:p>
    <w:p w14:paraId="6F0C459B" w14:textId="77777777" w:rsidR="003D2078" w:rsidRPr="003D2078" w:rsidRDefault="003D2078" w:rsidP="00D946F9">
      <w:pPr>
        <w:pStyle w:val="afd"/>
        <w:numPr>
          <w:ilvl w:val="0"/>
          <w:numId w:val="50"/>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осуществлять расширенный поиск информации с использованием ресурсов библиотек и сети Интернет;</w:t>
      </w:r>
    </w:p>
    <w:p w14:paraId="44D7315D" w14:textId="77777777" w:rsidR="003D2078" w:rsidRPr="003D2078" w:rsidRDefault="003D2078" w:rsidP="00D946F9">
      <w:pPr>
        <w:pStyle w:val="afd"/>
        <w:numPr>
          <w:ilvl w:val="0"/>
          <w:numId w:val="50"/>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записывать, фиксировать информацию об окружающем мире с помощью инструментов ИКТ;</w:t>
      </w:r>
    </w:p>
    <w:p w14:paraId="0E8D967A" w14:textId="77777777" w:rsidR="003D2078" w:rsidRPr="003D2078" w:rsidRDefault="003D2078" w:rsidP="00D946F9">
      <w:pPr>
        <w:pStyle w:val="afd"/>
        <w:numPr>
          <w:ilvl w:val="0"/>
          <w:numId w:val="50"/>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создавать и преобразовывать модели и схемы для решения задач;</w:t>
      </w:r>
    </w:p>
    <w:p w14:paraId="68D28A0E" w14:textId="77777777" w:rsidR="003D2078" w:rsidRPr="003D2078" w:rsidRDefault="003D2078" w:rsidP="00D946F9">
      <w:pPr>
        <w:pStyle w:val="afd"/>
        <w:numPr>
          <w:ilvl w:val="0"/>
          <w:numId w:val="50"/>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осознанно и произвольно строить сообщения в устной и письменной форме;</w:t>
      </w:r>
    </w:p>
    <w:p w14:paraId="70071CB7" w14:textId="77777777" w:rsidR="003D2078" w:rsidRPr="003D2078" w:rsidRDefault="003D2078" w:rsidP="00D946F9">
      <w:pPr>
        <w:pStyle w:val="afd"/>
        <w:numPr>
          <w:ilvl w:val="0"/>
          <w:numId w:val="50"/>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осуществлять выбор наиболее эффективных способов решения задач в зависимости от конкретных условий;</w:t>
      </w:r>
    </w:p>
    <w:p w14:paraId="5BE58C51" w14:textId="77777777" w:rsidR="003D2078" w:rsidRPr="003D2078" w:rsidRDefault="003D2078" w:rsidP="00D946F9">
      <w:pPr>
        <w:pStyle w:val="afd"/>
        <w:numPr>
          <w:ilvl w:val="0"/>
          <w:numId w:val="50"/>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lastRenderedPageBreak/>
        <w:t>осуществлять синтез как составление целого из частей, самостоятельно достраивая и восполняя недостающие компоненты;</w:t>
      </w:r>
    </w:p>
    <w:p w14:paraId="1044F8BD" w14:textId="77777777" w:rsidR="003D2078" w:rsidRPr="003D2078" w:rsidRDefault="003D2078" w:rsidP="00D946F9">
      <w:pPr>
        <w:pStyle w:val="afd"/>
        <w:numPr>
          <w:ilvl w:val="0"/>
          <w:numId w:val="50"/>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14:paraId="4107210F" w14:textId="77777777" w:rsidR="003D2078" w:rsidRPr="003D2078" w:rsidRDefault="003D2078" w:rsidP="00D946F9">
      <w:pPr>
        <w:pStyle w:val="afd"/>
        <w:numPr>
          <w:ilvl w:val="0"/>
          <w:numId w:val="50"/>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строить логическое рассуждение, включающее установление причинно­следственных связей;</w:t>
      </w:r>
    </w:p>
    <w:p w14:paraId="498C1158" w14:textId="77777777" w:rsidR="003D2078" w:rsidRPr="003D2078" w:rsidRDefault="003D2078" w:rsidP="00D946F9">
      <w:pPr>
        <w:pStyle w:val="afd"/>
        <w:numPr>
          <w:ilvl w:val="0"/>
          <w:numId w:val="50"/>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2"/>
          <w:sz w:val="24"/>
          <w:szCs w:val="24"/>
        </w:rPr>
        <w:t xml:space="preserve">произвольно и осознанно владеть общими приёмами </w:t>
      </w:r>
      <w:r w:rsidRPr="003D2078">
        <w:rPr>
          <w:rFonts w:ascii="Times New Roman" w:hAnsi="Times New Roman"/>
          <w:i/>
          <w:iCs/>
          <w:color w:val="auto"/>
          <w:sz w:val="24"/>
          <w:szCs w:val="24"/>
        </w:rPr>
        <w:t>решения задач.</w:t>
      </w:r>
    </w:p>
    <w:p w14:paraId="1D822F18" w14:textId="77777777" w:rsidR="003D2078" w:rsidRPr="003D2078" w:rsidRDefault="003D2078" w:rsidP="003D2078">
      <w:pPr>
        <w:pStyle w:val="41"/>
        <w:spacing w:before="0" w:after="0" w:line="276" w:lineRule="auto"/>
        <w:ind w:firstLine="454"/>
        <w:jc w:val="both"/>
        <w:rPr>
          <w:rFonts w:ascii="Times New Roman" w:hAnsi="Times New Roman" w:cs="Times New Roman"/>
          <w:b/>
          <w:i w:val="0"/>
          <w:color w:val="auto"/>
          <w:sz w:val="24"/>
          <w:szCs w:val="24"/>
        </w:rPr>
      </w:pPr>
      <w:r w:rsidRPr="003D2078">
        <w:rPr>
          <w:rFonts w:ascii="Times New Roman" w:hAnsi="Times New Roman" w:cs="Times New Roman"/>
          <w:b/>
          <w:i w:val="0"/>
          <w:color w:val="auto"/>
          <w:sz w:val="24"/>
          <w:szCs w:val="24"/>
        </w:rPr>
        <w:t>Коммуникативные универсальные учебные действия</w:t>
      </w:r>
    </w:p>
    <w:p w14:paraId="26556232" w14:textId="77777777" w:rsidR="003D2078" w:rsidRPr="003D2078" w:rsidRDefault="003D2078" w:rsidP="003D2078">
      <w:pPr>
        <w:pStyle w:val="a3"/>
        <w:spacing w:line="276" w:lineRule="auto"/>
        <w:ind w:firstLine="454"/>
        <w:rPr>
          <w:rFonts w:ascii="Times New Roman" w:hAnsi="Times New Roman"/>
          <w:b/>
          <w:color w:val="auto"/>
          <w:sz w:val="24"/>
          <w:szCs w:val="24"/>
        </w:rPr>
      </w:pPr>
      <w:r w:rsidRPr="003D2078">
        <w:rPr>
          <w:rFonts w:ascii="Times New Roman" w:hAnsi="Times New Roman"/>
          <w:b/>
          <w:color w:val="auto"/>
          <w:sz w:val="24"/>
          <w:szCs w:val="24"/>
        </w:rPr>
        <w:t>Выпускник научится:</w:t>
      </w:r>
    </w:p>
    <w:p w14:paraId="34A4CDAA" w14:textId="77777777" w:rsidR="003D2078" w:rsidRPr="003D2078" w:rsidRDefault="003D2078" w:rsidP="00D946F9">
      <w:pPr>
        <w:pStyle w:val="afd"/>
        <w:numPr>
          <w:ilvl w:val="0"/>
          <w:numId w:val="51"/>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адекватно использовать коммуникативные, прежде все</w:t>
      </w:r>
      <w:r w:rsidRPr="003D2078">
        <w:rPr>
          <w:rFonts w:ascii="Times New Roman" w:hAnsi="Times New Roman"/>
          <w:color w:val="auto"/>
          <w:sz w:val="24"/>
          <w:szCs w:val="24"/>
        </w:rPr>
        <w:t xml:space="preserve">го </w:t>
      </w:r>
      <w:r w:rsidRPr="003D2078">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3D2078">
        <w:rPr>
          <w:rFonts w:ascii="Times New Roman" w:hAnsi="Times New Roman"/>
          <w:color w:val="auto"/>
          <w:spacing w:val="2"/>
          <w:sz w:val="24"/>
          <w:szCs w:val="24"/>
        </w:rPr>
        <w:t xml:space="preserve">ле сопровождая его аудиовизуальной поддержкой), владеть </w:t>
      </w:r>
      <w:r w:rsidRPr="003D2078">
        <w:rPr>
          <w:rFonts w:ascii="Times New Roman" w:hAnsi="Times New Roman"/>
          <w:color w:val="auto"/>
          <w:sz w:val="24"/>
          <w:szCs w:val="24"/>
        </w:rPr>
        <w:t>диалогической формой коммуникации, используя в том чис</w:t>
      </w:r>
      <w:r w:rsidRPr="003D2078">
        <w:rPr>
          <w:rFonts w:ascii="Times New Roman" w:hAnsi="Times New Roman"/>
          <w:color w:val="auto"/>
          <w:spacing w:val="2"/>
          <w:sz w:val="24"/>
          <w:szCs w:val="24"/>
        </w:rPr>
        <w:t>ле средства и инструменты ИКТ и дистанционного обще</w:t>
      </w:r>
      <w:r w:rsidRPr="003D2078">
        <w:rPr>
          <w:rFonts w:ascii="Times New Roman" w:hAnsi="Times New Roman"/>
          <w:color w:val="auto"/>
          <w:sz w:val="24"/>
          <w:szCs w:val="24"/>
        </w:rPr>
        <w:t>ния;</w:t>
      </w:r>
    </w:p>
    <w:p w14:paraId="3172C0C2" w14:textId="77777777" w:rsidR="003D2078" w:rsidRPr="003D2078" w:rsidRDefault="003D2078" w:rsidP="00D946F9">
      <w:pPr>
        <w:pStyle w:val="afd"/>
        <w:numPr>
          <w:ilvl w:val="0"/>
          <w:numId w:val="51"/>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14:paraId="1A59AFB1" w14:textId="77777777" w:rsidR="003D2078" w:rsidRPr="003D2078" w:rsidRDefault="003D2078" w:rsidP="00D946F9">
      <w:pPr>
        <w:pStyle w:val="afd"/>
        <w:numPr>
          <w:ilvl w:val="0"/>
          <w:numId w:val="51"/>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учитывать разные мнения и стремиться к координации различных позиций в сотрудничестве;</w:t>
      </w:r>
    </w:p>
    <w:p w14:paraId="7DB5CB46" w14:textId="77777777" w:rsidR="003D2078" w:rsidRPr="003D2078" w:rsidRDefault="003D2078" w:rsidP="00D946F9">
      <w:pPr>
        <w:pStyle w:val="afd"/>
        <w:numPr>
          <w:ilvl w:val="0"/>
          <w:numId w:val="51"/>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формулировать собственное мнение и позицию;</w:t>
      </w:r>
    </w:p>
    <w:p w14:paraId="4244428D" w14:textId="77777777" w:rsidR="003D2078" w:rsidRPr="003D2078" w:rsidRDefault="003D2078" w:rsidP="00D946F9">
      <w:pPr>
        <w:pStyle w:val="afd"/>
        <w:numPr>
          <w:ilvl w:val="0"/>
          <w:numId w:val="51"/>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договариваться и приходить к общему решению в со</w:t>
      </w:r>
      <w:r w:rsidRPr="003D2078">
        <w:rPr>
          <w:rFonts w:ascii="Times New Roman" w:hAnsi="Times New Roman"/>
          <w:color w:val="auto"/>
          <w:sz w:val="24"/>
          <w:szCs w:val="24"/>
        </w:rPr>
        <w:t>вместной деятельности, в том числе в ситуации столкновения интересов;</w:t>
      </w:r>
    </w:p>
    <w:p w14:paraId="4FB9FA75" w14:textId="77777777" w:rsidR="003D2078" w:rsidRPr="003D2078" w:rsidRDefault="003D2078" w:rsidP="00D946F9">
      <w:pPr>
        <w:pStyle w:val="afd"/>
        <w:numPr>
          <w:ilvl w:val="0"/>
          <w:numId w:val="51"/>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строить понятные для партнёра высказывания, учитывающие, что партнёр знает и видит, а что нет;</w:t>
      </w:r>
    </w:p>
    <w:p w14:paraId="2CCA2F2D" w14:textId="77777777" w:rsidR="003D2078" w:rsidRPr="003D2078" w:rsidRDefault="003D2078" w:rsidP="00D946F9">
      <w:pPr>
        <w:pStyle w:val="afd"/>
        <w:numPr>
          <w:ilvl w:val="0"/>
          <w:numId w:val="51"/>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задавать вопросы;</w:t>
      </w:r>
    </w:p>
    <w:p w14:paraId="63808E90" w14:textId="77777777" w:rsidR="003D2078" w:rsidRPr="003D2078" w:rsidRDefault="003D2078" w:rsidP="00D946F9">
      <w:pPr>
        <w:pStyle w:val="afd"/>
        <w:numPr>
          <w:ilvl w:val="0"/>
          <w:numId w:val="51"/>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контролировать действия партнёра;</w:t>
      </w:r>
    </w:p>
    <w:p w14:paraId="55EA1383" w14:textId="77777777" w:rsidR="003D2078" w:rsidRPr="003D2078" w:rsidRDefault="003D2078" w:rsidP="00D946F9">
      <w:pPr>
        <w:pStyle w:val="afd"/>
        <w:numPr>
          <w:ilvl w:val="0"/>
          <w:numId w:val="51"/>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использовать речь для регуляции своего действия;</w:t>
      </w:r>
    </w:p>
    <w:p w14:paraId="0FFB6355" w14:textId="77777777" w:rsidR="003D2078" w:rsidRPr="003D2078" w:rsidRDefault="003D2078" w:rsidP="00D946F9">
      <w:pPr>
        <w:pStyle w:val="afd"/>
        <w:numPr>
          <w:ilvl w:val="0"/>
          <w:numId w:val="51"/>
        </w:numPr>
        <w:spacing w:line="276" w:lineRule="auto"/>
        <w:ind w:left="0"/>
        <w:rPr>
          <w:rFonts w:ascii="Times New Roman" w:hAnsi="Times New Roman"/>
          <w:iCs/>
          <w:color w:val="auto"/>
          <w:sz w:val="24"/>
          <w:szCs w:val="24"/>
        </w:rPr>
      </w:pPr>
      <w:r w:rsidRPr="003D2078">
        <w:rPr>
          <w:rFonts w:ascii="Times New Roman" w:hAnsi="Times New Roman"/>
          <w:color w:val="auto"/>
          <w:spacing w:val="2"/>
          <w:sz w:val="24"/>
          <w:szCs w:val="24"/>
        </w:rPr>
        <w:t xml:space="preserve">адекватно использовать речевые средства для решения </w:t>
      </w:r>
      <w:r w:rsidRPr="003D2078">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14:paraId="3A1E6615" w14:textId="77777777" w:rsidR="003D2078" w:rsidRPr="003D2078" w:rsidRDefault="003D2078" w:rsidP="003D2078">
      <w:pPr>
        <w:pStyle w:val="a3"/>
        <w:spacing w:line="276" w:lineRule="auto"/>
        <w:ind w:firstLine="454"/>
        <w:rPr>
          <w:rFonts w:ascii="Times New Roman" w:hAnsi="Times New Roman"/>
          <w:b/>
          <w:color w:val="auto"/>
          <w:sz w:val="24"/>
          <w:szCs w:val="24"/>
        </w:rPr>
      </w:pPr>
      <w:r w:rsidRPr="003D2078">
        <w:rPr>
          <w:rFonts w:ascii="Times New Roman" w:hAnsi="Times New Roman"/>
          <w:b/>
          <w:iCs/>
          <w:color w:val="auto"/>
          <w:sz w:val="24"/>
          <w:szCs w:val="24"/>
        </w:rPr>
        <w:t>Выпускник получит возможность научиться:</w:t>
      </w:r>
    </w:p>
    <w:p w14:paraId="3B3F01EE" w14:textId="77777777" w:rsidR="003D2078" w:rsidRPr="003D2078" w:rsidRDefault="003D2078" w:rsidP="00D946F9">
      <w:pPr>
        <w:pStyle w:val="afd"/>
        <w:numPr>
          <w:ilvl w:val="0"/>
          <w:numId w:val="52"/>
        </w:numPr>
        <w:spacing w:line="276" w:lineRule="auto"/>
        <w:ind w:left="0"/>
        <w:rPr>
          <w:rFonts w:ascii="Times New Roman" w:hAnsi="Times New Roman"/>
          <w:i/>
          <w:color w:val="auto"/>
          <w:sz w:val="24"/>
          <w:szCs w:val="24"/>
        </w:rPr>
      </w:pPr>
      <w:r w:rsidRPr="003D2078">
        <w:rPr>
          <w:rFonts w:ascii="Times New Roman" w:hAnsi="Times New Roman"/>
          <w:i/>
          <w:iCs/>
          <w:color w:val="auto"/>
          <w:spacing w:val="2"/>
          <w:sz w:val="24"/>
          <w:szCs w:val="24"/>
        </w:rPr>
        <w:t>учитывать и координировать в сотрудничестве по</w:t>
      </w:r>
      <w:r w:rsidRPr="003D2078">
        <w:rPr>
          <w:rFonts w:ascii="Times New Roman" w:hAnsi="Times New Roman"/>
          <w:i/>
          <w:iCs/>
          <w:color w:val="auto"/>
          <w:sz w:val="24"/>
          <w:szCs w:val="24"/>
        </w:rPr>
        <w:t>зиции других людей, отличные от собственной;</w:t>
      </w:r>
    </w:p>
    <w:p w14:paraId="7B39DA2E" w14:textId="77777777" w:rsidR="003D2078" w:rsidRPr="003D2078" w:rsidRDefault="003D2078" w:rsidP="00D946F9">
      <w:pPr>
        <w:pStyle w:val="afd"/>
        <w:numPr>
          <w:ilvl w:val="0"/>
          <w:numId w:val="52"/>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учитывать разные мнения и интересы и обосновывать собственную позицию;</w:t>
      </w:r>
    </w:p>
    <w:p w14:paraId="757404ED" w14:textId="77777777" w:rsidR="003D2078" w:rsidRPr="003D2078" w:rsidRDefault="003D2078" w:rsidP="00D946F9">
      <w:pPr>
        <w:pStyle w:val="afd"/>
        <w:numPr>
          <w:ilvl w:val="0"/>
          <w:numId w:val="52"/>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понимать относительность мнений и подходов к решению проблемы;</w:t>
      </w:r>
    </w:p>
    <w:p w14:paraId="7EEDFFCA" w14:textId="77777777" w:rsidR="003D2078" w:rsidRPr="003D2078" w:rsidRDefault="003D2078" w:rsidP="00D946F9">
      <w:pPr>
        <w:pStyle w:val="afd"/>
        <w:numPr>
          <w:ilvl w:val="0"/>
          <w:numId w:val="52"/>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14:paraId="0B7AE6CA" w14:textId="77777777" w:rsidR="003D2078" w:rsidRPr="003D2078" w:rsidRDefault="003D2078" w:rsidP="00D946F9">
      <w:pPr>
        <w:pStyle w:val="afd"/>
        <w:numPr>
          <w:ilvl w:val="0"/>
          <w:numId w:val="52"/>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продуктивно содействовать разрешению конфликтов на основе учёта интересов и позиций всех участников;</w:t>
      </w:r>
    </w:p>
    <w:p w14:paraId="04F49759" w14:textId="77777777" w:rsidR="003D2078" w:rsidRPr="003D2078" w:rsidRDefault="003D2078" w:rsidP="00D946F9">
      <w:pPr>
        <w:pStyle w:val="afd"/>
        <w:numPr>
          <w:ilvl w:val="0"/>
          <w:numId w:val="52"/>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14:paraId="365EDB25" w14:textId="77777777" w:rsidR="003D2078" w:rsidRPr="003D2078" w:rsidRDefault="003D2078" w:rsidP="00D946F9">
      <w:pPr>
        <w:pStyle w:val="afd"/>
        <w:numPr>
          <w:ilvl w:val="0"/>
          <w:numId w:val="52"/>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задавать вопросы, необходимые для организации собственной деятельности и сотрудничества с партнёром;</w:t>
      </w:r>
    </w:p>
    <w:p w14:paraId="7009DB8D" w14:textId="77777777" w:rsidR="003D2078" w:rsidRPr="003D2078" w:rsidRDefault="003D2078" w:rsidP="00D946F9">
      <w:pPr>
        <w:pStyle w:val="afd"/>
        <w:numPr>
          <w:ilvl w:val="0"/>
          <w:numId w:val="52"/>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осуществлять взаимный контроль и оказывать в сотрудничестве необходимую взаимопомощь;</w:t>
      </w:r>
    </w:p>
    <w:p w14:paraId="4538AA81" w14:textId="77777777" w:rsidR="003D2078" w:rsidRDefault="003D2078" w:rsidP="00D946F9">
      <w:pPr>
        <w:pStyle w:val="afd"/>
        <w:numPr>
          <w:ilvl w:val="0"/>
          <w:numId w:val="52"/>
        </w:numPr>
        <w:spacing w:line="276" w:lineRule="auto"/>
        <w:ind w:left="0"/>
        <w:rPr>
          <w:rFonts w:ascii="Times New Roman" w:hAnsi="Times New Roman"/>
          <w:iCs/>
          <w:color w:val="auto"/>
          <w:sz w:val="24"/>
          <w:szCs w:val="24"/>
        </w:rPr>
      </w:pPr>
      <w:r w:rsidRPr="003D2078">
        <w:rPr>
          <w:rFonts w:ascii="Times New Roman" w:hAnsi="Times New Roman"/>
          <w:i/>
          <w:iCs/>
          <w:color w:val="auto"/>
          <w:sz w:val="24"/>
          <w:szCs w:val="24"/>
        </w:rPr>
        <w:t>адекватно использовать речевые средства для эффективного решения разнообразных коммуникативных задач,планирования и регуляции своей деятельности</w:t>
      </w:r>
      <w:r w:rsidRPr="003D2078">
        <w:rPr>
          <w:rFonts w:ascii="Times New Roman" w:hAnsi="Times New Roman"/>
          <w:iCs/>
          <w:color w:val="auto"/>
          <w:sz w:val="24"/>
          <w:szCs w:val="24"/>
        </w:rPr>
        <w:t>.</w:t>
      </w:r>
    </w:p>
    <w:p w14:paraId="1722F822" w14:textId="77777777" w:rsidR="00AD72C1" w:rsidRPr="003D2078" w:rsidRDefault="00AD72C1" w:rsidP="00AD72C1">
      <w:pPr>
        <w:pStyle w:val="afd"/>
        <w:spacing w:line="276" w:lineRule="auto"/>
        <w:ind w:left="680" w:firstLine="0"/>
        <w:rPr>
          <w:rFonts w:ascii="Times New Roman" w:hAnsi="Times New Roman"/>
          <w:iCs/>
          <w:color w:val="auto"/>
          <w:sz w:val="24"/>
          <w:szCs w:val="24"/>
        </w:rPr>
      </w:pPr>
    </w:p>
    <w:p w14:paraId="5B67820C" w14:textId="77777777" w:rsidR="00EA0232" w:rsidRDefault="00EA0232" w:rsidP="003D2078">
      <w:pPr>
        <w:shd w:val="clear" w:color="auto" w:fill="FFFFFF"/>
        <w:spacing w:after="0" w:line="245" w:lineRule="atLeast"/>
        <w:jc w:val="center"/>
        <w:textAlignment w:val="baseline"/>
        <w:rPr>
          <w:rFonts w:ascii="Times New Roman" w:hAnsi="Times New Roman" w:cs="Times New Roman"/>
          <w:b/>
          <w:bCs/>
          <w:color w:val="000000" w:themeColor="text1"/>
          <w:sz w:val="24"/>
          <w:szCs w:val="24"/>
        </w:rPr>
      </w:pPr>
    </w:p>
    <w:p w14:paraId="7EB38E87" w14:textId="242A6EC2" w:rsidR="00696A7B" w:rsidRDefault="00680460" w:rsidP="003D2078">
      <w:pPr>
        <w:shd w:val="clear" w:color="auto" w:fill="FFFFFF"/>
        <w:spacing w:after="0" w:line="245" w:lineRule="atLeast"/>
        <w:jc w:val="center"/>
        <w:textAlignment w:val="baseline"/>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1.2.1.1.</w:t>
      </w:r>
      <w:r w:rsidR="00696A7B" w:rsidRPr="006713DE">
        <w:rPr>
          <w:rFonts w:ascii="Times New Roman" w:hAnsi="Times New Roman" w:cs="Times New Roman"/>
          <w:b/>
          <w:bCs/>
          <w:color w:val="000000" w:themeColor="text1"/>
          <w:sz w:val="24"/>
          <w:szCs w:val="24"/>
        </w:rPr>
        <w:t>Чтение. Работа с текстом (метапредметные результаты)</w:t>
      </w:r>
    </w:p>
    <w:p w14:paraId="327B9117" w14:textId="77777777" w:rsidR="00A41556" w:rsidRPr="006713DE" w:rsidRDefault="00A41556" w:rsidP="003D2078">
      <w:pPr>
        <w:shd w:val="clear" w:color="auto" w:fill="FFFFFF"/>
        <w:spacing w:after="0" w:line="245" w:lineRule="atLeast"/>
        <w:jc w:val="center"/>
        <w:textAlignment w:val="baseline"/>
        <w:rPr>
          <w:rFonts w:ascii="Times New Roman" w:hAnsi="Times New Roman" w:cs="Times New Roman"/>
          <w:b/>
          <w:bCs/>
          <w:color w:val="000000" w:themeColor="text1"/>
          <w:sz w:val="24"/>
          <w:szCs w:val="24"/>
        </w:rPr>
      </w:pPr>
    </w:p>
    <w:p w14:paraId="496FCF26" w14:textId="117E37A0" w:rsidR="00696A7B" w:rsidRPr="00A41556" w:rsidRDefault="00840345" w:rsidP="00A41556">
      <w:pPr>
        <w:shd w:val="clear" w:color="auto" w:fill="FFFFFF"/>
        <w:spacing w:after="0"/>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        </w:t>
      </w:r>
      <w:r w:rsidR="00696A7B" w:rsidRPr="00A41556">
        <w:rPr>
          <w:rFonts w:ascii="Times New Roman" w:hAnsi="Times New Roman" w:cs="Times New Roman"/>
          <w:color w:val="000000" w:themeColor="text1"/>
          <w:sz w:val="24"/>
          <w:szCs w:val="24"/>
        </w:rPr>
        <w:t xml:space="preserve">В  результате изучения всех  без исключения  учебных предметов  при  получении </w:t>
      </w:r>
    </w:p>
    <w:p w14:paraId="0C49C1F7" w14:textId="394B046C" w:rsidR="00A41556" w:rsidRPr="00A41556" w:rsidRDefault="00696A7B" w:rsidP="00A41556">
      <w:pPr>
        <w:shd w:val="clear" w:color="auto" w:fill="FFFFFF"/>
        <w:spacing w:after="0"/>
        <w:jc w:val="both"/>
        <w:textAlignment w:val="baseline"/>
        <w:rPr>
          <w:rStyle w:val="Zag11"/>
          <w:rFonts w:ascii="Times New Roman" w:eastAsia="@Arial Unicode MS" w:hAnsi="Times New Roman" w:cs="Times New Roman"/>
          <w:sz w:val="24"/>
          <w:szCs w:val="24"/>
        </w:rPr>
      </w:pPr>
      <w:r w:rsidRPr="00A41556">
        <w:rPr>
          <w:rFonts w:ascii="Times New Roman" w:hAnsi="Times New Roman" w:cs="Times New Roman"/>
          <w:color w:val="000000" w:themeColor="text1"/>
          <w:sz w:val="24"/>
          <w:szCs w:val="24"/>
        </w:rPr>
        <w:t xml:space="preserve">начального  общего  образования  выпускники  МБОУ «СОШ №19» приобретут </w:t>
      </w:r>
      <w:r w:rsidR="00A41556" w:rsidRPr="00A41556">
        <w:rPr>
          <w:rFonts w:ascii="Times New Roman" w:hAnsi="Times New Roman" w:cs="Times New Roman"/>
          <w:sz w:val="24"/>
          <w:szCs w:val="24"/>
        </w:rPr>
        <w:t xml:space="preserve">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A41556" w:rsidRPr="00A41556">
        <w:rPr>
          <w:rStyle w:val="Zag11"/>
          <w:rFonts w:ascii="Times New Roman" w:eastAsia="@Arial Unicode MS" w:hAnsi="Times New Roman" w:cs="Times New Roman"/>
          <w:sz w:val="24"/>
          <w:szCs w:val="24"/>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14:paraId="04A2EA9D" w14:textId="77777777" w:rsidR="00A41556" w:rsidRPr="00A41556" w:rsidRDefault="00A41556" w:rsidP="00A41556">
      <w:pPr>
        <w:tabs>
          <w:tab w:val="left" w:pos="142"/>
          <w:tab w:val="left" w:leader="dot" w:pos="624"/>
        </w:tabs>
        <w:spacing w:after="0"/>
        <w:ind w:firstLine="709"/>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14:paraId="790F4041" w14:textId="77777777" w:rsidR="00A41556" w:rsidRPr="00A41556" w:rsidRDefault="00A41556" w:rsidP="00A41556">
      <w:pPr>
        <w:pStyle w:val="Zag3"/>
        <w:tabs>
          <w:tab w:val="left" w:pos="142"/>
          <w:tab w:val="left" w:leader="dot" w:pos="624"/>
        </w:tabs>
        <w:spacing w:after="0" w:line="276" w:lineRule="auto"/>
        <w:ind w:firstLine="709"/>
        <w:jc w:val="both"/>
        <w:rPr>
          <w:rFonts w:eastAsia="@Arial Unicode MS"/>
          <w:i w:val="0"/>
          <w:iCs w:val="0"/>
          <w:color w:val="auto"/>
          <w:lang w:val="ru-RU"/>
        </w:rPr>
      </w:pPr>
      <w:r w:rsidRPr="00A41556">
        <w:rPr>
          <w:rStyle w:val="Zag11"/>
          <w:rFonts w:eastAsia="@Arial Unicode MS"/>
          <w:i w:val="0"/>
          <w:iCs w:val="0"/>
          <w:color w:val="auto"/>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14:paraId="5920F8CB" w14:textId="77777777" w:rsidR="00A41556" w:rsidRPr="00A41556" w:rsidRDefault="00A41556" w:rsidP="00A41556">
      <w:pPr>
        <w:pStyle w:val="41"/>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Работа с текстом: поиск информации и понимание прочитанного</w:t>
      </w:r>
    </w:p>
    <w:p w14:paraId="60F57543" w14:textId="77777777" w:rsidR="00A41556" w:rsidRPr="00A41556" w:rsidRDefault="00A41556" w:rsidP="00A41556">
      <w:pPr>
        <w:pStyle w:val="a3"/>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43A06C4C" w14:textId="77777777" w:rsidR="00A41556" w:rsidRPr="00A41556" w:rsidRDefault="00A41556" w:rsidP="00D946F9">
      <w:pPr>
        <w:pStyle w:val="afd"/>
        <w:numPr>
          <w:ilvl w:val="0"/>
          <w:numId w:val="5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находить в тексте конкретные сведения, факты, заданные в явном виде;</w:t>
      </w:r>
    </w:p>
    <w:p w14:paraId="7C677B18" w14:textId="77777777" w:rsidR="00A41556" w:rsidRPr="00A41556" w:rsidRDefault="00A41556" w:rsidP="00D946F9">
      <w:pPr>
        <w:pStyle w:val="afd"/>
        <w:numPr>
          <w:ilvl w:val="0"/>
          <w:numId w:val="5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определять тему и главную мысль текста;</w:t>
      </w:r>
    </w:p>
    <w:p w14:paraId="28EA3F9B" w14:textId="77777777" w:rsidR="00A41556" w:rsidRPr="00A41556" w:rsidRDefault="00A41556" w:rsidP="00D946F9">
      <w:pPr>
        <w:pStyle w:val="afd"/>
        <w:numPr>
          <w:ilvl w:val="0"/>
          <w:numId w:val="54"/>
        </w:numPr>
        <w:spacing w:line="276" w:lineRule="auto"/>
        <w:ind w:left="0"/>
        <w:rPr>
          <w:rFonts w:ascii="Times New Roman" w:hAnsi="Times New Roman"/>
          <w:color w:val="auto"/>
          <w:spacing w:val="-4"/>
          <w:sz w:val="24"/>
          <w:szCs w:val="24"/>
        </w:rPr>
      </w:pPr>
      <w:r w:rsidRPr="00A41556">
        <w:rPr>
          <w:rFonts w:ascii="Times New Roman" w:hAnsi="Times New Roman"/>
          <w:color w:val="auto"/>
          <w:spacing w:val="-4"/>
          <w:sz w:val="24"/>
          <w:szCs w:val="24"/>
        </w:rPr>
        <w:t>делить тексты на смысловые части, составлять план текста;</w:t>
      </w:r>
    </w:p>
    <w:p w14:paraId="3D96E8C3" w14:textId="77777777" w:rsidR="00A41556" w:rsidRPr="00A41556" w:rsidRDefault="00A41556" w:rsidP="00D946F9">
      <w:pPr>
        <w:pStyle w:val="afd"/>
        <w:numPr>
          <w:ilvl w:val="0"/>
          <w:numId w:val="54"/>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вычленять содержащиеся в тексте основные события и</w:t>
      </w:r>
      <w:r w:rsidRPr="00A41556">
        <w:rPr>
          <w:rFonts w:ascii="Times New Roman" w:hAnsi="Times New Roman"/>
          <w:color w:val="auto"/>
          <w:spacing w:val="2"/>
          <w:sz w:val="24"/>
          <w:szCs w:val="24"/>
        </w:rPr>
        <w:br/>
      </w:r>
      <w:r w:rsidRPr="00A41556">
        <w:rPr>
          <w:rFonts w:ascii="Times New Roman" w:hAnsi="Times New Roman"/>
          <w:color w:val="auto"/>
          <w:spacing w:val="-2"/>
          <w:sz w:val="24"/>
          <w:szCs w:val="24"/>
        </w:rPr>
        <w:t>ус</w:t>
      </w:r>
      <w:r w:rsidRPr="00A41556">
        <w:rPr>
          <w:rFonts w:ascii="Times New Roman" w:hAnsi="Times New Roman"/>
          <w:color w:val="auto"/>
          <w:spacing w:val="2"/>
          <w:sz w:val="24"/>
          <w:szCs w:val="24"/>
        </w:rPr>
        <w:t>танавливать их последовательность; упорядочивать инфор</w:t>
      </w:r>
      <w:r w:rsidRPr="00A41556">
        <w:rPr>
          <w:rFonts w:ascii="Times New Roman" w:hAnsi="Times New Roman"/>
          <w:color w:val="auto"/>
          <w:sz w:val="24"/>
          <w:szCs w:val="24"/>
        </w:rPr>
        <w:t>мацию по заданному основанию;</w:t>
      </w:r>
    </w:p>
    <w:p w14:paraId="616C574E" w14:textId="77777777" w:rsidR="00A41556" w:rsidRPr="00A41556" w:rsidRDefault="00A41556" w:rsidP="00D946F9">
      <w:pPr>
        <w:pStyle w:val="afd"/>
        <w:numPr>
          <w:ilvl w:val="0"/>
          <w:numId w:val="54"/>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 xml:space="preserve">сравнивать между собой объекты, описанные в тексте, </w:t>
      </w:r>
      <w:r w:rsidRPr="00A41556">
        <w:rPr>
          <w:rFonts w:ascii="Times New Roman" w:hAnsi="Times New Roman"/>
          <w:color w:val="auto"/>
          <w:sz w:val="24"/>
          <w:szCs w:val="24"/>
        </w:rPr>
        <w:t>выделяя 2—3 существенных признака;</w:t>
      </w:r>
    </w:p>
    <w:p w14:paraId="145E3CB5" w14:textId="77777777" w:rsidR="00A41556" w:rsidRPr="00A41556" w:rsidRDefault="00A41556" w:rsidP="00D946F9">
      <w:pPr>
        <w:pStyle w:val="afd"/>
        <w:numPr>
          <w:ilvl w:val="0"/>
          <w:numId w:val="54"/>
        </w:numPr>
        <w:spacing w:line="276" w:lineRule="auto"/>
        <w:ind w:left="0"/>
        <w:rPr>
          <w:rFonts w:ascii="Times New Roman" w:hAnsi="Times New Roman"/>
          <w:color w:val="auto"/>
          <w:spacing w:val="2"/>
          <w:sz w:val="24"/>
          <w:szCs w:val="24"/>
        </w:rPr>
      </w:pPr>
      <w:r w:rsidRPr="00A41556">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14:paraId="7E4B9868" w14:textId="77777777" w:rsidR="00A41556" w:rsidRPr="00A41556" w:rsidRDefault="00A41556" w:rsidP="00D946F9">
      <w:pPr>
        <w:pStyle w:val="afd"/>
        <w:numPr>
          <w:ilvl w:val="0"/>
          <w:numId w:val="5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понимать информацию, представленную разными способами: словесно, в виде таблицы, схемы, диаграммы;</w:t>
      </w:r>
    </w:p>
    <w:p w14:paraId="3522D7E0" w14:textId="77777777" w:rsidR="00A41556" w:rsidRPr="00A41556" w:rsidRDefault="00A41556" w:rsidP="00D946F9">
      <w:pPr>
        <w:pStyle w:val="afd"/>
        <w:numPr>
          <w:ilvl w:val="0"/>
          <w:numId w:val="5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понимать текст, опираясь не только на содержащуюся в нём информацию, но и на жанр, структуру, выразительные средства текста;</w:t>
      </w:r>
    </w:p>
    <w:p w14:paraId="14C07D3A" w14:textId="77777777" w:rsidR="00A41556" w:rsidRPr="00A41556" w:rsidRDefault="00A41556" w:rsidP="00D946F9">
      <w:pPr>
        <w:pStyle w:val="afd"/>
        <w:numPr>
          <w:ilvl w:val="0"/>
          <w:numId w:val="5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14:paraId="3790CD2C" w14:textId="77777777" w:rsidR="00A41556" w:rsidRPr="00A41556" w:rsidRDefault="00A41556" w:rsidP="00D946F9">
      <w:pPr>
        <w:pStyle w:val="afd"/>
        <w:numPr>
          <w:ilvl w:val="0"/>
          <w:numId w:val="5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ориентироваться в соответствующих возрасту словарях и справочниках.</w:t>
      </w:r>
    </w:p>
    <w:p w14:paraId="491BE62D" w14:textId="77777777" w:rsidR="00A41556" w:rsidRPr="00A41556" w:rsidRDefault="00A41556" w:rsidP="00A41556">
      <w:pPr>
        <w:pStyle w:val="a3"/>
        <w:spacing w:line="276" w:lineRule="auto"/>
        <w:ind w:firstLine="454"/>
        <w:rPr>
          <w:rFonts w:ascii="Times New Roman" w:hAnsi="Times New Roman"/>
          <w:b/>
          <w:color w:val="auto"/>
          <w:sz w:val="24"/>
          <w:szCs w:val="24"/>
        </w:rPr>
      </w:pPr>
      <w:r w:rsidRPr="00A41556">
        <w:rPr>
          <w:rFonts w:ascii="Times New Roman" w:hAnsi="Times New Roman"/>
          <w:b/>
          <w:iCs/>
          <w:color w:val="auto"/>
          <w:sz w:val="24"/>
          <w:szCs w:val="24"/>
        </w:rPr>
        <w:t>Выпускник получит возможность научиться:</w:t>
      </w:r>
    </w:p>
    <w:p w14:paraId="4E5A3A58" w14:textId="77777777" w:rsidR="00A41556" w:rsidRPr="00A41556" w:rsidRDefault="00A41556" w:rsidP="00D946F9">
      <w:pPr>
        <w:pStyle w:val="afd"/>
        <w:numPr>
          <w:ilvl w:val="0"/>
          <w:numId w:val="55"/>
        </w:numPr>
        <w:spacing w:line="276" w:lineRule="auto"/>
        <w:ind w:left="0"/>
        <w:rPr>
          <w:rFonts w:ascii="Times New Roman" w:hAnsi="Times New Roman"/>
          <w:i/>
          <w:iCs/>
          <w:color w:val="auto"/>
          <w:spacing w:val="-2"/>
          <w:sz w:val="24"/>
          <w:szCs w:val="24"/>
        </w:rPr>
      </w:pPr>
      <w:r w:rsidRPr="00A41556">
        <w:rPr>
          <w:rFonts w:ascii="Times New Roman" w:hAnsi="Times New Roman"/>
          <w:i/>
          <w:iCs/>
          <w:color w:val="auto"/>
          <w:spacing w:val="-4"/>
          <w:sz w:val="24"/>
          <w:szCs w:val="24"/>
        </w:rPr>
        <w:t>использовать формальные элементы текста (например,</w:t>
      </w:r>
      <w:r w:rsidRPr="00A41556">
        <w:rPr>
          <w:rFonts w:ascii="Times New Roman" w:hAnsi="Times New Roman"/>
          <w:i/>
          <w:iCs/>
          <w:color w:val="auto"/>
          <w:spacing w:val="-4"/>
          <w:sz w:val="24"/>
          <w:szCs w:val="24"/>
        </w:rPr>
        <w:br/>
      </w:r>
      <w:r w:rsidRPr="00A41556">
        <w:rPr>
          <w:rFonts w:ascii="Times New Roman" w:hAnsi="Times New Roman"/>
          <w:i/>
          <w:iCs/>
          <w:color w:val="auto"/>
          <w:spacing w:val="-2"/>
          <w:sz w:val="24"/>
          <w:szCs w:val="24"/>
        </w:rPr>
        <w:t>подзаголовки, сноски) для поиска нужной информации;</w:t>
      </w:r>
    </w:p>
    <w:p w14:paraId="767D0E51" w14:textId="77777777" w:rsidR="00A41556" w:rsidRPr="00A41556" w:rsidRDefault="00A41556" w:rsidP="00D946F9">
      <w:pPr>
        <w:pStyle w:val="afd"/>
        <w:numPr>
          <w:ilvl w:val="0"/>
          <w:numId w:val="55"/>
        </w:numPr>
        <w:spacing w:line="276" w:lineRule="auto"/>
        <w:ind w:left="0"/>
        <w:rPr>
          <w:rFonts w:ascii="Times New Roman" w:hAnsi="Times New Roman"/>
          <w:i/>
          <w:iCs/>
          <w:color w:val="auto"/>
          <w:sz w:val="24"/>
          <w:szCs w:val="24"/>
        </w:rPr>
      </w:pPr>
      <w:r w:rsidRPr="00A41556">
        <w:rPr>
          <w:rFonts w:ascii="Times New Roman" w:hAnsi="Times New Roman"/>
          <w:i/>
          <w:iCs/>
          <w:color w:val="auto"/>
          <w:sz w:val="24"/>
          <w:szCs w:val="24"/>
        </w:rPr>
        <w:t>работать с несколькими источниками информации;</w:t>
      </w:r>
    </w:p>
    <w:p w14:paraId="369B3D27" w14:textId="77777777" w:rsidR="00A41556" w:rsidRPr="00A41556" w:rsidRDefault="00A41556" w:rsidP="00D946F9">
      <w:pPr>
        <w:pStyle w:val="afd"/>
        <w:numPr>
          <w:ilvl w:val="0"/>
          <w:numId w:val="55"/>
        </w:numPr>
        <w:spacing w:line="276" w:lineRule="auto"/>
        <w:ind w:left="0"/>
        <w:rPr>
          <w:rFonts w:ascii="Times New Roman" w:hAnsi="Times New Roman"/>
          <w:i/>
          <w:iCs/>
          <w:color w:val="auto"/>
          <w:sz w:val="24"/>
          <w:szCs w:val="24"/>
        </w:rPr>
      </w:pPr>
      <w:r w:rsidRPr="00A41556">
        <w:rPr>
          <w:rFonts w:ascii="Times New Roman" w:hAnsi="Times New Roman"/>
          <w:i/>
          <w:iCs/>
          <w:color w:val="auto"/>
          <w:sz w:val="24"/>
          <w:szCs w:val="24"/>
        </w:rPr>
        <w:t>сопоставлять информацию, полученную из нескольких источников.</w:t>
      </w:r>
    </w:p>
    <w:p w14:paraId="7C85C13A" w14:textId="41C8EE0A" w:rsidR="00A41556" w:rsidRPr="00A41556" w:rsidRDefault="00A41556" w:rsidP="00A41556">
      <w:pPr>
        <w:pStyle w:val="41"/>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Работа с текстом:</w:t>
      </w:r>
      <w:r w:rsidR="00A27BD7">
        <w:rPr>
          <w:rFonts w:ascii="Times New Roman" w:hAnsi="Times New Roman" w:cs="Times New Roman"/>
          <w:b/>
          <w:i w:val="0"/>
          <w:color w:val="auto"/>
          <w:sz w:val="24"/>
          <w:szCs w:val="24"/>
        </w:rPr>
        <w:t xml:space="preserve"> </w:t>
      </w:r>
      <w:r w:rsidRPr="00A41556">
        <w:rPr>
          <w:rFonts w:ascii="Times New Roman" w:hAnsi="Times New Roman" w:cs="Times New Roman"/>
          <w:b/>
          <w:i w:val="0"/>
          <w:color w:val="auto"/>
          <w:sz w:val="24"/>
          <w:szCs w:val="24"/>
        </w:rPr>
        <w:t>преобразование и интерпретация информации</w:t>
      </w:r>
    </w:p>
    <w:p w14:paraId="3252D9E3" w14:textId="77777777" w:rsidR="00A41556" w:rsidRPr="00A41556" w:rsidRDefault="00A41556" w:rsidP="00A41556">
      <w:pPr>
        <w:pStyle w:val="a3"/>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2F7DB135" w14:textId="77777777" w:rsidR="00A41556" w:rsidRPr="00A41556" w:rsidRDefault="00A41556" w:rsidP="00D946F9">
      <w:pPr>
        <w:pStyle w:val="afd"/>
        <w:numPr>
          <w:ilvl w:val="0"/>
          <w:numId w:val="56"/>
        </w:numPr>
        <w:spacing w:line="276" w:lineRule="auto"/>
        <w:ind w:left="0"/>
        <w:rPr>
          <w:rFonts w:ascii="Times New Roman" w:hAnsi="Times New Roman"/>
          <w:color w:val="auto"/>
          <w:spacing w:val="-4"/>
          <w:sz w:val="24"/>
          <w:szCs w:val="24"/>
        </w:rPr>
      </w:pPr>
      <w:r w:rsidRPr="00A41556">
        <w:rPr>
          <w:rFonts w:ascii="Times New Roman" w:hAnsi="Times New Roman"/>
          <w:color w:val="auto"/>
          <w:spacing w:val="-4"/>
          <w:sz w:val="24"/>
          <w:szCs w:val="24"/>
        </w:rPr>
        <w:lastRenderedPageBreak/>
        <w:t>пересказывать текст подробно и сжато, устно и письменно;</w:t>
      </w:r>
    </w:p>
    <w:p w14:paraId="04040CA2" w14:textId="77777777" w:rsidR="00A41556" w:rsidRPr="00A41556" w:rsidRDefault="00A41556" w:rsidP="00D946F9">
      <w:pPr>
        <w:pStyle w:val="afd"/>
        <w:numPr>
          <w:ilvl w:val="0"/>
          <w:numId w:val="56"/>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соотносить факты с общей идеей текста, устанавливать простые связи, не показанные в тексте напрямую;</w:t>
      </w:r>
    </w:p>
    <w:p w14:paraId="2A65562E" w14:textId="77777777" w:rsidR="00A41556" w:rsidRPr="00A41556" w:rsidRDefault="00A41556" w:rsidP="00D946F9">
      <w:pPr>
        <w:pStyle w:val="afd"/>
        <w:numPr>
          <w:ilvl w:val="0"/>
          <w:numId w:val="56"/>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14:paraId="0CA7E673" w14:textId="77777777" w:rsidR="00A41556" w:rsidRPr="00A41556" w:rsidRDefault="00A41556" w:rsidP="00D946F9">
      <w:pPr>
        <w:pStyle w:val="afd"/>
        <w:numPr>
          <w:ilvl w:val="0"/>
          <w:numId w:val="56"/>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сопоставлять и обобщать содержащуюся в разных частях текста информацию;</w:t>
      </w:r>
    </w:p>
    <w:p w14:paraId="2040850C" w14:textId="77777777" w:rsidR="00A41556" w:rsidRPr="00A41556" w:rsidRDefault="00A41556" w:rsidP="00D946F9">
      <w:pPr>
        <w:pStyle w:val="afd"/>
        <w:numPr>
          <w:ilvl w:val="0"/>
          <w:numId w:val="56"/>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14:paraId="663CEAD5" w14:textId="77777777" w:rsidR="00A41556" w:rsidRPr="00A41556" w:rsidRDefault="00A41556" w:rsidP="00A41556">
      <w:pPr>
        <w:pStyle w:val="a3"/>
        <w:spacing w:line="276" w:lineRule="auto"/>
        <w:ind w:firstLine="454"/>
        <w:rPr>
          <w:rFonts w:ascii="Times New Roman" w:hAnsi="Times New Roman"/>
          <w:b/>
          <w:color w:val="auto"/>
          <w:sz w:val="24"/>
          <w:szCs w:val="24"/>
        </w:rPr>
      </w:pPr>
      <w:r w:rsidRPr="00A41556">
        <w:rPr>
          <w:rFonts w:ascii="Times New Roman" w:hAnsi="Times New Roman"/>
          <w:b/>
          <w:iCs/>
          <w:color w:val="auto"/>
          <w:sz w:val="24"/>
          <w:szCs w:val="24"/>
        </w:rPr>
        <w:t>Выпускник получит возможность научиться:</w:t>
      </w:r>
    </w:p>
    <w:p w14:paraId="4A09E68A" w14:textId="77777777" w:rsidR="00A41556" w:rsidRPr="00A41556" w:rsidRDefault="00A41556" w:rsidP="00D946F9">
      <w:pPr>
        <w:pStyle w:val="afd"/>
        <w:numPr>
          <w:ilvl w:val="0"/>
          <w:numId w:val="57"/>
        </w:numPr>
        <w:spacing w:line="276" w:lineRule="auto"/>
        <w:ind w:left="0"/>
        <w:rPr>
          <w:rFonts w:ascii="Times New Roman" w:hAnsi="Times New Roman"/>
          <w:i/>
          <w:iCs/>
          <w:color w:val="auto"/>
          <w:sz w:val="24"/>
          <w:szCs w:val="24"/>
        </w:rPr>
      </w:pPr>
      <w:r w:rsidRPr="00A41556">
        <w:rPr>
          <w:rFonts w:ascii="Times New Roman" w:hAnsi="Times New Roman"/>
          <w:i/>
          <w:iCs/>
          <w:color w:val="auto"/>
          <w:spacing w:val="2"/>
          <w:sz w:val="24"/>
          <w:szCs w:val="24"/>
        </w:rPr>
        <w:t xml:space="preserve">делать выписки из прочитанных текстов с учётом </w:t>
      </w:r>
      <w:r w:rsidRPr="00A41556">
        <w:rPr>
          <w:rFonts w:ascii="Times New Roman" w:hAnsi="Times New Roman"/>
          <w:i/>
          <w:iCs/>
          <w:color w:val="auto"/>
          <w:sz w:val="24"/>
          <w:szCs w:val="24"/>
        </w:rPr>
        <w:t>цели их дальнейшего использования;</w:t>
      </w:r>
    </w:p>
    <w:p w14:paraId="78DE0AF4" w14:textId="77777777" w:rsidR="00A41556" w:rsidRPr="00A41556" w:rsidRDefault="00A41556" w:rsidP="00D946F9">
      <w:pPr>
        <w:pStyle w:val="afd"/>
        <w:numPr>
          <w:ilvl w:val="0"/>
          <w:numId w:val="57"/>
        </w:numPr>
        <w:spacing w:line="276" w:lineRule="auto"/>
        <w:ind w:left="0"/>
        <w:rPr>
          <w:rFonts w:ascii="Times New Roman" w:hAnsi="Times New Roman"/>
          <w:color w:val="auto"/>
          <w:sz w:val="24"/>
          <w:szCs w:val="24"/>
        </w:rPr>
      </w:pPr>
      <w:r w:rsidRPr="00A41556">
        <w:rPr>
          <w:rFonts w:ascii="Times New Roman" w:hAnsi="Times New Roman"/>
          <w:i/>
          <w:iCs/>
          <w:color w:val="auto"/>
          <w:sz w:val="24"/>
          <w:szCs w:val="24"/>
        </w:rPr>
        <w:t>составлять небольшие письменные аннотации к тексту, отзывы опроч</w:t>
      </w:r>
      <w:r w:rsidRPr="00A41556">
        <w:rPr>
          <w:rFonts w:ascii="Times New Roman" w:hAnsi="Times New Roman"/>
          <w:iCs/>
          <w:color w:val="auto"/>
          <w:sz w:val="24"/>
          <w:szCs w:val="24"/>
        </w:rPr>
        <w:t>итанном</w:t>
      </w:r>
      <w:r w:rsidRPr="00A41556">
        <w:rPr>
          <w:rFonts w:ascii="Times New Roman" w:hAnsi="Times New Roman"/>
          <w:color w:val="auto"/>
          <w:sz w:val="24"/>
          <w:szCs w:val="24"/>
        </w:rPr>
        <w:t>.</w:t>
      </w:r>
    </w:p>
    <w:p w14:paraId="79573623" w14:textId="77777777" w:rsidR="00A41556" w:rsidRPr="00A41556" w:rsidRDefault="00A41556" w:rsidP="00A41556">
      <w:pPr>
        <w:pStyle w:val="41"/>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Работа с текстом: оценка информации</w:t>
      </w:r>
    </w:p>
    <w:p w14:paraId="21C4D487" w14:textId="77777777" w:rsidR="00A41556" w:rsidRPr="00A41556" w:rsidRDefault="00A41556" w:rsidP="00A41556">
      <w:pPr>
        <w:pStyle w:val="a3"/>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171A039B" w14:textId="77777777" w:rsidR="00A41556" w:rsidRPr="00A41556" w:rsidRDefault="00A41556" w:rsidP="00D946F9">
      <w:pPr>
        <w:pStyle w:val="afd"/>
        <w:numPr>
          <w:ilvl w:val="0"/>
          <w:numId w:val="58"/>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высказывать оценочные суждения и свою точку зрения о прочитанном тексте;</w:t>
      </w:r>
    </w:p>
    <w:p w14:paraId="5C090C80" w14:textId="77777777" w:rsidR="00A41556" w:rsidRPr="00A41556" w:rsidRDefault="00A41556" w:rsidP="00D946F9">
      <w:pPr>
        <w:pStyle w:val="afd"/>
        <w:numPr>
          <w:ilvl w:val="0"/>
          <w:numId w:val="58"/>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оценивать содержание, языковые особенности и струк</w:t>
      </w:r>
      <w:r w:rsidRPr="00A41556">
        <w:rPr>
          <w:rFonts w:ascii="Times New Roman" w:hAnsi="Times New Roman"/>
          <w:color w:val="auto"/>
          <w:sz w:val="24"/>
          <w:szCs w:val="24"/>
        </w:rPr>
        <w:t>туру текста; определять место и роль иллюстративного ряда в тексте;</w:t>
      </w:r>
    </w:p>
    <w:p w14:paraId="6231775E" w14:textId="77777777" w:rsidR="00A41556" w:rsidRPr="00A41556" w:rsidRDefault="00A41556" w:rsidP="00D946F9">
      <w:pPr>
        <w:pStyle w:val="afd"/>
        <w:numPr>
          <w:ilvl w:val="0"/>
          <w:numId w:val="58"/>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A41556">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14:paraId="1EBD4E6E" w14:textId="77777777" w:rsidR="00A41556" w:rsidRPr="00A41556" w:rsidRDefault="00A41556" w:rsidP="00D946F9">
      <w:pPr>
        <w:pStyle w:val="afd"/>
        <w:numPr>
          <w:ilvl w:val="0"/>
          <w:numId w:val="58"/>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участвовать в учебном диалоге при обсуждении прочитанного или прослушанного текста.</w:t>
      </w:r>
    </w:p>
    <w:p w14:paraId="5F76A069" w14:textId="77777777" w:rsidR="00A41556" w:rsidRPr="00A41556" w:rsidRDefault="00A41556" w:rsidP="00A41556">
      <w:pPr>
        <w:spacing w:after="0"/>
        <w:ind w:firstLine="454"/>
        <w:rPr>
          <w:rFonts w:ascii="Times New Roman" w:hAnsi="Times New Roman" w:cs="Times New Roman"/>
          <w:b/>
          <w:i/>
          <w:sz w:val="24"/>
          <w:szCs w:val="24"/>
        </w:rPr>
      </w:pPr>
      <w:r w:rsidRPr="00A41556">
        <w:rPr>
          <w:rFonts w:ascii="Times New Roman" w:hAnsi="Times New Roman" w:cs="Times New Roman"/>
          <w:b/>
          <w:sz w:val="24"/>
          <w:szCs w:val="24"/>
        </w:rPr>
        <w:t>Выпускник получит возможность научиться:</w:t>
      </w:r>
    </w:p>
    <w:p w14:paraId="64F4BCCD" w14:textId="77777777" w:rsidR="00A41556" w:rsidRPr="00A41556" w:rsidRDefault="00A41556" w:rsidP="00D946F9">
      <w:pPr>
        <w:pStyle w:val="afd"/>
        <w:numPr>
          <w:ilvl w:val="0"/>
          <w:numId w:val="59"/>
        </w:numPr>
        <w:spacing w:line="276" w:lineRule="auto"/>
        <w:ind w:left="0"/>
        <w:rPr>
          <w:rFonts w:ascii="Times New Roman" w:hAnsi="Times New Roman"/>
          <w:i/>
          <w:iCs/>
          <w:color w:val="auto"/>
          <w:sz w:val="24"/>
          <w:szCs w:val="24"/>
        </w:rPr>
      </w:pPr>
      <w:r w:rsidRPr="00A41556">
        <w:rPr>
          <w:rFonts w:ascii="Times New Roman" w:hAnsi="Times New Roman"/>
          <w:i/>
          <w:iCs/>
          <w:color w:val="auto"/>
          <w:sz w:val="24"/>
          <w:szCs w:val="24"/>
        </w:rPr>
        <w:t>сопоставлять различные точки зрения;</w:t>
      </w:r>
    </w:p>
    <w:p w14:paraId="1BFBEA74" w14:textId="77777777" w:rsidR="00A41556" w:rsidRPr="00A41556" w:rsidRDefault="00A41556" w:rsidP="00D946F9">
      <w:pPr>
        <w:pStyle w:val="afd"/>
        <w:numPr>
          <w:ilvl w:val="0"/>
          <w:numId w:val="59"/>
        </w:numPr>
        <w:spacing w:line="276" w:lineRule="auto"/>
        <w:ind w:left="0"/>
        <w:rPr>
          <w:rFonts w:ascii="Times New Roman" w:hAnsi="Times New Roman"/>
          <w:i/>
          <w:iCs/>
          <w:color w:val="auto"/>
          <w:spacing w:val="-2"/>
          <w:sz w:val="24"/>
          <w:szCs w:val="24"/>
        </w:rPr>
      </w:pPr>
      <w:r w:rsidRPr="00A41556">
        <w:rPr>
          <w:rFonts w:ascii="Times New Roman" w:hAnsi="Times New Roman"/>
          <w:i/>
          <w:iCs/>
          <w:color w:val="auto"/>
          <w:spacing w:val="-2"/>
          <w:sz w:val="24"/>
          <w:szCs w:val="24"/>
        </w:rPr>
        <w:t>соотносить позицию автора с собственной точкой зрения;</w:t>
      </w:r>
    </w:p>
    <w:p w14:paraId="2A5E1FC9" w14:textId="77777777" w:rsidR="00A41556" w:rsidRPr="00BD7394" w:rsidRDefault="00A41556" w:rsidP="00D946F9">
      <w:pPr>
        <w:pStyle w:val="afd"/>
        <w:numPr>
          <w:ilvl w:val="0"/>
          <w:numId w:val="59"/>
        </w:numPr>
        <w:spacing w:line="276" w:lineRule="auto"/>
        <w:ind w:left="0"/>
        <w:rPr>
          <w:rFonts w:ascii="Times New Roman" w:hAnsi="Times New Roman"/>
          <w:i/>
          <w:iCs/>
          <w:color w:val="auto"/>
          <w:spacing w:val="-2"/>
          <w:sz w:val="28"/>
          <w:szCs w:val="28"/>
        </w:rPr>
      </w:pPr>
      <w:r w:rsidRPr="00A41556">
        <w:rPr>
          <w:rFonts w:ascii="Times New Roman" w:hAnsi="Times New Roman"/>
          <w:i/>
          <w:iCs/>
          <w:color w:val="auto"/>
          <w:spacing w:val="-2"/>
          <w:sz w:val="24"/>
          <w:szCs w:val="24"/>
        </w:rPr>
        <w:t>в процессе работы с одним или несколькими источниками выявлять достоверную (противоречивую) информацию</w:t>
      </w:r>
      <w:r w:rsidRPr="00BD7394">
        <w:rPr>
          <w:rFonts w:ascii="Times New Roman" w:hAnsi="Times New Roman"/>
          <w:i/>
          <w:iCs/>
          <w:color w:val="auto"/>
          <w:spacing w:val="-2"/>
          <w:sz w:val="28"/>
          <w:szCs w:val="28"/>
        </w:rPr>
        <w:t>.</w:t>
      </w:r>
    </w:p>
    <w:p w14:paraId="1B98ACED" w14:textId="77777777" w:rsidR="00A41556" w:rsidRDefault="00A41556" w:rsidP="00A41556">
      <w:pPr>
        <w:shd w:val="clear" w:color="auto" w:fill="FFFFFF"/>
        <w:spacing w:after="0" w:line="245" w:lineRule="atLeast"/>
        <w:textAlignment w:val="baseline"/>
        <w:rPr>
          <w:rFonts w:ascii="Times New Roman" w:hAnsi="Times New Roman" w:cs="Times New Roman"/>
          <w:color w:val="000000" w:themeColor="text1"/>
          <w:sz w:val="24"/>
          <w:szCs w:val="24"/>
        </w:rPr>
      </w:pPr>
    </w:p>
    <w:p w14:paraId="1972B9BA" w14:textId="0DF56E64" w:rsidR="00696A7B" w:rsidRPr="006713DE" w:rsidRDefault="00696A7B" w:rsidP="00A41556">
      <w:pPr>
        <w:shd w:val="clear" w:color="auto" w:fill="FFFFFF"/>
        <w:spacing w:after="0" w:line="245" w:lineRule="atLeast"/>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У  выпускника  при  получении  начального  общего  образования  посредством </w:t>
      </w:r>
    </w:p>
    <w:p w14:paraId="614BDDBC" w14:textId="77777777" w:rsidR="00696A7B" w:rsidRPr="006713DE" w:rsidRDefault="00696A7B" w:rsidP="00A41556">
      <w:pPr>
        <w:shd w:val="clear" w:color="auto" w:fill="FFFFFF"/>
        <w:spacing w:after="0" w:line="245" w:lineRule="atLeast"/>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реализации  программ  учебных  предметов  будут  сформированы  следующие </w:t>
      </w:r>
    </w:p>
    <w:p w14:paraId="55CA0A39" w14:textId="36867098" w:rsidR="00696A7B" w:rsidRPr="006713DE" w:rsidRDefault="00696A7B" w:rsidP="00A41556">
      <w:pPr>
        <w:shd w:val="clear" w:color="auto" w:fill="FFFFFF"/>
        <w:spacing w:after="0" w:line="245" w:lineRule="atLeast"/>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читательские действия и умения работать с текстом:</w:t>
      </w:r>
    </w:p>
    <w:p w14:paraId="5E9A399B" w14:textId="77777777" w:rsidR="00696A7B" w:rsidRPr="006713DE" w:rsidRDefault="00696A7B" w:rsidP="00A41556">
      <w:pPr>
        <w:shd w:val="clear" w:color="auto" w:fill="FFFFFF"/>
        <w:spacing w:after="0" w:line="245" w:lineRule="atLeast"/>
        <w:textAlignment w:val="baseline"/>
        <w:rPr>
          <w:rFonts w:ascii="Times New Roman" w:hAnsi="Times New Roman" w:cs="Times New Roman"/>
          <w:color w:val="000000" w:themeColor="text1"/>
          <w:sz w:val="24"/>
          <w:szCs w:val="24"/>
        </w:rPr>
      </w:pPr>
    </w:p>
    <w:tbl>
      <w:tblPr>
        <w:tblStyle w:val="ab"/>
        <w:tblW w:w="0" w:type="auto"/>
        <w:tblLook w:val="04A0" w:firstRow="1" w:lastRow="0" w:firstColumn="1" w:lastColumn="0" w:noHBand="0" w:noVBand="1"/>
      </w:tblPr>
      <w:tblGrid>
        <w:gridCol w:w="3190"/>
        <w:gridCol w:w="6381"/>
      </w:tblGrid>
      <w:tr w:rsidR="00696A7B" w:rsidRPr="006713DE" w14:paraId="24D76D2B" w14:textId="77777777" w:rsidTr="008C20A5">
        <w:tc>
          <w:tcPr>
            <w:tcW w:w="3190" w:type="dxa"/>
          </w:tcPr>
          <w:p w14:paraId="2D7CF1B0"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Наименование </w:t>
            </w:r>
          </w:p>
          <w:p w14:paraId="6F42722A" w14:textId="3DE1696D"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учебного предмета</w:t>
            </w:r>
          </w:p>
        </w:tc>
        <w:tc>
          <w:tcPr>
            <w:tcW w:w="6381" w:type="dxa"/>
          </w:tcPr>
          <w:p w14:paraId="43761A30" w14:textId="5998A2D9"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Содержани</w:t>
            </w:r>
            <w:r w:rsidR="001A2F8B" w:rsidRPr="006713DE">
              <w:rPr>
                <w:rFonts w:ascii="Times New Roman" w:hAnsi="Times New Roman" w:cs="Times New Roman"/>
                <w:color w:val="000000" w:themeColor="text1"/>
                <w:sz w:val="24"/>
                <w:szCs w:val="24"/>
              </w:rPr>
              <w:t>е</w:t>
            </w:r>
            <w:r w:rsidRPr="006713DE">
              <w:rPr>
                <w:rFonts w:ascii="Times New Roman" w:hAnsi="Times New Roman" w:cs="Times New Roman"/>
                <w:color w:val="000000" w:themeColor="text1"/>
                <w:sz w:val="24"/>
                <w:szCs w:val="24"/>
              </w:rPr>
              <w:t xml:space="preserve"> формируемых читательских действий и  умений работать с текстом</w:t>
            </w:r>
          </w:p>
        </w:tc>
      </w:tr>
      <w:tr w:rsidR="00696A7B" w:rsidRPr="006713DE" w14:paraId="7548DD5B" w14:textId="77777777" w:rsidTr="008C20A5">
        <w:tc>
          <w:tcPr>
            <w:tcW w:w="3190" w:type="dxa"/>
          </w:tcPr>
          <w:p w14:paraId="09FD5B10" w14:textId="0475948E"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Русский язык  </w:t>
            </w:r>
          </w:p>
        </w:tc>
        <w:tc>
          <w:tcPr>
            <w:tcW w:w="6381" w:type="dxa"/>
          </w:tcPr>
          <w:p w14:paraId="10A88D31" w14:textId="21407DB7" w:rsidR="00696A7B" w:rsidRPr="006713DE" w:rsidRDefault="001A2F8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В</w:t>
            </w:r>
            <w:r w:rsidR="00696A7B" w:rsidRPr="006713DE">
              <w:rPr>
                <w:rFonts w:ascii="Times New Roman" w:hAnsi="Times New Roman" w:cs="Times New Roman"/>
                <w:color w:val="000000" w:themeColor="text1"/>
                <w:sz w:val="24"/>
                <w:szCs w:val="24"/>
              </w:rPr>
              <w:t>ыявлять слова, значение которых требует уточнения;</w:t>
            </w:r>
          </w:p>
          <w:p w14:paraId="2636FE03" w14:textId="6AE1F2CD"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определять значение слова по тексту или уточнять с помощью</w:t>
            </w:r>
            <w:r w:rsidR="001A2F8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толкового словаря;</w:t>
            </w:r>
          </w:p>
          <w:p w14:paraId="3D4C49A5" w14:textId="77B4080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оценивать  правильность  выбора  языковых  и  неязыковых  средств устного общения на уроке, в школе, в быту, со знакомыми и</w:t>
            </w:r>
            <w:r w:rsidR="001A2F8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незнакомыми, с людьми разного возраста;</w:t>
            </w:r>
          </w:p>
          <w:p w14:paraId="512362E4" w14:textId="145AC5A4"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  -выражать  собственное мнение,</w:t>
            </w:r>
            <w:r w:rsidR="001A2F8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аргументировать его с учетом ситуации общения;</w:t>
            </w:r>
          </w:p>
          <w:p w14:paraId="5595AB1B"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самостоятельно озаглавливать текст;</w:t>
            </w:r>
          </w:p>
          <w:p w14:paraId="69D20253"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составлять план текста;</w:t>
            </w:r>
          </w:p>
          <w:p w14:paraId="547BEE99" w14:textId="54260318"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сочинять письма, поздравительные открытки, записки и другие</w:t>
            </w:r>
            <w:r w:rsidR="001A2F8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небольшие тексты для конкретных ситуаций общения;</w:t>
            </w:r>
          </w:p>
          <w:p w14:paraId="317D4C8F"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создавать тексты по предложенному заголовку;</w:t>
            </w:r>
          </w:p>
          <w:p w14:paraId="2EEECFC9"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подробно и выборочно пересказывать текст;</w:t>
            </w:r>
          </w:p>
          <w:p w14:paraId="1AA61096"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пересказывать текст от другого лица;</w:t>
            </w:r>
          </w:p>
          <w:p w14:paraId="6FD717AA"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составлять  устный  рассказ  на  определенную  тему  с </w:t>
            </w:r>
          </w:p>
          <w:p w14:paraId="7381ED2A" w14:textId="43C5DA34"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использованием разных типов речи: описание, повествование,</w:t>
            </w:r>
            <w:r w:rsidR="001A2F8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рассуждение;</w:t>
            </w:r>
          </w:p>
          <w:p w14:paraId="5A7446DD"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анализировать и корректировать тексты с нарушенным</w:t>
            </w:r>
          </w:p>
          <w:p w14:paraId="39CF67A0"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порядком предложений, находить в тексте смысловые пропуски;</w:t>
            </w:r>
          </w:p>
          <w:p w14:paraId="64C728B5"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корректировать тексты, в которых допущены нарушения</w:t>
            </w:r>
          </w:p>
          <w:p w14:paraId="4771A1D0"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культуры речи;</w:t>
            </w:r>
          </w:p>
          <w:p w14:paraId="631A3AD5" w14:textId="31B2167A"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анализировать  последовательность  собственных  действий  при работе над изложениями и сочинениями и соотносить их с</w:t>
            </w:r>
            <w:r w:rsidR="001A2F8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разработанным алгоритмом;</w:t>
            </w:r>
          </w:p>
          <w:p w14:paraId="7C33118B" w14:textId="475DE455"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создаваемых текстов);</w:t>
            </w:r>
          </w:p>
          <w:p w14:paraId="579B20DF" w14:textId="550E9256"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соблюдать  нормы  речевого  взаимодействия  при  интерактивном общении  (sms-сообщения,  электронная  почта,  Интернет  и  другие виды и способы связи).</w:t>
            </w:r>
          </w:p>
        </w:tc>
      </w:tr>
      <w:tr w:rsidR="00696A7B" w:rsidRPr="006713DE" w14:paraId="0C978CF2" w14:textId="77777777" w:rsidTr="008C20A5">
        <w:tc>
          <w:tcPr>
            <w:tcW w:w="3190" w:type="dxa"/>
          </w:tcPr>
          <w:p w14:paraId="1B36BC08"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 xml:space="preserve">Литературное </w:t>
            </w:r>
          </w:p>
          <w:p w14:paraId="1DD84677"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чтение</w:t>
            </w:r>
          </w:p>
          <w:p w14:paraId="5402758C"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p>
        </w:tc>
        <w:tc>
          <w:tcPr>
            <w:tcW w:w="6381" w:type="dxa"/>
          </w:tcPr>
          <w:p w14:paraId="731361C7" w14:textId="40390534" w:rsidR="00696A7B" w:rsidRPr="006713DE" w:rsidRDefault="00EE3C6C"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w:t>
            </w:r>
            <w:r w:rsidR="00696A7B" w:rsidRPr="006713DE">
              <w:rPr>
                <w:rFonts w:ascii="Times New Roman" w:hAnsi="Times New Roman" w:cs="Times New Roman"/>
                <w:color w:val="000000" w:themeColor="text1"/>
                <w:sz w:val="24"/>
                <w:szCs w:val="24"/>
              </w:rPr>
              <w:t>онимать цель чтения: удовлетворение читательского</w:t>
            </w:r>
          </w:p>
          <w:p w14:paraId="499AF6D8"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интереса  и  приобретение  опыта  чтения,  поиск  фактов  и </w:t>
            </w:r>
          </w:p>
          <w:p w14:paraId="58FC9781"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суждений, аргументации, иной информации;</w:t>
            </w:r>
          </w:p>
          <w:p w14:paraId="43768227" w14:textId="66896EC2"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читать  произведения  в  темпе,  позволяющем  понимать  смысл прочитанного;</w:t>
            </w:r>
          </w:p>
          <w:p w14:paraId="6AF1B888" w14:textId="419D93DE"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различать  в  рамках  практической  деятельности  виды  текстов (художественный, учебный, справочный), опираясь на  особенности каждого вида текста;</w:t>
            </w:r>
          </w:p>
          <w:p w14:paraId="77B5FCCA" w14:textId="7006F8D3"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использовать различные виды чтения (ознакомительное, поисковое, выборочное в </w:t>
            </w:r>
          </w:p>
          <w:p w14:paraId="1BAFCBAB"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соответствии) в соответствии учебной целью;</w:t>
            </w:r>
          </w:p>
          <w:p w14:paraId="4F707F43" w14:textId="549390C5"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основные события  и  устанавливать  их  последовательность;  выбирать  из </w:t>
            </w:r>
          </w:p>
          <w:p w14:paraId="08362BA9" w14:textId="3C25BFF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текста или подбирать заголовок, соответствующий содержанию и общему смыслу текста;</w:t>
            </w:r>
          </w:p>
          <w:p w14:paraId="348A033F" w14:textId="7B4C775D"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отвечать  на  вопросы  и  задавать  вопросы  по  содержанию произведения;  находить  в  тексте  требуемую  информацию (конкретные сведения, факты, заданные в явном виде);</w:t>
            </w:r>
          </w:p>
          <w:p w14:paraId="120A45C6" w14:textId="1DC08B02"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использовать  простейшие  приемы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фактами, опираясь на содержание текста;  находить  </w:t>
            </w:r>
            <w:r w:rsidRPr="006713DE">
              <w:rPr>
                <w:rFonts w:ascii="Times New Roman" w:hAnsi="Times New Roman" w:cs="Times New Roman"/>
                <w:color w:val="000000" w:themeColor="text1"/>
                <w:sz w:val="24"/>
                <w:szCs w:val="24"/>
              </w:rPr>
              <w:lastRenderedPageBreak/>
              <w:t>средства  выразительности:  сравнение, олицетворение,  метафору,  эпитет  (без использования</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терминологии),  определяющие  отношение  автора  к герою, событию;</w:t>
            </w:r>
          </w:p>
          <w:p w14:paraId="25624070" w14:textId="158854D5"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использовать  различные  формы  интерпретации  содержания текстов  (формулировать,  основываясь  на  тексте,  простые выводы; </w:t>
            </w:r>
          </w:p>
          <w:p w14:paraId="79925D8C" w14:textId="2A2B25B4"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понимать  текст,  опираясь  не  только  на  содержащуюся  в  нем информацию, но и на жанр, структуру, язык;</w:t>
            </w:r>
          </w:p>
          <w:p w14:paraId="34DDBB68" w14:textId="5814E995"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пояснять прямое и переносное значение слова, его многозначность с  опорой  на  контекст,  целенаправленно  пополнять  на  этой основе</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свой словарный запас;</w:t>
            </w:r>
          </w:p>
          <w:p w14:paraId="396B496B"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устанавливать  связи,  отношения,  не  высказанные  в </w:t>
            </w:r>
          </w:p>
          <w:p w14:paraId="22E2A353" w14:textId="17C3B949"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тексте</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 xml:space="preserve">напрямую,  например,  соотносить  ситуацию  и  поступки героев,  объяснять  поступки  героев,  соотнося  их  с  содержанием текста); </w:t>
            </w:r>
          </w:p>
          <w:p w14:paraId="3F2173F4" w14:textId="2BF6417D"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ориентироваться  в  нравственном  содержании прочитанного,</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самостоятельно  делать  выводы,  соотносить поступки героев с нравственными нормами;</w:t>
            </w:r>
          </w:p>
          <w:p w14:paraId="51376DEE" w14:textId="1C4DEB08"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передавать  содержание  прочитанного  или  прослушанного  с учетом  специфики  научно-познавательного,  учебного  и художественного текстов в виде пересказа (полного, краткого иливыборочного);</w:t>
            </w:r>
          </w:p>
          <w:p w14:paraId="29232D42" w14:textId="2A44C759"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участвовать в обсуждении прочитанного, прослушанного текста (задавать  вопросы,  высказывать  и  обосновывать  собственное мнение, соблюдать правила речевого этикета), опираясь на текстили собственный опыт.</w:t>
            </w:r>
          </w:p>
          <w:p w14:paraId="2865B7D8" w14:textId="2BA0781A"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ориентироваться в книге по названию, оглавлению, отличатьсборник произведений от авторской книги;</w:t>
            </w:r>
          </w:p>
          <w:p w14:paraId="06BA12CF" w14:textId="462C3DF5"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самостоятельно и целенаправленно осуществлять выбор книги вбиблиотеке по заданной тематике, по собственному желанию;</w:t>
            </w:r>
          </w:p>
          <w:p w14:paraId="3C705CC7" w14:textId="5BA5137D"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составлять  краткую  аннотацию  (автор,  название,  тема  книги, рекомендации  к  чтению)  на  литературное  произведение  по заданномуобразцу;</w:t>
            </w:r>
          </w:p>
          <w:p w14:paraId="3DA410A4"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пользоваться алфавитным каталогом, самостоятельно</w:t>
            </w:r>
          </w:p>
          <w:p w14:paraId="5A1F2EF4" w14:textId="2A1C0936"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пользоваться  соответствующими  возрасту  словарями  и </w:t>
            </w:r>
          </w:p>
          <w:p w14:paraId="79593C80"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справочной литературой;</w:t>
            </w:r>
          </w:p>
          <w:p w14:paraId="6F72EFFC"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сравнивать, сопоставлять художественные произведения</w:t>
            </w:r>
          </w:p>
          <w:p w14:paraId="2AFF83C7" w14:textId="7E4CD9AA"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разных  жанров,  выделяя  два-три  существенных  признака (отличать  прозаический  текст  от  стихотворного;  распознавать особенности построения фольклорных форм:сказки, загадки, пословицы;</w:t>
            </w:r>
          </w:p>
          <w:p w14:paraId="276F2E3B" w14:textId="77777777"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читать по ролям литературное произведение;</w:t>
            </w:r>
          </w:p>
          <w:p w14:paraId="5CA6B2D7" w14:textId="53216EAA"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создавать  текст  на  основе  интерпретации  художественного произведения, репродукций картин художников, по серии</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иллюстраций к произведению или на основе личного опыта;</w:t>
            </w:r>
          </w:p>
          <w:p w14:paraId="4CE0135E" w14:textId="449F507E"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реконструировать текст, используя различные способы работы с деформированным  текстом:  восстанавливать </w:t>
            </w:r>
          </w:p>
          <w:p w14:paraId="7D645180" w14:textId="2351063F" w:rsidR="00696A7B" w:rsidRPr="006713DE" w:rsidRDefault="00696A7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последовательность событий, причинно-следственные связи.</w:t>
            </w:r>
          </w:p>
        </w:tc>
      </w:tr>
      <w:tr w:rsidR="008C20A5" w:rsidRPr="006713DE" w14:paraId="778B6EEC" w14:textId="77777777" w:rsidTr="008C20A5">
        <w:tc>
          <w:tcPr>
            <w:tcW w:w="3190" w:type="dxa"/>
          </w:tcPr>
          <w:p w14:paraId="722D8E92"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 xml:space="preserve">Родной(татарский, </w:t>
            </w:r>
          </w:p>
          <w:p w14:paraId="58C361A9"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русский) язык</w:t>
            </w:r>
          </w:p>
          <w:p w14:paraId="4818E992"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p>
        </w:tc>
        <w:tc>
          <w:tcPr>
            <w:tcW w:w="6381" w:type="dxa"/>
          </w:tcPr>
          <w:p w14:paraId="66DC8310" w14:textId="429D7F0B" w:rsidR="008C20A5" w:rsidRPr="006713DE" w:rsidRDefault="00EE3C6C"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В</w:t>
            </w:r>
            <w:r w:rsidR="008C20A5" w:rsidRPr="006713DE">
              <w:rPr>
                <w:rFonts w:ascii="Times New Roman" w:hAnsi="Times New Roman" w:cs="Times New Roman"/>
                <w:color w:val="000000" w:themeColor="text1"/>
                <w:sz w:val="24"/>
                <w:szCs w:val="24"/>
              </w:rPr>
              <w:t xml:space="preserve">ыявлять слова, значение которых требует уточнения; </w:t>
            </w:r>
          </w:p>
          <w:p w14:paraId="03D1A914" w14:textId="2F1F968C"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определять значение слова по тексту или уточнять с помощью толкового словаря;</w:t>
            </w:r>
          </w:p>
          <w:p w14:paraId="0F033131" w14:textId="37718ED4"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оценивать правильность выбора языковых и неязыковых средств устного общения на уроке, в школе, в быту, со знакомыми и незнакомыми, с людьми разного возраста;</w:t>
            </w:r>
          </w:p>
          <w:p w14:paraId="42F9BD31" w14:textId="6A6260E4"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соблюдать в повседневной жизни нормы речевого этикета и правила устного общения (умение слышать, точно реагировать на реплики, поддерживать разговор); </w:t>
            </w:r>
          </w:p>
          <w:p w14:paraId="6A14DA9C" w14:textId="5B2C00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выражать собственное мнение, аргументировать его с учетом ситуации общения;</w:t>
            </w:r>
          </w:p>
          <w:p w14:paraId="3D138A7C"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самостоятельно озаглавливать текст; </w:t>
            </w:r>
          </w:p>
          <w:p w14:paraId="31B49289"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составлять план текста;</w:t>
            </w:r>
          </w:p>
          <w:p w14:paraId="378D4C92" w14:textId="15BDCB93"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сочинять письма, поздравительные открытки, записки и другие небольшие тексты для конкретных ситуаций общения; создавать тексты по предложенному заголовку;</w:t>
            </w:r>
          </w:p>
          <w:p w14:paraId="42BF4F03"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подробно и выборочно пересказывать текст; </w:t>
            </w:r>
          </w:p>
          <w:p w14:paraId="4046F4FD"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пересказывать текст от другого лица;</w:t>
            </w:r>
          </w:p>
          <w:p w14:paraId="7D317203"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составлять устный рассказ на определенную тему с </w:t>
            </w:r>
          </w:p>
          <w:p w14:paraId="01168A09" w14:textId="2CD0C640"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использованием разных типов речи: описание, повествование, рассуждение; анализировать и корректировать тексты с нарушенным порядком предложений, находить в тексте смысловые пропуски; корректировать тексты, в которых допущены нарушения культуры речи;</w:t>
            </w:r>
          </w:p>
          <w:p w14:paraId="78990D00" w14:textId="50A9E2F6"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анализировать последовательность собственных действий при работе над изложениями и сочинениями и соотносить их с разработанным алгоритмом;</w:t>
            </w:r>
          </w:p>
          <w:p w14:paraId="0F3EE9ED" w14:textId="668079C5"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оценивать правильность выполнения учебной задачи: соотноситьсобственный текст с исходным (для изложений) и с назначением, задачами, условиями общения (для самостоятельно создаваемыхтекстов);</w:t>
            </w:r>
          </w:p>
          <w:p w14:paraId="7EC570F5" w14:textId="11502BE8"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cоблюдать  нормы  речевого  взаимодействия  при  интерактивном общении (sms-сообщения, электронная почта, Интернет и другие виды и способы связи).</w:t>
            </w:r>
          </w:p>
        </w:tc>
      </w:tr>
      <w:tr w:rsidR="008C20A5" w:rsidRPr="006713DE" w14:paraId="251999AD" w14:textId="77777777" w:rsidTr="008C20A5">
        <w:tc>
          <w:tcPr>
            <w:tcW w:w="3190" w:type="dxa"/>
          </w:tcPr>
          <w:p w14:paraId="5B434A65"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 xml:space="preserve">Литературное </w:t>
            </w:r>
          </w:p>
          <w:p w14:paraId="3F89EA25"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чтение  на  родном </w:t>
            </w:r>
          </w:p>
          <w:p w14:paraId="28E86509"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(татарском, </w:t>
            </w:r>
          </w:p>
          <w:p w14:paraId="7678CAB4"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русском) языке</w:t>
            </w:r>
          </w:p>
          <w:p w14:paraId="22C2020D"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p>
        </w:tc>
        <w:tc>
          <w:tcPr>
            <w:tcW w:w="6381" w:type="dxa"/>
          </w:tcPr>
          <w:p w14:paraId="724FD6E9" w14:textId="4F8B3A25" w:rsidR="008C20A5" w:rsidRPr="006713DE" w:rsidRDefault="00EE3C6C"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w:t>
            </w:r>
            <w:r w:rsidR="008C20A5" w:rsidRPr="006713DE">
              <w:rPr>
                <w:rFonts w:ascii="Times New Roman" w:hAnsi="Times New Roman" w:cs="Times New Roman"/>
                <w:color w:val="000000" w:themeColor="text1"/>
                <w:sz w:val="24"/>
                <w:szCs w:val="24"/>
              </w:rPr>
              <w:t>онимать цель чтения: удовлетворение читательского интереса и приобретение опыта чтения, поиск фактов и суждений, аргументации, иной информации;</w:t>
            </w:r>
          </w:p>
          <w:p w14:paraId="74013E5F" w14:textId="2B427B2E"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читать произведения в темпе, позволяющем понимать смысл прочитанного;</w:t>
            </w:r>
          </w:p>
          <w:p w14:paraId="178B9811" w14:textId="2C19DEB9"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различать в рамках практической деятельности виды текстов (художественный, учебный, справочный), опираясь на особенности каждого вида текста;</w:t>
            </w:r>
          </w:p>
          <w:p w14:paraId="61557EC5"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читать (вслух) выразительно доступные для данного</w:t>
            </w:r>
          </w:p>
          <w:p w14:paraId="27ED270E"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возраста прозаические произведения и декламировать </w:t>
            </w:r>
          </w:p>
          <w:p w14:paraId="5000159B"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стихотворные произведения после предварительной подготовки;</w:t>
            </w:r>
          </w:p>
          <w:p w14:paraId="2E49CD20"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использовать различные виды чтения (ознакомительное, </w:t>
            </w:r>
          </w:p>
          <w:p w14:paraId="55CF32B9" w14:textId="77821A8C"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поисковое, выборочное в соответствии) в соответствии учебной целью;</w:t>
            </w:r>
          </w:p>
          <w:p w14:paraId="3AA31972" w14:textId="543940D3"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ориентироваться в содержании художественного, учебного и</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 xml:space="preserve">научно-популярного текста, понимать его смысл (при чтении вслух и про себя, при прослушивании): определять </w:t>
            </w:r>
            <w:r w:rsidRPr="006713DE">
              <w:rPr>
                <w:rFonts w:ascii="Times New Roman" w:hAnsi="Times New Roman" w:cs="Times New Roman"/>
                <w:color w:val="000000" w:themeColor="text1"/>
                <w:sz w:val="24"/>
                <w:szCs w:val="24"/>
              </w:rPr>
              <w:lastRenderedPageBreak/>
              <w:t>главную мысль и героев произведения; тему и подтемы (микротемы); основные события и устанавливать их последовательность; выбирать из текста или подбирать заголовок, соответствующий содержанию и общему</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смыслу текста;</w:t>
            </w:r>
          </w:p>
          <w:p w14:paraId="1E13F425"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отвечать на вопросы и задавать вопросы по содержанию </w:t>
            </w:r>
          </w:p>
          <w:p w14:paraId="3BE84D50" w14:textId="77777777" w:rsidR="00EE3C6C"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произведения; </w:t>
            </w:r>
          </w:p>
          <w:p w14:paraId="7E89FF16" w14:textId="3378C9F3"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находить в тексте требуемую информацию</w:t>
            </w:r>
          </w:p>
          <w:p w14:paraId="0F0BF26B"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(конкретные сведения, факты, заданные в явном виде);</w:t>
            </w:r>
          </w:p>
          <w:p w14:paraId="0B7EE9E2" w14:textId="4FAC3599"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использовать простейшие приемы анализа различных видов</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текстов (делить текст на части, озаглавливать их; составлять простой план; устанавливать взаимосвязь между событиями,</w:t>
            </w:r>
            <w:r w:rsidR="003F1AD3">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поступками героев, явлениями, фактами, опираясь на содержание</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текста;</w:t>
            </w:r>
          </w:p>
          <w:p w14:paraId="1EDF3A7A"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находить средства выразительности: сравнение,</w:t>
            </w:r>
          </w:p>
          <w:p w14:paraId="74D316B6"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олицетворение, метафору, эпитет (без </w:t>
            </w:r>
          </w:p>
          <w:p w14:paraId="6AA9371B" w14:textId="571F28C0"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использования</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терминологии), определяющие отношение автора к герою, событию;</w:t>
            </w:r>
          </w:p>
          <w:p w14:paraId="78B40895"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использовать различные формы интерпретации содержания </w:t>
            </w:r>
          </w:p>
          <w:p w14:paraId="2DBA2D0C"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текстов (формулировать, основываясь на тексте, простые </w:t>
            </w:r>
          </w:p>
          <w:p w14:paraId="689DE939" w14:textId="77777777" w:rsidR="00EE3C6C"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выводы; </w:t>
            </w:r>
          </w:p>
          <w:p w14:paraId="5A5EF502" w14:textId="616B335A"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понимать текст, опираясь не только на содержащуюся в </w:t>
            </w:r>
          </w:p>
          <w:p w14:paraId="07EA2ACB"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нем информацию, но и на жанр, структуру, язык; пояснять </w:t>
            </w:r>
          </w:p>
          <w:p w14:paraId="3C0E1FF2" w14:textId="6C0F12B8"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прямое и</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переносное</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значение слова, его многозначность с опорой на контекст, целенаправленно пополнять на этой основе</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 xml:space="preserve">свой словарный запас; </w:t>
            </w:r>
          </w:p>
          <w:p w14:paraId="04EC4F39"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устанавливать связи, отношения, не высказанные в тексте </w:t>
            </w:r>
          </w:p>
          <w:p w14:paraId="5F7D36FE" w14:textId="055072BD"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напрямую, например,</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соотносить ситуацию и поступки героев,</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объяснять поступки героев, соотнося их с содержанием текста);</w:t>
            </w:r>
          </w:p>
          <w:p w14:paraId="083A8578" w14:textId="42C49B93"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ориентироваться в нравственном содержании прочитанного,</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самостоятельно делать выводы, соотносить поступки героев с нравственными нормами;</w:t>
            </w:r>
          </w:p>
          <w:p w14:paraId="481EF727"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передавать содержание прочитанного или прослушанного с </w:t>
            </w:r>
          </w:p>
          <w:p w14:paraId="66FC7399" w14:textId="0B9123E2"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учетом специфики научно</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 xml:space="preserve">познавательного, учебного и </w:t>
            </w:r>
          </w:p>
          <w:p w14:paraId="21267E8F" w14:textId="089DEB5C"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художественного текстов в виде пересказа (полного, краткого или</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выборочного);</w:t>
            </w:r>
          </w:p>
          <w:p w14:paraId="594D0552" w14:textId="46A1D02E"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участвовать в обсуждении прочитанного, прослушанного текста (задавать вопросы, высказывать и обосновывать собственное мнение, соблюдать правила речевого этикета), опираясь на текст</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или собственный опыт.</w:t>
            </w:r>
          </w:p>
          <w:p w14:paraId="65DE9C6C" w14:textId="7B26E881"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ориентироваться в книге по названию, оглавлению, отличать</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сборник произведений от авторской книги;</w:t>
            </w:r>
          </w:p>
          <w:p w14:paraId="006D02F8" w14:textId="4354DCF6"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самостоятельно и целенаправленно осуществлять выбор книги в</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библиотеке по заданной тематике, по собственному желанию;</w:t>
            </w:r>
          </w:p>
          <w:p w14:paraId="587DFD9D" w14:textId="6288847A"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составлять краткую аннотацию (автор, название, тема книги,</w:t>
            </w:r>
            <w:r w:rsidR="00EE3C6C"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рекомендации к чтению) на литературное произведение по заданному образцу;</w:t>
            </w:r>
          </w:p>
          <w:p w14:paraId="7477484C"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-сравнивать, сопоставлять художественные произведения </w:t>
            </w:r>
          </w:p>
          <w:p w14:paraId="1F1D8AC4"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разных жанров, выделяя два-три существенных признака </w:t>
            </w:r>
          </w:p>
          <w:p w14:paraId="7334AC9F" w14:textId="14ED81C1"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(отличать прозаический текст от стихотворного; </w:t>
            </w:r>
            <w:r w:rsidRPr="006713DE">
              <w:rPr>
                <w:rFonts w:ascii="Times New Roman" w:hAnsi="Times New Roman" w:cs="Times New Roman"/>
                <w:color w:val="000000" w:themeColor="text1"/>
                <w:sz w:val="24"/>
                <w:szCs w:val="24"/>
              </w:rPr>
              <w:lastRenderedPageBreak/>
              <w:t>распознавать особенности</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 xml:space="preserve">построения фольклорных форм: сказки, загадки, пословицы; </w:t>
            </w:r>
          </w:p>
          <w:p w14:paraId="15E8DA58" w14:textId="7697892D"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реконструировать текст, используя различные способы работ с деформированным текстом: восстанавливать </w:t>
            </w:r>
          </w:p>
          <w:p w14:paraId="07D58345" w14:textId="6F08045A"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последовательность</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событий, причинно-следственные связи.</w:t>
            </w:r>
          </w:p>
        </w:tc>
      </w:tr>
      <w:tr w:rsidR="008C20A5" w:rsidRPr="006713DE" w14:paraId="0A2D3873" w14:textId="77777777" w:rsidTr="008C20A5">
        <w:tc>
          <w:tcPr>
            <w:tcW w:w="3190" w:type="dxa"/>
          </w:tcPr>
          <w:p w14:paraId="0CA47D1D"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 xml:space="preserve">Иностранный язык </w:t>
            </w:r>
          </w:p>
          <w:p w14:paraId="1D606787"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(английский)</w:t>
            </w:r>
          </w:p>
          <w:p w14:paraId="5CF511B6"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p>
        </w:tc>
        <w:tc>
          <w:tcPr>
            <w:tcW w:w="6381" w:type="dxa"/>
          </w:tcPr>
          <w:p w14:paraId="4A0C1CD0"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-читать вслух и про себя небольшой текст, построенный  на</w:t>
            </w:r>
          </w:p>
          <w:p w14:paraId="40B56695" w14:textId="3E818FE9"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изученном языковом материале, соблюдая правила произношения и соответствующую интонацию и понимать его содержание;</w:t>
            </w:r>
          </w:p>
        </w:tc>
      </w:tr>
      <w:tr w:rsidR="00343FFB" w:rsidRPr="006713DE" w14:paraId="645B25EF" w14:textId="77777777" w:rsidTr="008C20A5">
        <w:tc>
          <w:tcPr>
            <w:tcW w:w="3190" w:type="dxa"/>
          </w:tcPr>
          <w:p w14:paraId="58AB3666" w14:textId="77777777"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Математика и </w:t>
            </w:r>
          </w:p>
          <w:p w14:paraId="3B52D1D4" w14:textId="77777777"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информатика</w:t>
            </w:r>
          </w:p>
          <w:p w14:paraId="372E8B8D" w14:textId="77777777"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p>
        </w:tc>
        <w:tc>
          <w:tcPr>
            <w:tcW w:w="6381" w:type="dxa"/>
          </w:tcPr>
          <w:p w14:paraId="7215DA27" w14:textId="0B7ABA56"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-анализировать задачу, устанавливать зависимость между </w:t>
            </w:r>
          </w:p>
          <w:p w14:paraId="229CE115" w14:textId="77777777"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величинами, взаимосвязь между условием и вопросом задачи, </w:t>
            </w:r>
          </w:p>
          <w:p w14:paraId="141E5E4D" w14:textId="777398CD"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-определять количество и порядок действий для решения задачи, выбирать и объяснять выбор действий;</w:t>
            </w:r>
          </w:p>
          <w:p w14:paraId="67968929" w14:textId="28B9D6D4"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-решать учебные задачи и задачи, связанные с повседневной жизнью, арифметическим способом (в 1-2 действия);</w:t>
            </w:r>
          </w:p>
          <w:p w14:paraId="1518D02D" w14:textId="77777777"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-решать арифметические текстовые задачи разных видов,</w:t>
            </w:r>
          </w:p>
          <w:p w14:paraId="73F6FF7F" w14:textId="77777777"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требующих выполнения 3-4 действий;</w:t>
            </w:r>
          </w:p>
          <w:p w14:paraId="6003F001" w14:textId="7C733B49"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-оценивать правильность хода решения и реальность ответа на вопрос задачи;</w:t>
            </w:r>
          </w:p>
          <w:p w14:paraId="662A386E" w14:textId="6BF388DA"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-выделять из предложенного текста (рисунка) информацию по заданному условию, дополнять ею текст задачи с недостающими данными, составлять по ней текстовые задачи с разными вопросами и решать их;</w:t>
            </w:r>
          </w:p>
          <w:p w14:paraId="7CC3C300" w14:textId="77777777"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-перерабатывать полученную информацию: сравнивать и </w:t>
            </w:r>
          </w:p>
          <w:p w14:paraId="7D1CDE8B" w14:textId="78D608D4"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группировать такие математические объекты, как числа, </w:t>
            </w:r>
          </w:p>
          <w:p w14:paraId="57926AF6" w14:textId="77777777"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числовые выражения, равенства, неравенства, плоские </w:t>
            </w:r>
          </w:p>
          <w:p w14:paraId="271E51EF" w14:textId="77777777"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геометрические фигуры и объёмные геометрические тела;</w:t>
            </w:r>
          </w:p>
          <w:p w14:paraId="3B1B1868" w14:textId="461DB41C"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-устанавливать истинность утверждений о числах, величинах, геометрических фигурах;</w:t>
            </w:r>
          </w:p>
          <w:p w14:paraId="1984248D" w14:textId="77777777"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-читать несложные готовые таблицы, диаграммы;</w:t>
            </w:r>
          </w:p>
          <w:p w14:paraId="0FAC6995" w14:textId="66F09A63" w:rsidR="00343FFB" w:rsidRPr="006713DE" w:rsidRDefault="00343FFB"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-читать несложные готовые столбчатые диаграммы. принимать участие в обсуждении математических фактов, высказывать свою позицию.</w:t>
            </w:r>
          </w:p>
        </w:tc>
      </w:tr>
      <w:tr w:rsidR="008C20A5" w:rsidRPr="006713DE" w14:paraId="61D0B71E" w14:textId="77777777" w:rsidTr="008C20A5">
        <w:tc>
          <w:tcPr>
            <w:tcW w:w="3190" w:type="dxa"/>
          </w:tcPr>
          <w:p w14:paraId="7BB4C47D"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Обществознание </w:t>
            </w:r>
          </w:p>
          <w:p w14:paraId="6BD196F6"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 естествознание (Окружающий мир)</w:t>
            </w:r>
          </w:p>
          <w:p w14:paraId="60E2E01A" w14:textId="62994B4F"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p>
          <w:p w14:paraId="2CB313F8"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p>
        </w:tc>
        <w:tc>
          <w:tcPr>
            <w:tcW w:w="6381" w:type="dxa"/>
          </w:tcPr>
          <w:p w14:paraId="4C7155C2" w14:textId="2E92BCC8"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Получать информацию из различных информационных источников и сравнивать объекты живой и неживой природы на основе внешних признаков или известных характерных свойств и проводить</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простейшую классификацию изученных объектов природы;</w:t>
            </w:r>
          </w:p>
          <w:p w14:paraId="32F3E418"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использовать естественно-научные тексты (на бумажных и</w:t>
            </w:r>
          </w:p>
          <w:p w14:paraId="1A9A4501" w14:textId="7478F70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электронных носителях, в том числе в Интернете) с целью поиска информации, ответов на вопросы, объяснений, создания собственных</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устных или письменных высказываний;</w:t>
            </w:r>
          </w:p>
          <w:p w14:paraId="2B55F88D"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использовать различные справочные издания (словарь по </w:t>
            </w:r>
          </w:p>
          <w:p w14:paraId="08695CAD" w14:textId="0E9D44EE"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естествознанию, определитель растений и животных на основе</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иллюстраций, атлас карт) для поиска информации;</w:t>
            </w:r>
          </w:p>
          <w:p w14:paraId="4D151EE8"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использовать готовые модели (глобус, карта, план) для</w:t>
            </w:r>
          </w:p>
          <w:p w14:paraId="3E4F7DC0"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объяснения явлений или описания свойств объектов;</w:t>
            </w:r>
          </w:p>
          <w:p w14:paraId="0A9815EE"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использовать различные справочные издания и детскую </w:t>
            </w:r>
          </w:p>
          <w:p w14:paraId="6D11E024" w14:textId="2A833690"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литературу о человеке и обществе с целью поиска познавательной информации, ответов на вопросы, объяснений, для создания</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собственных устных или письменных высказываний.</w:t>
            </w:r>
          </w:p>
        </w:tc>
      </w:tr>
      <w:tr w:rsidR="008C20A5" w:rsidRPr="006713DE" w14:paraId="22400A25" w14:textId="77777777" w:rsidTr="008C20A5">
        <w:tc>
          <w:tcPr>
            <w:tcW w:w="3190" w:type="dxa"/>
          </w:tcPr>
          <w:p w14:paraId="7713FE43" w14:textId="5B8B4836"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Музыка</w:t>
            </w:r>
          </w:p>
        </w:tc>
        <w:tc>
          <w:tcPr>
            <w:tcW w:w="6381" w:type="dxa"/>
          </w:tcPr>
          <w:p w14:paraId="24974C1C"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  извлекать информацию, представленную в разных формах</w:t>
            </w:r>
          </w:p>
          <w:p w14:paraId="02FD78C2" w14:textId="300DDA69"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(текст, таблица соревнований, схема движения, иллюстрация и др.);</w:t>
            </w:r>
          </w:p>
          <w:p w14:paraId="2D686023" w14:textId="1E80AD3D"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строить рассуждение (или доказательство своей точки зрения) по теме урока в соответствии с возрастными нормами.</w:t>
            </w:r>
          </w:p>
          <w:p w14:paraId="550E5782" w14:textId="16362B23"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осуществлять информационный поиск для выполнения учебных</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заданий</w:t>
            </w:r>
          </w:p>
        </w:tc>
      </w:tr>
      <w:tr w:rsidR="008C20A5" w:rsidRPr="006713DE" w14:paraId="07EFF50D" w14:textId="77777777" w:rsidTr="008C20A5">
        <w:tc>
          <w:tcPr>
            <w:tcW w:w="3190" w:type="dxa"/>
          </w:tcPr>
          <w:p w14:paraId="053BFECA" w14:textId="3721A0B4"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Изобразит</w:t>
            </w:r>
            <w:r w:rsidR="00343FFB" w:rsidRPr="006713DE">
              <w:rPr>
                <w:rFonts w:ascii="Times New Roman" w:hAnsi="Times New Roman" w:cs="Times New Roman"/>
                <w:color w:val="000000" w:themeColor="text1"/>
                <w:sz w:val="24"/>
                <w:szCs w:val="24"/>
              </w:rPr>
              <w:t>е</w:t>
            </w:r>
            <w:r w:rsidRPr="006713DE">
              <w:rPr>
                <w:rFonts w:ascii="Times New Roman" w:hAnsi="Times New Roman" w:cs="Times New Roman"/>
                <w:color w:val="000000" w:themeColor="text1"/>
                <w:sz w:val="24"/>
                <w:szCs w:val="24"/>
              </w:rPr>
              <w:t xml:space="preserve">льное </w:t>
            </w:r>
          </w:p>
          <w:p w14:paraId="69AA4D78"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искусство</w:t>
            </w:r>
          </w:p>
          <w:p w14:paraId="0D2CC25D"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p>
        </w:tc>
        <w:tc>
          <w:tcPr>
            <w:tcW w:w="6381" w:type="dxa"/>
          </w:tcPr>
          <w:p w14:paraId="46D44F41"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извлекать информацию, представленную в разных формах</w:t>
            </w:r>
          </w:p>
          <w:p w14:paraId="1AE43D3E" w14:textId="201EDBB4"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(текст, таблица соревнований, схема движения, иллюстрация и др.);</w:t>
            </w:r>
          </w:p>
          <w:p w14:paraId="5A4DD664" w14:textId="5ADF58B6"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строить рассуждение (или доказательство своей точки зрения) по теме урока в соответствии с возрастными нормами.</w:t>
            </w:r>
          </w:p>
          <w:p w14:paraId="092913F9" w14:textId="390D7500"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осуществлять информационный поиск для выполнения учебных</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заданий</w:t>
            </w:r>
          </w:p>
        </w:tc>
      </w:tr>
      <w:tr w:rsidR="008C20A5" w:rsidRPr="006713DE" w14:paraId="5FCFD35C" w14:textId="77777777" w:rsidTr="008C20A5">
        <w:tc>
          <w:tcPr>
            <w:tcW w:w="3190" w:type="dxa"/>
          </w:tcPr>
          <w:p w14:paraId="18E3051E" w14:textId="14ADFAE4"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Технология</w:t>
            </w:r>
          </w:p>
        </w:tc>
        <w:tc>
          <w:tcPr>
            <w:tcW w:w="6381" w:type="dxa"/>
          </w:tcPr>
          <w:p w14:paraId="6171A5A0"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читать простейшие чертежи, эскизы изделий;</w:t>
            </w:r>
          </w:p>
          <w:p w14:paraId="5FEBDD17"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описывать конструкции изделий, материалов и способов их</w:t>
            </w:r>
          </w:p>
          <w:p w14:paraId="58481162" w14:textId="7D059FBB"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обработки,</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использовать простейшие приемы работы с готовыми</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ресурсами: активировать, читать информацию, выполнять</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задания; работать с текстами разных жанров, для создания образов, реализуемых в изделиях;</w:t>
            </w:r>
          </w:p>
        </w:tc>
      </w:tr>
      <w:tr w:rsidR="008C20A5" w:rsidRPr="006713DE" w14:paraId="2E67AFDC" w14:textId="77777777" w:rsidTr="008C20A5">
        <w:tc>
          <w:tcPr>
            <w:tcW w:w="3190" w:type="dxa"/>
          </w:tcPr>
          <w:p w14:paraId="6E3FF825"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Физическая </w:t>
            </w:r>
          </w:p>
          <w:p w14:paraId="271F91BD"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культура</w:t>
            </w:r>
          </w:p>
          <w:p w14:paraId="0638F9FB"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p>
        </w:tc>
        <w:tc>
          <w:tcPr>
            <w:tcW w:w="6381" w:type="dxa"/>
          </w:tcPr>
          <w:p w14:paraId="4C7E250A"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извлекать информацию, представленную в разных формах</w:t>
            </w:r>
          </w:p>
          <w:p w14:paraId="5DC76008" w14:textId="5BCDCD41"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(текст, таблица соревнований, схема движения, иллюстрация и др.);</w:t>
            </w:r>
          </w:p>
          <w:p w14:paraId="78BE09D3" w14:textId="01482E6E"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строить рассуждение (или доказательство своей точки зрения) по теме урока в соответствии с возрастными нормами.</w:t>
            </w:r>
          </w:p>
          <w:p w14:paraId="52DAC941" w14:textId="50498A70"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осуществлять информационный поиск для выполнения учебных</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заданий</w:t>
            </w:r>
          </w:p>
        </w:tc>
      </w:tr>
      <w:tr w:rsidR="008C20A5" w:rsidRPr="006713DE" w14:paraId="1941C74F" w14:textId="77777777" w:rsidTr="008C20A5">
        <w:tc>
          <w:tcPr>
            <w:tcW w:w="3190" w:type="dxa"/>
          </w:tcPr>
          <w:p w14:paraId="46F51DB4"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Основы </w:t>
            </w:r>
          </w:p>
          <w:p w14:paraId="44815436"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религиозных </w:t>
            </w:r>
          </w:p>
          <w:p w14:paraId="308882F2"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культур  и  светской </w:t>
            </w:r>
          </w:p>
          <w:p w14:paraId="001443E7"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этики</w:t>
            </w:r>
          </w:p>
          <w:p w14:paraId="5162BB2A"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p>
        </w:tc>
        <w:tc>
          <w:tcPr>
            <w:tcW w:w="6381" w:type="dxa"/>
          </w:tcPr>
          <w:p w14:paraId="7FC2A43F" w14:textId="7777777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извлекать информацию, представленную в разных формах</w:t>
            </w:r>
          </w:p>
          <w:p w14:paraId="26BE8B46" w14:textId="3050B937"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(текст, таблица соревнований, схема движения, иллюстрация и др.);</w:t>
            </w:r>
          </w:p>
          <w:p w14:paraId="36BE865A" w14:textId="23DE343F" w:rsidR="008C20A5"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строить рассуждение (или доказательство своей точки зрения) по теме урока в соответствии с возрастными нормами.</w:t>
            </w:r>
          </w:p>
          <w:p w14:paraId="53B31BE3" w14:textId="09EAB086" w:rsidR="00343FFB" w:rsidRPr="006713DE" w:rsidRDefault="008C20A5" w:rsidP="006713DE">
            <w:pPr>
              <w:shd w:val="clear" w:color="auto" w:fill="FFFFFF"/>
              <w:spacing w:line="245" w:lineRule="atLeast"/>
              <w:jc w:val="both"/>
              <w:textAlignment w:val="baseline"/>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осуществлять информационный поиск для выполнения учебных</w:t>
            </w:r>
            <w:r w:rsidR="00343FFB" w:rsidRPr="006713DE">
              <w:rPr>
                <w:rFonts w:ascii="Times New Roman" w:hAnsi="Times New Roman" w:cs="Times New Roman"/>
                <w:color w:val="000000" w:themeColor="text1"/>
                <w:sz w:val="24"/>
                <w:szCs w:val="24"/>
              </w:rPr>
              <w:t xml:space="preserve"> </w:t>
            </w:r>
            <w:r w:rsidRPr="006713DE">
              <w:rPr>
                <w:rFonts w:ascii="Times New Roman" w:hAnsi="Times New Roman" w:cs="Times New Roman"/>
                <w:color w:val="000000" w:themeColor="text1"/>
                <w:sz w:val="24"/>
                <w:szCs w:val="24"/>
              </w:rPr>
              <w:t>заданий</w:t>
            </w:r>
          </w:p>
        </w:tc>
      </w:tr>
    </w:tbl>
    <w:p w14:paraId="33386D2D" w14:textId="77777777" w:rsidR="00343FFB" w:rsidRPr="006713DE" w:rsidRDefault="00343FFB" w:rsidP="006713DE">
      <w:pPr>
        <w:shd w:val="clear" w:color="auto" w:fill="FFFFFF"/>
        <w:spacing w:after="0" w:line="245" w:lineRule="atLeast"/>
        <w:jc w:val="both"/>
        <w:textAlignment w:val="baseline"/>
        <w:rPr>
          <w:rFonts w:ascii="Times New Roman" w:hAnsi="Times New Roman" w:cs="Times New Roman"/>
          <w:b/>
          <w:sz w:val="24"/>
          <w:szCs w:val="24"/>
        </w:rPr>
      </w:pPr>
    </w:p>
    <w:p w14:paraId="764E1984" w14:textId="421FDC20" w:rsidR="00343FFB" w:rsidRPr="006713DE" w:rsidRDefault="00680460" w:rsidP="006713DE">
      <w:pPr>
        <w:shd w:val="clear" w:color="auto" w:fill="FFFFFF"/>
        <w:spacing w:after="0" w:line="245" w:lineRule="atLeast"/>
        <w:jc w:val="both"/>
        <w:textAlignment w:val="baseline"/>
        <w:rPr>
          <w:rFonts w:ascii="Times New Roman" w:hAnsi="Times New Roman" w:cs="Times New Roman"/>
          <w:b/>
          <w:bCs/>
          <w:sz w:val="24"/>
          <w:szCs w:val="24"/>
        </w:rPr>
      </w:pPr>
      <w:r>
        <w:rPr>
          <w:rFonts w:ascii="Times New Roman" w:hAnsi="Times New Roman" w:cs="Times New Roman"/>
          <w:b/>
          <w:bCs/>
          <w:sz w:val="24"/>
          <w:szCs w:val="24"/>
        </w:rPr>
        <w:t>1.2.1.2.</w:t>
      </w:r>
      <w:r w:rsidR="00343FFB" w:rsidRPr="006713DE">
        <w:rPr>
          <w:rFonts w:ascii="Times New Roman" w:hAnsi="Times New Roman" w:cs="Times New Roman"/>
          <w:b/>
          <w:bCs/>
          <w:sz w:val="24"/>
          <w:szCs w:val="24"/>
        </w:rPr>
        <w:t>Формирование ИКТ</w:t>
      </w:r>
      <w:r w:rsidR="00EA0232">
        <w:rPr>
          <w:rFonts w:ascii="Times New Roman" w:hAnsi="Times New Roman" w:cs="Times New Roman"/>
          <w:b/>
          <w:bCs/>
          <w:sz w:val="24"/>
          <w:szCs w:val="24"/>
        </w:rPr>
        <w:t>-</w:t>
      </w:r>
      <w:r w:rsidR="00343FFB" w:rsidRPr="006713DE">
        <w:rPr>
          <w:rFonts w:ascii="Times New Roman" w:hAnsi="Times New Roman" w:cs="Times New Roman"/>
          <w:b/>
          <w:bCs/>
          <w:sz w:val="24"/>
          <w:szCs w:val="24"/>
        </w:rPr>
        <w:t xml:space="preserve">компетентности обучающихся (метапредметные результаты) </w:t>
      </w:r>
    </w:p>
    <w:p w14:paraId="1A381D50" w14:textId="6E899164" w:rsidR="00A41556" w:rsidRPr="00A41556" w:rsidRDefault="00A41556" w:rsidP="00A41556">
      <w:pPr>
        <w:pStyle w:val="afff9"/>
        <w:tabs>
          <w:tab w:val="left" w:pos="142"/>
          <w:tab w:val="left" w:pos="8789"/>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 xml:space="preserve">В результате изучения </w:t>
      </w:r>
      <w:r w:rsidRPr="00A41556">
        <w:rPr>
          <w:rStyle w:val="Zag11"/>
          <w:rFonts w:eastAsia="@Arial Unicode MS"/>
          <w:b/>
          <w:bCs/>
          <w:color w:val="auto"/>
          <w:lang w:val="ru-RU"/>
        </w:rPr>
        <w:t xml:space="preserve">всех без исключения предметов </w:t>
      </w:r>
      <w:r w:rsidRPr="00A41556">
        <w:rPr>
          <w:rStyle w:val="Zag11"/>
          <w:rFonts w:eastAsia="@Arial Unicode MS"/>
          <w:color w:val="auto"/>
          <w:lang w:val="ru-RU"/>
        </w:rPr>
        <w:t>на уровне начального общего образования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14:paraId="75C94526" w14:textId="77777777" w:rsidR="00A41556" w:rsidRPr="00A41556" w:rsidRDefault="00A41556" w:rsidP="00A41556">
      <w:pPr>
        <w:pStyle w:val="afff9"/>
        <w:tabs>
          <w:tab w:val="left" w:pos="142"/>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 xml:space="preserve">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w:t>
      </w:r>
      <w:r w:rsidRPr="00A41556">
        <w:rPr>
          <w:rStyle w:val="Zag11"/>
          <w:rFonts w:eastAsia="@Arial Unicode MS"/>
          <w:color w:val="auto"/>
          <w:lang w:val="ru-RU"/>
        </w:rPr>
        <w:lastRenderedPageBreak/>
        <w:t>возможности различных средств ИКТ для использования в обучении, развития собственной познавательной деятельности и общей культуры.</w:t>
      </w:r>
    </w:p>
    <w:p w14:paraId="456EC0C2" w14:textId="77777777" w:rsidR="00A41556" w:rsidRPr="00A41556" w:rsidRDefault="00A41556" w:rsidP="00A41556">
      <w:pPr>
        <w:pStyle w:val="afff9"/>
        <w:tabs>
          <w:tab w:val="left" w:pos="142"/>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14:paraId="44E5B95A" w14:textId="77777777" w:rsidR="00A41556" w:rsidRPr="00A41556" w:rsidRDefault="00A41556" w:rsidP="00A41556">
      <w:pPr>
        <w:pStyle w:val="afff9"/>
        <w:tabs>
          <w:tab w:val="left" w:pos="142"/>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14:paraId="3C049A98" w14:textId="77777777" w:rsidR="00A41556" w:rsidRPr="00A41556" w:rsidRDefault="00A41556" w:rsidP="00A41556">
      <w:pPr>
        <w:pStyle w:val="afff9"/>
        <w:tabs>
          <w:tab w:val="left" w:pos="142"/>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14:paraId="17AB9E73" w14:textId="77777777" w:rsidR="00A41556" w:rsidRPr="00A41556" w:rsidRDefault="00A41556" w:rsidP="00A41556">
      <w:pPr>
        <w:pStyle w:val="afff9"/>
        <w:tabs>
          <w:tab w:val="left" w:pos="142"/>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14:paraId="2DEA6477" w14:textId="0A4D73A3" w:rsidR="00A41556" w:rsidRPr="00A41556" w:rsidRDefault="00A41556" w:rsidP="00A41556">
      <w:pPr>
        <w:pStyle w:val="41"/>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Знакомство со средствами ИКТ, </w:t>
      </w:r>
      <w:r w:rsidR="004B3C71">
        <w:rPr>
          <w:rFonts w:ascii="Times New Roman" w:hAnsi="Times New Roman" w:cs="Times New Roman"/>
          <w:b/>
          <w:i w:val="0"/>
          <w:color w:val="auto"/>
          <w:sz w:val="24"/>
          <w:szCs w:val="24"/>
        </w:rPr>
        <w:t xml:space="preserve"> </w:t>
      </w:r>
      <w:r w:rsidRPr="00A41556">
        <w:rPr>
          <w:rFonts w:ascii="Times New Roman" w:hAnsi="Times New Roman" w:cs="Times New Roman"/>
          <w:b/>
          <w:i w:val="0"/>
          <w:color w:val="auto"/>
          <w:sz w:val="24"/>
          <w:szCs w:val="24"/>
        </w:rPr>
        <w:t>гигиена работы с компьютером</w:t>
      </w:r>
    </w:p>
    <w:p w14:paraId="141CF609" w14:textId="77777777" w:rsidR="00A41556" w:rsidRPr="00A41556" w:rsidRDefault="00A41556" w:rsidP="00A41556">
      <w:pPr>
        <w:pStyle w:val="a3"/>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361771B7" w14:textId="77777777" w:rsidR="00A41556" w:rsidRPr="00A41556" w:rsidRDefault="00A41556" w:rsidP="00D946F9">
      <w:pPr>
        <w:pStyle w:val="afd"/>
        <w:numPr>
          <w:ilvl w:val="0"/>
          <w:numId w:val="60"/>
        </w:numPr>
        <w:spacing w:line="276" w:lineRule="auto"/>
        <w:ind w:left="0"/>
        <w:rPr>
          <w:rFonts w:ascii="Times New Roman" w:hAnsi="Times New Roman"/>
          <w:color w:val="auto"/>
          <w:spacing w:val="-2"/>
          <w:sz w:val="24"/>
          <w:szCs w:val="24"/>
        </w:rPr>
      </w:pPr>
      <w:r w:rsidRPr="00A41556">
        <w:rPr>
          <w:rFonts w:ascii="Times New Roman" w:hAnsi="Times New Roman"/>
          <w:color w:val="auto"/>
          <w:spacing w:val="-2"/>
          <w:sz w:val="24"/>
          <w:szCs w:val="24"/>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14:paraId="3C724708" w14:textId="77777777" w:rsidR="00A41556" w:rsidRPr="00A41556" w:rsidRDefault="00A41556" w:rsidP="00D946F9">
      <w:pPr>
        <w:pStyle w:val="afd"/>
        <w:numPr>
          <w:ilvl w:val="0"/>
          <w:numId w:val="60"/>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организовывать систему папок для хранения собственной информации в компьютере.</w:t>
      </w:r>
    </w:p>
    <w:p w14:paraId="071BD7AD" w14:textId="77777777" w:rsidR="00A41556" w:rsidRPr="00A41556" w:rsidRDefault="00A41556" w:rsidP="00A41556">
      <w:pPr>
        <w:pStyle w:val="41"/>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Технология ввода информации в компьютер:ввод текста, запись звука, изображения, цифровых данных</w:t>
      </w:r>
    </w:p>
    <w:p w14:paraId="522DAC30" w14:textId="77777777" w:rsidR="00A41556" w:rsidRPr="00A41556" w:rsidRDefault="00A41556" w:rsidP="00A41556">
      <w:pPr>
        <w:pStyle w:val="a3"/>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3D338AF3" w14:textId="77777777" w:rsidR="00A41556" w:rsidRPr="00A41556" w:rsidRDefault="00A41556" w:rsidP="00D946F9">
      <w:pPr>
        <w:pStyle w:val="afd"/>
        <w:numPr>
          <w:ilvl w:val="0"/>
          <w:numId w:val="61"/>
        </w:numPr>
        <w:spacing w:line="276" w:lineRule="auto"/>
        <w:ind w:left="0"/>
        <w:rPr>
          <w:rStyle w:val="Zag11"/>
          <w:rFonts w:ascii="Times New Roman" w:eastAsia="@Arial Unicode MS" w:hAnsi="Times New Roman"/>
          <w:sz w:val="24"/>
          <w:szCs w:val="24"/>
        </w:rPr>
      </w:pPr>
      <w:r w:rsidRPr="00A41556">
        <w:rPr>
          <w:rFonts w:ascii="Times New Roman" w:hAnsi="Times New Roman"/>
          <w:color w:val="auto"/>
          <w:spacing w:val="-2"/>
          <w:sz w:val="24"/>
          <w:szCs w:val="24"/>
        </w:rPr>
        <w:t>вводить информацию в компьютер с использованием раз</w:t>
      </w:r>
      <w:r w:rsidRPr="00A41556">
        <w:rPr>
          <w:rFonts w:ascii="Times New Roman" w:hAnsi="Times New Roman"/>
          <w:color w:val="auto"/>
          <w:sz w:val="24"/>
          <w:szCs w:val="24"/>
        </w:rPr>
        <w:t>личных технических средств (фото</w:t>
      </w:r>
      <w:r w:rsidRPr="00A41556">
        <w:rPr>
          <w:rFonts w:ascii="Times New Roman" w:hAnsi="Times New Roman"/>
          <w:color w:val="auto"/>
          <w:sz w:val="24"/>
          <w:szCs w:val="24"/>
        </w:rPr>
        <w:noBreakHyphen/>
        <w:t xml:space="preserve"> и видеокамеры, микрофона и</w:t>
      </w:r>
      <w:r w:rsidRPr="00A41556">
        <w:rPr>
          <w:rFonts w:ascii="Times New Roman" w:hAnsi="Times New Roman"/>
          <w:color w:val="auto"/>
          <w:sz w:val="24"/>
          <w:szCs w:val="24"/>
        </w:rPr>
        <w:t> </w:t>
      </w:r>
      <w:r w:rsidRPr="00A41556">
        <w:rPr>
          <w:rFonts w:ascii="Times New Roman" w:hAnsi="Times New Roman"/>
          <w:color w:val="auto"/>
          <w:sz w:val="24"/>
          <w:szCs w:val="24"/>
        </w:rPr>
        <w:t>т.</w:t>
      </w:r>
      <w:r w:rsidRPr="00A41556">
        <w:rPr>
          <w:rFonts w:ascii="Times New Roman" w:hAnsi="Times New Roman"/>
          <w:color w:val="auto"/>
          <w:sz w:val="24"/>
          <w:szCs w:val="24"/>
        </w:rPr>
        <w:t> </w:t>
      </w:r>
      <w:r w:rsidRPr="00A41556">
        <w:rPr>
          <w:rFonts w:ascii="Times New Roman" w:hAnsi="Times New Roman"/>
          <w:color w:val="auto"/>
          <w:sz w:val="24"/>
          <w:szCs w:val="24"/>
        </w:rPr>
        <w:t>д.), сохранять полученную информацию</w:t>
      </w:r>
      <w:r w:rsidRPr="00A41556">
        <w:rPr>
          <w:rFonts w:ascii="Times New Roman" w:hAnsi="Times New Roman"/>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A41556">
        <w:rPr>
          <w:rStyle w:val="Zag11"/>
          <w:rFonts w:ascii="Times New Roman" w:eastAsia="@Arial Unicode MS" w:hAnsi="Times New Roman"/>
          <w:sz w:val="24"/>
          <w:szCs w:val="24"/>
        </w:rPr>
        <w:t>;</w:t>
      </w:r>
    </w:p>
    <w:p w14:paraId="7D665A20" w14:textId="77777777" w:rsidR="00A41556" w:rsidRPr="00A41556" w:rsidRDefault="00A41556" w:rsidP="00D946F9">
      <w:pPr>
        <w:pStyle w:val="afd"/>
        <w:numPr>
          <w:ilvl w:val="0"/>
          <w:numId w:val="61"/>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 xml:space="preserve">рисовать </w:t>
      </w:r>
      <w:r w:rsidRPr="00A41556">
        <w:rPr>
          <w:rStyle w:val="Zag11"/>
          <w:rFonts w:ascii="Times New Roman" w:eastAsia="@Arial Unicode MS" w:hAnsi="Times New Roman"/>
          <w:sz w:val="24"/>
          <w:szCs w:val="24"/>
        </w:rPr>
        <w:t>(создавать простые изображения)</w:t>
      </w:r>
      <w:r w:rsidRPr="00A41556">
        <w:rPr>
          <w:rFonts w:ascii="Times New Roman" w:hAnsi="Times New Roman"/>
          <w:color w:val="auto"/>
          <w:sz w:val="24"/>
          <w:szCs w:val="24"/>
        </w:rPr>
        <w:t>на графическом планшете;</w:t>
      </w:r>
    </w:p>
    <w:p w14:paraId="5A9C7343" w14:textId="77777777" w:rsidR="00A41556" w:rsidRPr="00A41556" w:rsidRDefault="00A41556" w:rsidP="00D946F9">
      <w:pPr>
        <w:pStyle w:val="afd"/>
        <w:numPr>
          <w:ilvl w:val="0"/>
          <w:numId w:val="61"/>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сканировать рисунки и тексты.</w:t>
      </w:r>
    </w:p>
    <w:p w14:paraId="3EFEB213" w14:textId="77777777" w:rsidR="00A41556" w:rsidRPr="00A41556" w:rsidRDefault="00A41556" w:rsidP="00A41556">
      <w:pPr>
        <w:pStyle w:val="a3"/>
        <w:spacing w:line="276" w:lineRule="auto"/>
        <w:ind w:firstLine="454"/>
        <w:rPr>
          <w:rFonts w:ascii="Times New Roman" w:hAnsi="Times New Roman"/>
          <w:iCs/>
          <w:color w:val="auto"/>
          <w:sz w:val="24"/>
          <w:szCs w:val="24"/>
        </w:rPr>
      </w:pPr>
      <w:r w:rsidRPr="00A41556">
        <w:rPr>
          <w:rFonts w:ascii="Times New Roman" w:hAnsi="Times New Roman"/>
          <w:b/>
          <w:iCs/>
          <w:color w:val="auto"/>
          <w:sz w:val="24"/>
          <w:szCs w:val="24"/>
        </w:rPr>
        <w:t>Выпускник получит возможностьнаучиться</w:t>
      </w:r>
      <w:r w:rsidRPr="00A41556">
        <w:rPr>
          <w:rFonts w:ascii="Times New Roman" w:hAnsi="Times New Roman"/>
          <w:i/>
          <w:iCs/>
          <w:color w:val="auto"/>
          <w:sz w:val="24"/>
          <w:szCs w:val="24"/>
        </w:rPr>
        <w:t xml:space="preserve"> использовать программу распознавания сканированного текста на русском языке</w:t>
      </w:r>
      <w:r w:rsidRPr="00A41556">
        <w:rPr>
          <w:rFonts w:ascii="Times New Roman" w:hAnsi="Times New Roman"/>
          <w:iCs/>
          <w:color w:val="auto"/>
          <w:sz w:val="24"/>
          <w:szCs w:val="24"/>
        </w:rPr>
        <w:t>.</w:t>
      </w:r>
    </w:p>
    <w:p w14:paraId="4C02497C" w14:textId="77777777" w:rsidR="00A41556" w:rsidRPr="00A41556" w:rsidRDefault="00A41556" w:rsidP="00A41556">
      <w:pPr>
        <w:pStyle w:val="41"/>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Обработка и поиск информации</w:t>
      </w:r>
    </w:p>
    <w:p w14:paraId="0EC9F7EF" w14:textId="77777777" w:rsidR="00A41556" w:rsidRPr="00A41556" w:rsidRDefault="00A41556" w:rsidP="00A41556">
      <w:pPr>
        <w:pStyle w:val="a3"/>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75395626" w14:textId="77777777" w:rsidR="00A41556" w:rsidRPr="00A41556" w:rsidRDefault="00A41556" w:rsidP="00D946F9">
      <w:pPr>
        <w:widowControl w:val="0"/>
        <w:numPr>
          <w:ilvl w:val="0"/>
          <w:numId w:val="62"/>
        </w:numPr>
        <w:tabs>
          <w:tab w:val="left" w:pos="142"/>
          <w:tab w:val="left" w:leader="dot" w:pos="624"/>
        </w:tabs>
        <w:spacing w:after="0"/>
        <w:ind w:left="0"/>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14:paraId="33AAF734" w14:textId="77777777" w:rsidR="00A41556" w:rsidRPr="00A41556" w:rsidRDefault="00A41556" w:rsidP="00D946F9">
      <w:pPr>
        <w:numPr>
          <w:ilvl w:val="0"/>
          <w:numId w:val="62"/>
        </w:numPr>
        <w:tabs>
          <w:tab w:val="left" w:pos="142"/>
          <w:tab w:val="left" w:leader="dot" w:pos="624"/>
        </w:tabs>
        <w:spacing w:after="0"/>
        <w:ind w:left="0"/>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14:paraId="40DA420F" w14:textId="77777777" w:rsidR="00A41556" w:rsidRPr="00A41556" w:rsidRDefault="00A41556" w:rsidP="00D946F9">
      <w:pPr>
        <w:numPr>
          <w:ilvl w:val="0"/>
          <w:numId w:val="62"/>
        </w:numPr>
        <w:tabs>
          <w:tab w:val="left" w:pos="142"/>
          <w:tab w:val="left" w:leader="dot" w:pos="624"/>
        </w:tabs>
        <w:spacing w:after="0"/>
        <w:ind w:left="0"/>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14:paraId="10250DD2" w14:textId="77777777" w:rsidR="00A41556" w:rsidRPr="00A41556" w:rsidRDefault="00A41556" w:rsidP="00D946F9">
      <w:pPr>
        <w:numPr>
          <w:ilvl w:val="0"/>
          <w:numId w:val="62"/>
        </w:numPr>
        <w:tabs>
          <w:tab w:val="left" w:pos="142"/>
          <w:tab w:val="left" w:leader="dot" w:pos="624"/>
        </w:tabs>
        <w:spacing w:after="0"/>
        <w:ind w:left="0"/>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A41556">
        <w:rPr>
          <w:rStyle w:val="Zag11"/>
          <w:rFonts w:ascii="Times New Roman" w:eastAsia="@Arial Unicode MS" w:hAnsi="Times New Roman" w:cs="Times New Roman"/>
          <w:sz w:val="24"/>
          <w:szCs w:val="24"/>
        </w:rPr>
        <w:noBreakHyphen/>
        <w:t xml:space="preserve"> и аудиозаписей, фотоизображений;</w:t>
      </w:r>
    </w:p>
    <w:p w14:paraId="788FF8FE" w14:textId="77777777" w:rsidR="00A41556" w:rsidRPr="00A41556" w:rsidRDefault="00A41556" w:rsidP="00D946F9">
      <w:pPr>
        <w:numPr>
          <w:ilvl w:val="0"/>
          <w:numId w:val="62"/>
        </w:numPr>
        <w:tabs>
          <w:tab w:val="left" w:pos="142"/>
          <w:tab w:val="left" w:leader="dot" w:pos="624"/>
        </w:tabs>
        <w:spacing w:after="0"/>
        <w:ind w:left="0"/>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lastRenderedPageBreak/>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14:paraId="465021F5" w14:textId="77777777" w:rsidR="00A41556" w:rsidRPr="00A41556" w:rsidRDefault="00A41556" w:rsidP="00D946F9">
      <w:pPr>
        <w:numPr>
          <w:ilvl w:val="0"/>
          <w:numId w:val="62"/>
        </w:numPr>
        <w:tabs>
          <w:tab w:val="left" w:pos="142"/>
          <w:tab w:val="left" w:leader="dot" w:pos="624"/>
        </w:tabs>
        <w:spacing w:after="0"/>
        <w:ind w:left="0"/>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14:paraId="0B338D3F" w14:textId="77777777" w:rsidR="00A41556" w:rsidRPr="00A41556" w:rsidRDefault="00A41556" w:rsidP="00D946F9">
      <w:pPr>
        <w:numPr>
          <w:ilvl w:val="0"/>
          <w:numId w:val="62"/>
        </w:numPr>
        <w:tabs>
          <w:tab w:val="left" w:pos="142"/>
          <w:tab w:val="left" w:leader="dot" w:pos="624"/>
        </w:tabs>
        <w:spacing w:after="0"/>
        <w:ind w:left="0"/>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заполнять учебные базы данных.</w:t>
      </w:r>
    </w:p>
    <w:p w14:paraId="53BE6A2D" w14:textId="77777777" w:rsidR="00A41556" w:rsidRPr="00A41556" w:rsidRDefault="00A41556" w:rsidP="00A41556">
      <w:pPr>
        <w:pStyle w:val="a3"/>
        <w:spacing w:line="276" w:lineRule="auto"/>
        <w:ind w:firstLine="454"/>
        <w:rPr>
          <w:rFonts w:ascii="Times New Roman" w:hAnsi="Times New Roman"/>
          <w:iCs/>
          <w:color w:val="auto"/>
          <w:sz w:val="24"/>
          <w:szCs w:val="24"/>
        </w:rPr>
      </w:pPr>
      <w:r w:rsidRPr="00A41556">
        <w:rPr>
          <w:rFonts w:ascii="Times New Roman" w:hAnsi="Times New Roman"/>
          <w:b/>
          <w:iCs/>
          <w:color w:val="auto"/>
          <w:sz w:val="24"/>
          <w:szCs w:val="24"/>
        </w:rPr>
        <w:t>Выпускник получит возможность</w:t>
      </w:r>
      <w:r w:rsidRPr="00A41556">
        <w:rPr>
          <w:rFonts w:ascii="Times New Roman" w:hAnsi="Times New Roman"/>
          <w:i/>
          <w:iCs/>
          <w:color w:val="auto"/>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14:paraId="4AFC1458" w14:textId="77777777" w:rsidR="00A41556" w:rsidRPr="00A41556" w:rsidRDefault="00A41556" w:rsidP="00A41556">
      <w:pPr>
        <w:pStyle w:val="41"/>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Создание, представление и передача сообщений</w:t>
      </w:r>
    </w:p>
    <w:p w14:paraId="43A53F32" w14:textId="77777777" w:rsidR="00A41556" w:rsidRPr="00A41556" w:rsidRDefault="00A41556" w:rsidP="00A41556">
      <w:pPr>
        <w:pStyle w:val="a3"/>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35764917" w14:textId="77777777" w:rsidR="00A41556" w:rsidRPr="00A41556" w:rsidRDefault="00A41556" w:rsidP="00D946F9">
      <w:pPr>
        <w:numPr>
          <w:ilvl w:val="0"/>
          <w:numId w:val="66"/>
        </w:numPr>
        <w:tabs>
          <w:tab w:val="left" w:pos="142"/>
          <w:tab w:val="left" w:leader="dot" w:pos="567"/>
        </w:tabs>
        <w:spacing w:after="0"/>
        <w:ind w:left="0" w:firstLine="709"/>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создавать текстовые сообщения с использованием средств ИКТ, редактировать, оформлять и сохранять их;</w:t>
      </w:r>
    </w:p>
    <w:p w14:paraId="15DECEBA" w14:textId="77777777" w:rsidR="00A41556" w:rsidRPr="00A41556" w:rsidRDefault="00A41556" w:rsidP="00D946F9">
      <w:pPr>
        <w:numPr>
          <w:ilvl w:val="0"/>
          <w:numId w:val="66"/>
        </w:numPr>
        <w:tabs>
          <w:tab w:val="left" w:pos="142"/>
          <w:tab w:val="left" w:leader="dot" w:pos="567"/>
        </w:tabs>
        <w:spacing w:after="0"/>
        <w:ind w:left="0" w:firstLine="709"/>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pacing w:val="-4"/>
          <w:sz w:val="24"/>
          <w:szCs w:val="24"/>
        </w:rPr>
        <w:t>создавать простые сообщения в виде аудио</w:t>
      </w:r>
      <w:r w:rsidRPr="00A41556">
        <w:rPr>
          <w:rStyle w:val="Zag11"/>
          <w:rFonts w:ascii="Times New Roman" w:eastAsia="@Arial Unicode MS" w:hAnsi="Times New Roman" w:cs="Times New Roman"/>
          <w:spacing w:val="-4"/>
          <w:sz w:val="24"/>
          <w:szCs w:val="24"/>
        </w:rPr>
        <w:noBreakHyphen/>
        <w:t xml:space="preserve"> и видеофрагментов или последовательности слайдов с использованием иллюстраций, видеоизображения, звука, текста</w:t>
      </w:r>
      <w:r w:rsidRPr="00A41556">
        <w:rPr>
          <w:rStyle w:val="Zag11"/>
          <w:rFonts w:ascii="Times New Roman" w:eastAsia="@Arial Unicode MS" w:hAnsi="Times New Roman" w:cs="Times New Roman"/>
          <w:sz w:val="24"/>
          <w:szCs w:val="24"/>
        </w:rPr>
        <w:t>;</w:t>
      </w:r>
    </w:p>
    <w:p w14:paraId="1FAD611B" w14:textId="77777777" w:rsidR="00A41556" w:rsidRPr="00A41556" w:rsidRDefault="00A41556" w:rsidP="00D946F9">
      <w:pPr>
        <w:numPr>
          <w:ilvl w:val="0"/>
          <w:numId w:val="66"/>
        </w:numPr>
        <w:tabs>
          <w:tab w:val="left" w:pos="142"/>
          <w:tab w:val="left" w:leader="dot" w:pos="567"/>
        </w:tabs>
        <w:spacing w:after="0"/>
        <w:ind w:left="0" w:firstLine="709"/>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14:paraId="597310BD" w14:textId="77777777" w:rsidR="00A41556" w:rsidRPr="00A41556" w:rsidRDefault="00A41556" w:rsidP="00D946F9">
      <w:pPr>
        <w:numPr>
          <w:ilvl w:val="0"/>
          <w:numId w:val="66"/>
        </w:numPr>
        <w:tabs>
          <w:tab w:val="left" w:pos="142"/>
          <w:tab w:val="left" w:leader="dot" w:pos="567"/>
        </w:tabs>
        <w:spacing w:after="0"/>
        <w:ind w:left="0" w:firstLine="709"/>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создавать простые схемы, диаграммы, планы и пр.;</w:t>
      </w:r>
    </w:p>
    <w:p w14:paraId="2E560AE3" w14:textId="77777777" w:rsidR="00A41556" w:rsidRPr="00A41556" w:rsidRDefault="00A41556" w:rsidP="00D946F9">
      <w:pPr>
        <w:numPr>
          <w:ilvl w:val="0"/>
          <w:numId w:val="66"/>
        </w:numPr>
        <w:tabs>
          <w:tab w:val="left" w:pos="142"/>
          <w:tab w:val="left" w:leader="dot" w:pos="567"/>
        </w:tabs>
        <w:spacing w:after="0"/>
        <w:ind w:left="0" w:firstLine="709"/>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14:paraId="35EC7358" w14:textId="77777777" w:rsidR="00A41556" w:rsidRPr="00A41556" w:rsidRDefault="00A41556" w:rsidP="00D946F9">
      <w:pPr>
        <w:numPr>
          <w:ilvl w:val="0"/>
          <w:numId w:val="66"/>
        </w:numPr>
        <w:tabs>
          <w:tab w:val="left" w:pos="142"/>
          <w:tab w:val="left" w:leader="dot" w:pos="567"/>
        </w:tabs>
        <w:spacing w:after="0"/>
        <w:ind w:left="0" w:firstLine="709"/>
        <w:jc w:val="both"/>
        <w:rPr>
          <w:rStyle w:val="Zag11"/>
          <w:rFonts w:ascii="Times New Roman" w:eastAsia="@Arial Unicode MS" w:hAnsi="Times New Roman" w:cs="Times New Roman"/>
          <w:sz w:val="24"/>
          <w:szCs w:val="24"/>
        </w:rPr>
      </w:pPr>
      <w:r w:rsidRPr="00A41556">
        <w:rPr>
          <w:rStyle w:val="Zag11"/>
          <w:rFonts w:ascii="Times New Roman" w:eastAsia="@Arial Unicode MS" w:hAnsi="Times New Roman" w:cs="Times New Roman"/>
          <w:sz w:val="24"/>
          <w:szCs w:val="24"/>
        </w:rPr>
        <w:t>размещать сообщение в информационной образовательной среде образовательной организации;</w:t>
      </w:r>
    </w:p>
    <w:p w14:paraId="4B11B861" w14:textId="77777777" w:rsidR="00A41556" w:rsidRPr="00A41556" w:rsidRDefault="00A41556" w:rsidP="00D946F9">
      <w:pPr>
        <w:pStyle w:val="a3"/>
        <w:numPr>
          <w:ilvl w:val="0"/>
          <w:numId w:val="66"/>
        </w:numPr>
        <w:tabs>
          <w:tab w:val="left" w:leader="dot" w:pos="567"/>
        </w:tabs>
        <w:spacing w:line="276" w:lineRule="auto"/>
        <w:ind w:left="0" w:firstLine="709"/>
        <w:rPr>
          <w:rFonts w:ascii="Times New Roman" w:hAnsi="Times New Roman"/>
          <w:color w:val="auto"/>
          <w:spacing w:val="2"/>
          <w:sz w:val="24"/>
          <w:szCs w:val="24"/>
        </w:rPr>
      </w:pPr>
      <w:r w:rsidRPr="00A41556">
        <w:rPr>
          <w:rStyle w:val="Zag11"/>
          <w:rFonts w:ascii="Times New Roman" w:eastAsia="@Arial Unicode MS" w:hAnsi="Times New Roman"/>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14:paraId="01DB5109" w14:textId="77777777" w:rsidR="00A41556" w:rsidRPr="00A41556" w:rsidRDefault="00A41556" w:rsidP="00A41556">
      <w:pPr>
        <w:pStyle w:val="a3"/>
        <w:spacing w:line="276" w:lineRule="auto"/>
        <w:ind w:firstLine="454"/>
        <w:rPr>
          <w:rFonts w:ascii="Times New Roman" w:hAnsi="Times New Roman"/>
          <w:b/>
          <w:iCs/>
          <w:color w:val="auto"/>
          <w:sz w:val="24"/>
          <w:szCs w:val="24"/>
        </w:rPr>
      </w:pPr>
      <w:r w:rsidRPr="00A41556">
        <w:rPr>
          <w:rFonts w:ascii="Times New Roman" w:hAnsi="Times New Roman"/>
          <w:b/>
          <w:iCs/>
          <w:color w:val="auto"/>
          <w:sz w:val="24"/>
          <w:szCs w:val="24"/>
        </w:rPr>
        <w:t>Выпускник получит возможность научиться:</w:t>
      </w:r>
    </w:p>
    <w:p w14:paraId="55C07A0B" w14:textId="77777777" w:rsidR="00A41556" w:rsidRPr="00A41556" w:rsidRDefault="00A41556" w:rsidP="00D946F9">
      <w:pPr>
        <w:pStyle w:val="afd"/>
        <w:numPr>
          <w:ilvl w:val="0"/>
          <w:numId w:val="63"/>
        </w:numPr>
        <w:spacing w:line="276" w:lineRule="auto"/>
        <w:ind w:left="0"/>
        <w:rPr>
          <w:rFonts w:ascii="Times New Roman" w:hAnsi="Times New Roman"/>
          <w:i/>
          <w:iCs/>
          <w:color w:val="auto"/>
          <w:sz w:val="24"/>
          <w:szCs w:val="24"/>
        </w:rPr>
      </w:pPr>
      <w:r w:rsidRPr="00A41556">
        <w:rPr>
          <w:rFonts w:ascii="Times New Roman" w:hAnsi="Times New Roman"/>
          <w:i/>
          <w:iCs/>
          <w:color w:val="auto"/>
          <w:sz w:val="24"/>
          <w:szCs w:val="24"/>
        </w:rPr>
        <w:t>представлять данные;</w:t>
      </w:r>
    </w:p>
    <w:p w14:paraId="5416E58B" w14:textId="77777777" w:rsidR="00A41556" w:rsidRPr="00A41556" w:rsidRDefault="00A41556" w:rsidP="00D946F9">
      <w:pPr>
        <w:pStyle w:val="afd"/>
        <w:numPr>
          <w:ilvl w:val="0"/>
          <w:numId w:val="63"/>
        </w:numPr>
        <w:spacing w:line="276" w:lineRule="auto"/>
        <w:ind w:left="0"/>
        <w:rPr>
          <w:rFonts w:ascii="Times New Roman" w:hAnsi="Times New Roman"/>
          <w:i/>
          <w:iCs/>
          <w:color w:val="auto"/>
          <w:sz w:val="24"/>
          <w:szCs w:val="24"/>
        </w:rPr>
      </w:pPr>
      <w:r w:rsidRPr="00A41556">
        <w:rPr>
          <w:rFonts w:ascii="Times New Roman" w:hAnsi="Times New Roman"/>
          <w:i/>
          <w:iCs/>
          <w:color w:val="auto"/>
          <w:sz w:val="24"/>
          <w:szCs w:val="24"/>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14:paraId="0D70E568" w14:textId="216E81D9" w:rsidR="00A41556" w:rsidRPr="00A41556" w:rsidRDefault="00A41556" w:rsidP="00A41556">
      <w:pPr>
        <w:pStyle w:val="41"/>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Планирование </w:t>
      </w:r>
      <w:r w:rsidR="00A27BD7">
        <w:rPr>
          <w:rFonts w:ascii="Times New Roman" w:hAnsi="Times New Roman" w:cs="Times New Roman"/>
          <w:b/>
          <w:i w:val="0"/>
          <w:color w:val="auto"/>
          <w:sz w:val="24"/>
          <w:szCs w:val="24"/>
        </w:rPr>
        <w:t xml:space="preserve"> </w:t>
      </w:r>
      <w:r w:rsidRPr="00A41556">
        <w:rPr>
          <w:rFonts w:ascii="Times New Roman" w:hAnsi="Times New Roman" w:cs="Times New Roman"/>
          <w:b/>
          <w:i w:val="0"/>
          <w:color w:val="auto"/>
          <w:sz w:val="24"/>
          <w:szCs w:val="24"/>
        </w:rPr>
        <w:t>деятельности,</w:t>
      </w:r>
      <w:r w:rsidR="00A27BD7">
        <w:rPr>
          <w:rFonts w:ascii="Times New Roman" w:hAnsi="Times New Roman" w:cs="Times New Roman"/>
          <w:b/>
          <w:i w:val="0"/>
          <w:color w:val="auto"/>
          <w:sz w:val="24"/>
          <w:szCs w:val="24"/>
        </w:rPr>
        <w:t xml:space="preserve"> </w:t>
      </w:r>
      <w:r w:rsidRPr="00A41556">
        <w:rPr>
          <w:rFonts w:ascii="Times New Roman" w:hAnsi="Times New Roman" w:cs="Times New Roman"/>
          <w:b/>
          <w:i w:val="0"/>
          <w:color w:val="auto"/>
          <w:sz w:val="24"/>
          <w:szCs w:val="24"/>
        </w:rPr>
        <w:t> управление и организация</w:t>
      </w:r>
    </w:p>
    <w:p w14:paraId="3F1D8D70" w14:textId="77777777" w:rsidR="00A41556" w:rsidRPr="00A41556" w:rsidRDefault="00A41556" w:rsidP="00A41556">
      <w:pPr>
        <w:pStyle w:val="a3"/>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6BC7E68A" w14:textId="77777777" w:rsidR="00A41556" w:rsidRPr="00A41556" w:rsidRDefault="00A41556" w:rsidP="00D946F9">
      <w:pPr>
        <w:pStyle w:val="afd"/>
        <w:numPr>
          <w:ilvl w:val="0"/>
          <w:numId w:val="64"/>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создавать движущиеся модели и управлять ими в ком</w:t>
      </w:r>
      <w:r w:rsidRPr="00A41556">
        <w:rPr>
          <w:rFonts w:ascii="Times New Roman" w:hAnsi="Times New Roman"/>
          <w:color w:val="auto"/>
          <w:sz w:val="24"/>
          <w:szCs w:val="24"/>
        </w:rPr>
        <w:t>пьютерно управляемых средах (создание простейших роботов);</w:t>
      </w:r>
    </w:p>
    <w:p w14:paraId="6EE428B4" w14:textId="77777777" w:rsidR="00A41556" w:rsidRPr="00A41556" w:rsidRDefault="00A41556" w:rsidP="00D946F9">
      <w:pPr>
        <w:pStyle w:val="afd"/>
        <w:numPr>
          <w:ilvl w:val="0"/>
          <w:numId w:val="6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14:paraId="41FA62DF" w14:textId="77777777" w:rsidR="00A41556" w:rsidRPr="00A41556" w:rsidRDefault="00A41556" w:rsidP="00D946F9">
      <w:pPr>
        <w:pStyle w:val="afd"/>
        <w:numPr>
          <w:ilvl w:val="0"/>
          <w:numId w:val="64"/>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планировать несложные исследования объектов и про</w:t>
      </w:r>
      <w:r w:rsidRPr="00A41556">
        <w:rPr>
          <w:rFonts w:ascii="Times New Roman" w:hAnsi="Times New Roman"/>
          <w:color w:val="auto"/>
          <w:sz w:val="24"/>
          <w:szCs w:val="24"/>
        </w:rPr>
        <w:t>цессов внешнего мира.</w:t>
      </w:r>
    </w:p>
    <w:p w14:paraId="3DAFEAFD" w14:textId="77777777" w:rsidR="00A41556" w:rsidRPr="00A41556" w:rsidRDefault="00A41556" w:rsidP="00A41556">
      <w:pPr>
        <w:pStyle w:val="a3"/>
        <w:spacing w:line="276" w:lineRule="auto"/>
        <w:ind w:firstLine="454"/>
        <w:rPr>
          <w:rFonts w:ascii="Times New Roman" w:hAnsi="Times New Roman"/>
          <w:b/>
          <w:iCs/>
          <w:color w:val="auto"/>
          <w:sz w:val="24"/>
          <w:szCs w:val="24"/>
        </w:rPr>
      </w:pPr>
      <w:r w:rsidRPr="00A41556">
        <w:rPr>
          <w:rFonts w:ascii="Times New Roman" w:hAnsi="Times New Roman"/>
          <w:b/>
          <w:iCs/>
          <w:color w:val="auto"/>
          <w:sz w:val="24"/>
          <w:szCs w:val="24"/>
        </w:rPr>
        <w:t>Выпускник получит возможность научиться:</w:t>
      </w:r>
    </w:p>
    <w:p w14:paraId="20D6CDEB" w14:textId="77777777" w:rsidR="00A41556" w:rsidRPr="00A41556" w:rsidRDefault="00A41556" w:rsidP="00D946F9">
      <w:pPr>
        <w:pStyle w:val="afd"/>
        <w:numPr>
          <w:ilvl w:val="0"/>
          <w:numId w:val="65"/>
        </w:numPr>
        <w:spacing w:line="276" w:lineRule="auto"/>
        <w:ind w:left="0"/>
        <w:rPr>
          <w:rFonts w:ascii="Times New Roman" w:hAnsi="Times New Roman"/>
          <w:i/>
          <w:iCs/>
          <w:color w:val="auto"/>
          <w:sz w:val="24"/>
          <w:szCs w:val="24"/>
        </w:rPr>
      </w:pPr>
      <w:r w:rsidRPr="00A41556">
        <w:rPr>
          <w:rFonts w:ascii="Times New Roman" w:hAnsi="Times New Roman"/>
          <w:i/>
          <w:iCs/>
          <w:color w:val="auto"/>
          <w:sz w:val="24"/>
          <w:szCs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14:paraId="6BA67A53" w14:textId="77777777" w:rsidR="00A41556" w:rsidRPr="00A41556" w:rsidRDefault="00A41556" w:rsidP="00D946F9">
      <w:pPr>
        <w:pStyle w:val="afd"/>
        <w:numPr>
          <w:ilvl w:val="0"/>
          <w:numId w:val="65"/>
        </w:numPr>
        <w:spacing w:line="276" w:lineRule="auto"/>
        <w:ind w:left="0"/>
        <w:rPr>
          <w:rFonts w:ascii="Times New Roman" w:hAnsi="Times New Roman"/>
          <w:iCs/>
          <w:color w:val="auto"/>
          <w:sz w:val="24"/>
          <w:szCs w:val="24"/>
        </w:rPr>
      </w:pPr>
      <w:r w:rsidRPr="00A41556">
        <w:rPr>
          <w:rFonts w:ascii="Times New Roman" w:hAnsi="Times New Roman"/>
          <w:i/>
          <w:iCs/>
          <w:color w:val="auto"/>
          <w:sz w:val="24"/>
          <w:szCs w:val="24"/>
        </w:rPr>
        <w:t>моделировать объекты и процессы реального мира.</w:t>
      </w:r>
    </w:p>
    <w:p w14:paraId="734A717B" w14:textId="6F06B183" w:rsidR="00343FFB" w:rsidRPr="006713DE" w:rsidRDefault="00343FFB"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У выпускника при получении начального общего образования посредством реализации программ учебных предметов будут сформированы следующие умения в области ИКТ:</w:t>
      </w:r>
    </w:p>
    <w:p w14:paraId="5124B8B6" w14:textId="08CEF02B" w:rsidR="002E161E" w:rsidRPr="006713DE" w:rsidRDefault="002E161E" w:rsidP="006713DE">
      <w:pPr>
        <w:shd w:val="clear" w:color="auto" w:fill="FFFFFF"/>
        <w:spacing w:after="0" w:line="245" w:lineRule="atLeast"/>
        <w:jc w:val="both"/>
        <w:textAlignment w:val="baseline"/>
        <w:rPr>
          <w:rFonts w:ascii="Times New Roman" w:hAnsi="Times New Roman" w:cs="Times New Roman"/>
          <w:sz w:val="24"/>
          <w:szCs w:val="24"/>
        </w:rPr>
      </w:pPr>
    </w:p>
    <w:tbl>
      <w:tblPr>
        <w:tblStyle w:val="ab"/>
        <w:tblW w:w="0" w:type="auto"/>
        <w:tblLook w:val="04A0" w:firstRow="1" w:lastRow="0" w:firstColumn="1" w:lastColumn="0" w:noHBand="0" w:noVBand="1"/>
      </w:tblPr>
      <w:tblGrid>
        <w:gridCol w:w="1941"/>
        <w:gridCol w:w="7762"/>
      </w:tblGrid>
      <w:tr w:rsidR="002E161E" w:rsidRPr="006713DE" w14:paraId="7EA37FD6" w14:textId="77777777" w:rsidTr="002E161E">
        <w:tc>
          <w:tcPr>
            <w:tcW w:w="1809" w:type="dxa"/>
          </w:tcPr>
          <w:p w14:paraId="7962CDDC" w14:textId="41EA48E1" w:rsidR="002E161E" w:rsidRPr="006713DE" w:rsidRDefault="002E161E" w:rsidP="006713DE">
            <w:pPr>
              <w:spacing w:line="245" w:lineRule="atLeast"/>
              <w:jc w:val="both"/>
              <w:textAlignment w:val="baseline"/>
              <w:rPr>
                <w:rFonts w:ascii="Times New Roman" w:hAnsi="Times New Roman" w:cs="Times New Roman"/>
                <w:b/>
                <w:sz w:val="24"/>
                <w:szCs w:val="24"/>
              </w:rPr>
            </w:pPr>
            <w:r w:rsidRPr="006713DE">
              <w:rPr>
                <w:rFonts w:ascii="Times New Roman" w:hAnsi="Times New Roman" w:cs="Times New Roman"/>
                <w:b/>
                <w:sz w:val="24"/>
                <w:szCs w:val="24"/>
              </w:rPr>
              <w:lastRenderedPageBreak/>
              <w:t>Предмет</w:t>
            </w:r>
          </w:p>
        </w:tc>
        <w:tc>
          <w:tcPr>
            <w:tcW w:w="7762" w:type="dxa"/>
          </w:tcPr>
          <w:p w14:paraId="5E8064AF" w14:textId="211F4253" w:rsidR="002E161E" w:rsidRPr="006713DE" w:rsidRDefault="002E161E" w:rsidP="006713DE">
            <w:pPr>
              <w:spacing w:line="245" w:lineRule="atLeast"/>
              <w:jc w:val="both"/>
              <w:textAlignment w:val="baseline"/>
              <w:rPr>
                <w:rFonts w:ascii="Times New Roman" w:hAnsi="Times New Roman" w:cs="Times New Roman"/>
                <w:b/>
                <w:sz w:val="24"/>
                <w:szCs w:val="24"/>
              </w:rPr>
            </w:pPr>
            <w:r w:rsidRPr="006713DE">
              <w:rPr>
                <w:rFonts w:ascii="Times New Roman" w:hAnsi="Times New Roman" w:cs="Times New Roman"/>
                <w:b/>
                <w:sz w:val="24"/>
                <w:szCs w:val="24"/>
              </w:rPr>
              <w:t>Формируемая компетентность</w:t>
            </w:r>
          </w:p>
        </w:tc>
      </w:tr>
      <w:tr w:rsidR="002E161E" w:rsidRPr="006713DE" w14:paraId="433D227C" w14:textId="77777777" w:rsidTr="002E161E">
        <w:tc>
          <w:tcPr>
            <w:tcW w:w="1809" w:type="dxa"/>
          </w:tcPr>
          <w:p w14:paraId="298777B3" w14:textId="05CBB982" w:rsidR="002E161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Русский язык</w:t>
            </w:r>
          </w:p>
        </w:tc>
        <w:tc>
          <w:tcPr>
            <w:tcW w:w="7762" w:type="dxa"/>
          </w:tcPr>
          <w:p w14:paraId="35B09DF4"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 различные способы передачи информации (буква, пиктограмма, рисунок); </w:t>
            </w:r>
          </w:p>
          <w:p w14:paraId="01BBF7D7"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-источники информации и способы ее поиска: словари, энциклопедии, библиотеки; </w:t>
            </w:r>
          </w:p>
          <w:p w14:paraId="10D62D57"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-знакомство с основными правилами оформления текста на компьютере, основными инструментами создания и простыми видами редактирования текста; </w:t>
            </w:r>
          </w:p>
          <w:p w14:paraId="311906F2"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 овладение квалифицированным клавиатурным письмом; </w:t>
            </w:r>
          </w:p>
          <w:p w14:paraId="46C1D884"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-использование полуавтоматического орфографического контроля; </w:t>
            </w:r>
          </w:p>
          <w:p w14:paraId="2322D510"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-применение речевого этикета в ситуациях учебного и речевого общения, в том числе при обращении с помощью средств ИКТ; </w:t>
            </w:r>
          </w:p>
          <w:p w14:paraId="4D07E731" w14:textId="159C2ACE" w:rsidR="002E161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-использование специальной, справочной литературы, словарей, журналов, Интернета при создании собственных речевых произведений на заданную или самостоятельно выбранную тему</w:t>
            </w:r>
          </w:p>
        </w:tc>
      </w:tr>
      <w:tr w:rsidR="002E161E" w:rsidRPr="006713DE" w14:paraId="36F546CF" w14:textId="77777777" w:rsidTr="002E161E">
        <w:tc>
          <w:tcPr>
            <w:tcW w:w="1809" w:type="dxa"/>
          </w:tcPr>
          <w:p w14:paraId="72C2D716" w14:textId="3AFFF0DF" w:rsidR="002E161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Литературное чтение</w:t>
            </w:r>
          </w:p>
        </w:tc>
        <w:tc>
          <w:tcPr>
            <w:tcW w:w="7762" w:type="dxa"/>
          </w:tcPr>
          <w:p w14:paraId="695C7297" w14:textId="1AA50331" w:rsidR="00F8182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w:t>
            </w:r>
            <w:r w:rsidR="002E161E" w:rsidRPr="006713DE">
              <w:rPr>
                <w:rFonts w:ascii="Times New Roman" w:hAnsi="Times New Roman" w:cs="Times New Roman"/>
                <w:bCs/>
                <w:sz w:val="24"/>
                <w:szCs w:val="24"/>
              </w:rPr>
              <w:t xml:space="preserve">конструирование небольших сообщений, в том числе с добавлением иллюстраций, видео- и аудиофрагментов; </w:t>
            </w:r>
          </w:p>
          <w:p w14:paraId="0F16E093" w14:textId="77777777" w:rsidR="004B3C71"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w:t>
            </w:r>
            <w:r w:rsidR="00F8182E" w:rsidRPr="006713DE">
              <w:rPr>
                <w:rFonts w:ascii="Times New Roman" w:hAnsi="Times New Roman" w:cs="Times New Roman"/>
                <w:bCs/>
                <w:sz w:val="24"/>
                <w:szCs w:val="24"/>
              </w:rPr>
              <w:t>с</w:t>
            </w:r>
            <w:r w:rsidRPr="006713DE">
              <w:rPr>
                <w:rFonts w:ascii="Times New Roman" w:hAnsi="Times New Roman" w:cs="Times New Roman"/>
                <w:bCs/>
                <w:sz w:val="24"/>
                <w:szCs w:val="24"/>
              </w:rPr>
              <w:t xml:space="preserve">оздание информационных объектов как иллюстраций к прочитанному; </w:t>
            </w:r>
          </w:p>
          <w:p w14:paraId="204219EA" w14:textId="5859FB9F"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презентация (письменная и устная) с опорой на тезисы и иллюстративный ряд на компьютере;</w:t>
            </w:r>
          </w:p>
          <w:p w14:paraId="24C14F80"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-поиск информации для проектной деятельности на материале художественной литературы, в том числе в контролируемом Интернете. </w:t>
            </w:r>
          </w:p>
          <w:p w14:paraId="37C2604D" w14:textId="5E6A07FD" w:rsidR="002E161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-умение использовать алфавитный каталог, самостоятельно пользоваться соответствующими возрасту словарями и справочной литературой;</w:t>
            </w:r>
          </w:p>
        </w:tc>
      </w:tr>
      <w:tr w:rsidR="002E161E" w:rsidRPr="006713DE" w14:paraId="1028FB6A" w14:textId="77777777" w:rsidTr="002E161E">
        <w:tc>
          <w:tcPr>
            <w:tcW w:w="1809" w:type="dxa"/>
          </w:tcPr>
          <w:p w14:paraId="470D3749" w14:textId="269F0F5B" w:rsidR="002E161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Родной язык</w:t>
            </w:r>
          </w:p>
        </w:tc>
        <w:tc>
          <w:tcPr>
            <w:tcW w:w="7762" w:type="dxa"/>
          </w:tcPr>
          <w:p w14:paraId="1CB4E761"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-различные способы передачи информации (буква, пиктограмма, рисунок); </w:t>
            </w:r>
          </w:p>
          <w:p w14:paraId="74A579D1"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-источники информации и способы ее поиска: словари, энциклопедии, библиотеки; </w:t>
            </w:r>
          </w:p>
          <w:p w14:paraId="13B5A477"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-знакомство с основными правилами оформления текста на компьютере, основными инструментами создания и простыми видами редактирования текста;</w:t>
            </w:r>
          </w:p>
          <w:p w14:paraId="6E602F11"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 - овладение квалифицированным клавиатурным письмом; </w:t>
            </w:r>
          </w:p>
          <w:p w14:paraId="7C1FF9A4"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-использование полуавтоматического орфографического контроля; </w:t>
            </w:r>
          </w:p>
          <w:p w14:paraId="5AB580E7"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-применение речевого этикета в ситуациях учебного и  речевого общения, в том числе при обращении с помощью средств ИКТ; </w:t>
            </w:r>
          </w:p>
          <w:p w14:paraId="610ECF06" w14:textId="5F625721" w:rsidR="002E161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-использование специальной, справочной литературы, словарей, журналов, Интернета при создании собственных речевых произведений на заданную или самостоятельно выбранную тему </w:t>
            </w:r>
          </w:p>
        </w:tc>
      </w:tr>
      <w:tr w:rsidR="002E161E" w:rsidRPr="006713DE" w14:paraId="10B9A899" w14:textId="77777777" w:rsidTr="002E161E">
        <w:tc>
          <w:tcPr>
            <w:tcW w:w="1809" w:type="dxa"/>
          </w:tcPr>
          <w:p w14:paraId="28F8FB42" w14:textId="7D960883" w:rsidR="002E161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Литературное чтение на родном языке</w:t>
            </w:r>
          </w:p>
        </w:tc>
        <w:tc>
          <w:tcPr>
            <w:tcW w:w="7762" w:type="dxa"/>
          </w:tcPr>
          <w:p w14:paraId="3F10BF47"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-конструирование небольших сообщений, в том числе с добавлением иллюстраций, видео- и аудиофрагментов; </w:t>
            </w:r>
          </w:p>
          <w:p w14:paraId="3412B1E2"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-создание информационных объектов как иллюстраций к прочитанному; </w:t>
            </w:r>
          </w:p>
          <w:p w14:paraId="27D00D2F"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-презентация (письменная и устная) с опорой на тезисы и иллюстративный ряд на компьютере; поиск информации для проектной деятельности на -материале художественной литературы, в том числе в -контролируемом Интернете; </w:t>
            </w:r>
          </w:p>
          <w:p w14:paraId="72CBD50F" w14:textId="2C461AB1" w:rsidR="002E161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-умение использовать алфавитный каталог, самостоятельно  пользоваться со</w:t>
            </w:r>
            <w:r w:rsidR="00F8182E" w:rsidRPr="006713DE">
              <w:rPr>
                <w:rFonts w:ascii="Times New Roman" w:hAnsi="Times New Roman" w:cs="Times New Roman"/>
                <w:bCs/>
                <w:sz w:val="24"/>
                <w:szCs w:val="24"/>
              </w:rPr>
              <w:t xml:space="preserve"> </w:t>
            </w:r>
            <w:r w:rsidR="00F8182E" w:rsidRPr="006713DE">
              <w:rPr>
                <w:rFonts w:ascii="Times New Roman" w:hAnsi="Times New Roman" w:cs="Times New Roman"/>
                <w:sz w:val="24"/>
                <w:szCs w:val="24"/>
              </w:rPr>
              <w:t>соответствующими возрасту словарями и справочной литературой</w:t>
            </w:r>
          </w:p>
        </w:tc>
      </w:tr>
      <w:tr w:rsidR="002E161E" w:rsidRPr="006713DE" w14:paraId="523CA7AA" w14:textId="77777777" w:rsidTr="002E161E">
        <w:tc>
          <w:tcPr>
            <w:tcW w:w="1809" w:type="dxa"/>
          </w:tcPr>
          <w:p w14:paraId="763FEC7F" w14:textId="676549EA" w:rsidR="002E161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Иностранный язык (английский)</w:t>
            </w:r>
          </w:p>
        </w:tc>
        <w:tc>
          <w:tcPr>
            <w:tcW w:w="7762" w:type="dxa"/>
          </w:tcPr>
          <w:p w14:paraId="2252B3CC"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 создание небольшого текста на компьютере; фиксация собственно устной речи на иностранном языке в цифровой форме для самокорректировки; </w:t>
            </w:r>
          </w:p>
          <w:p w14:paraId="77090750"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 устное выступление в сопровождении аудио- и видеоподдержки; </w:t>
            </w:r>
          </w:p>
          <w:p w14:paraId="00457E1D"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lastRenderedPageBreak/>
              <w:t xml:space="preserve">- восприятие и понимание основной информации в небольших устных и письменных сообщениях, в том числе полученных компьютерными способами коммуникациями; </w:t>
            </w:r>
          </w:p>
          <w:p w14:paraId="0D60B642" w14:textId="306A7CE1" w:rsidR="002E161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-использование компьютерного словаря, экранного перевода отдельных слов.</w:t>
            </w:r>
          </w:p>
        </w:tc>
      </w:tr>
      <w:tr w:rsidR="002E161E" w:rsidRPr="006713DE" w14:paraId="29DE8566" w14:textId="77777777" w:rsidTr="002E161E">
        <w:tc>
          <w:tcPr>
            <w:tcW w:w="1809" w:type="dxa"/>
          </w:tcPr>
          <w:p w14:paraId="4B8A5D58" w14:textId="6409D531" w:rsidR="002E161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lastRenderedPageBreak/>
              <w:t>Математика и информатика</w:t>
            </w:r>
          </w:p>
        </w:tc>
        <w:tc>
          <w:tcPr>
            <w:tcW w:w="7762" w:type="dxa"/>
          </w:tcPr>
          <w:p w14:paraId="7BB9CFFF"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-применение математических знаний, представлений методов информатики для решения учебных задач; </w:t>
            </w:r>
          </w:p>
          <w:p w14:paraId="5A5686D9"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-начальный опыт применения математических знаний и информатических подходов в повседневных ситуациях; </w:t>
            </w:r>
          </w:p>
          <w:p w14:paraId="162BD030" w14:textId="226D68B4" w:rsidR="002E161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-представление, анализ и интерпретация данных в ходе работы с текстами, таблицами, диаграммами, несложными графами; работа с простыми геометрическими объектами в интерактивной среде компьютера: построение, измерение, сравнение геометрических объектов</w:t>
            </w:r>
          </w:p>
        </w:tc>
      </w:tr>
      <w:tr w:rsidR="002E161E" w:rsidRPr="006713DE" w14:paraId="267824EB" w14:textId="77777777" w:rsidTr="002E161E">
        <w:tc>
          <w:tcPr>
            <w:tcW w:w="1809" w:type="dxa"/>
          </w:tcPr>
          <w:p w14:paraId="449BE9DE" w14:textId="15DB0B7A" w:rsidR="002E161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Обществознание и естествознание (окружающий мир)</w:t>
            </w:r>
          </w:p>
        </w:tc>
        <w:tc>
          <w:tcPr>
            <w:tcW w:w="7762" w:type="dxa"/>
          </w:tcPr>
          <w:p w14:paraId="01A37AF1"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-фиксация информации о внешнем мире и о себе с использованием инструментов ИКТ; </w:t>
            </w:r>
          </w:p>
          <w:p w14:paraId="3B78F280"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-планирование, осуществление несложных наблюдений, проведение опытов с помощью инструментов ИКТ; </w:t>
            </w:r>
          </w:p>
          <w:p w14:paraId="41C082F3"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-поиск дополнительной информации для решения учебных и самостоятельных познавательных задач, в том числе и в контролируемом Интернете; </w:t>
            </w:r>
          </w:p>
          <w:p w14:paraId="0A7F92F4"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 создание информационных объектов в качестве отчета о проведенных исследованиях; </w:t>
            </w:r>
          </w:p>
          <w:p w14:paraId="26E5E7DE"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-использование компьютера при работе с картой (планом территории, лентой времени); </w:t>
            </w:r>
          </w:p>
          <w:p w14:paraId="2C67D58C" w14:textId="5B354D5E" w:rsidR="002E161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-добавление ссылок в тексты и графические объекты</w:t>
            </w:r>
          </w:p>
        </w:tc>
      </w:tr>
      <w:tr w:rsidR="002E161E" w:rsidRPr="006713DE" w14:paraId="378E4E19" w14:textId="77777777" w:rsidTr="002E161E">
        <w:tc>
          <w:tcPr>
            <w:tcW w:w="1809" w:type="dxa"/>
          </w:tcPr>
          <w:p w14:paraId="7CFEEFE7" w14:textId="6E774342" w:rsidR="002E161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Технология</w:t>
            </w:r>
          </w:p>
        </w:tc>
        <w:tc>
          <w:tcPr>
            <w:tcW w:w="7762" w:type="dxa"/>
          </w:tcPr>
          <w:p w14:paraId="6CFE1028"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-первоначальное знакомство с компьютером и всеми -инструментами ИКТ: назначение, правила безопасной работы; </w:t>
            </w:r>
          </w:p>
          <w:p w14:paraId="5578B1CA"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-первоначальный опыт работы с простыми информационными объектами: текстом, рисунком, аудио- и видеофрагментами; </w:t>
            </w:r>
          </w:p>
          <w:p w14:paraId="5B466B46" w14:textId="69BEBD7F" w:rsidR="002E161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сохранение результатов своей работы; овладение приемами поиска и использования информации, работы с доступными электронными ресурсами.</w:t>
            </w:r>
          </w:p>
        </w:tc>
      </w:tr>
      <w:tr w:rsidR="002E161E" w:rsidRPr="006713DE" w14:paraId="78A32229" w14:textId="77777777" w:rsidTr="002E161E">
        <w:tc>
          <w:tcPr>
            <w:tcW w:w="1809" w:type="dxa"/>
          </w:tcPr>
          <w:p w14:paraId="1A01FF2C" w14:textId="3FB4EB94" w:rsidR="002E161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Искусство (Музыка и ИЗО)</w:t>
            </w:r>
          </w:p>
        </w:tc>
        <w:tc>
          <w:tcPr>
            <w:tcW w:w="7762" w:type="dxa"/>
          </w:tcPr>
          <w:p w14:paraId="25148087"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-знакомство с простыми графическим и растровым редакторами изображений, освоение простых форм редактирования изображений: поворот, вырезание, </w:t>
            </w:r>
          </w:p>
          <w:p w14:paraId="1D5C23F1" w14:textId="77777777" w:rsidR="00F8182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 изменение контрастности, яркости, вырезание и добавление фрагмента, изменение последовательности экранов в слайд- шоу; </w:t>
            </w:r>
          </w:p>
          <w:p w14:paraId="59A70CCE" w14:textId="1E938B85" w:rsidR="002E161E" w:rsidRPr="006713DE" w:rsidRDefault="002E161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--создание творческих графических работ, несложных видеосюжетов, натурной мультипликации и компьютерной анимации с собственным озвучиванием, музыкальных произведений, собранных из готовых фрагментов и музыкальных «петель» с использованием инструментов ИКТ. </w:t>
            </w:r>
          </w:p>
        </w:tc>
      </w:tr>
      <w:tr w:rsidR="00F8182E" w:rsidRPr="006713DE" w14:paraId="4F91376F" w14:textId="77777777" w:rsidTr="002E161E">
        <w:tc>
          <w:tcPr>
            <w:tcW w:w="1809" w:type="dxa"/>
          </w:tcPr>
          <w:p w14:paraId="207B95B5" w14:textId="6B06F86B" w:rsidR="00F8182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Физическая культура</w:t>
            </w:r>
          </w:p>
        </w:tc>
        <w:tc>
          <w:tcPr>
            <w:tcW w:w="7762" w:type="dxa"/>
          </w:tcPr>
          <w:p w14:paraId="6D628AAA" w14:textId="336B316A" w:rsidR="00F8182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-представление, анализ и интерпретация данных в ходе работы с текстами, таблицами, диаграммами; </w:t>
            </w:r>
          </w:p>
          <w:p w14:paraId="4702F6DF" w14:textId="77777777" w:rsidR="00F8182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-использование специальной, справочной литературы, словарей, журналов, Интернета при написании рефератов на заданную или самостоятельно выбранную тему </w:t>
            </w:r>
          </w:p>
          <w:p w14:paraId="402B1353" w14:textId="786EA027" w:rsidR="00F8182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 конструирование небольших сообщений, в том числе с добавлением иллюстраций, видео- и аудиофрагментов </w:t>
            </w:r>
          </w:p>
        </w:tc>
      </w:tr>
      <w:tr w:rsidR="00F8182E" w:rsidRPr="006713DE" w14:paraId="26545D4F" w14:textId="77777777" w:rsidTr="002E161E">
        <w:tc>
          <w:tcPr>
            <w:tcW w:w="1809" w:type="dxa"/>
          </w:tcPr>
          <w:p w14:paraId="154898FA" w14:textId="68578FA8" w:rsidR="00F8182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Основы религиозных </w:t>
            </w:r>
            <w:r w:rsidRPr="006713DE">
              <w:rPr>
                <w:rFonts w:ascii="Times New Roman" w:hAnsi="Times New Roman" w:cs="Times New Roman"/>
                <w:bCs/>
                <w:sz w:val="24"/>
                <w:szCs w:val="24"/>
              </w:rPr>
              <w:lastRenderedPageBreak/>
              <w:t>культур и светской этики</w:t>
            </w:r>
          </w:p>
        </w:tc>
        <w:tc>
          <w:tcPr>
            <w:tcW w:w="7762" w:type="dxa"/>
          </w:tcPr>
          <w:p w14:paraId="54EB4C85" w14:textId="77777777" w:rsidR="00F8182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lastRenderedPageBreak/>
              <w:t xml:space="preserve">-представление, анализ и интерпретация данных в ходе работы с текстами, таблицами, диаграммами, несложными графами; </w:t>
            </w:r>
          </w:p>
          <w:p w14:paraId="6DCACA14" w14:textId="77777777" w:rsidR="00F8182E" w:rsidRPr="006713DE" w:rsidRDefault="00F8182E"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lastRenderedPageBreak/>
              <w:t xml:space="preserve">- использование специальной, справочной литературы, словарей, журналов, Интернета при написании рефератов на заданную или самостоятельно выбранную тему </w:t>
            </w:r>
          </w:p>
          <w:p w14:paraId="1D216CB7" w14:textId="7FC1A8C2" w:rsidR="00F8182E" w:rsidRPr="006713DE" w:rsidRDefault="00BA1120" w:rsidP="006713DE">
            <w:pPr>
              <w:spacing w:line="245" w:lineRule="atLeast"/>
              <w:jc w:val="both"/>
              <w:textAlignment w:val="baseline"/>
              <w:rPr>
                <w:rFonts w:ascii="Times New Roman" w:hAnsi="Times New Roman" w:cs="Times New Roman"/>
                <w:bCs/>
                <w:sz w:val="24"/>
                <w:szCs w:val="24"/>
              </w:rPr>
            </w:pPr>
            <w:r w:rsidRPr="006713DE">
              <w:rPr>
                <w:rFonts w:ascii="Times New Roman" w:hAnsi="Times New Roman" w:cs="Times New Roman"/>
                <w:bCs/>
                <w:sz w:val="24"/>
                <w:szCs w:val="24"/>
              </w:rPr>
              <w:t xml:space="preserve"> </w:t>
            </w:r>
            <w:r w:rsidR="00F8182E" w:rsidRPr="006713DE">
              <w:rPr>
                <w:rFonts w:ascii="Times New Roman" w:hAnsi="Times New Roman" w:cs="Times New Roman"/>
                <w:bCs/>
                <w:sz w:val="24"/>
                <w:szCs w:val="24"/>
              </w:rPr>
              <w:t>конструирование небольших сообщений, в том числе с добавлением иллюстраций, видео- и аудиофрагментов</w:t>
            </w:r>
          </w:p>
        </w:tc>
      </w:tr>
    </w:tbl>
    <w:p w14:paraId="1C646D63" w14:textId="77777777" w:rsidR="00A7242B" w:rsidRDefault="00A7242B" w:rsidP="006713DE">
      <w:pPr>
        <w:shd w:val="clear" w:color="auto" w:fill="FFFFFF"/>
        <w:spacing w:after="0" w:line="245" w:lineRule="atLeast"/>
        <w:jc w:val="both"/>
        <w:textAlignment w:val="baseline"/>
        <w:rPr>
          <w:rFonts w:ascii="Times New Roman" w:hAnsi="Times New Roman" w:cs="Times New Roman"/>
          <w:b/>
          <w:sz w:val="24"/>
          <w:szCs w:val="24"/>
        </w:rPr>
      </w:pPr>
    </w:p>
    <w:p w14:paraId="535F42A9" w14:textId="42CBB826"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b/>
          <w:sz w:val="24"/>
          <w:szCs w:val="24"/>
        </w:rPr>
        <w:t>Предметные результаты</w:t>
      </w:r>
      <w:r w:rsidRPr="006713DE">
        <w:rPr>
          <w:rFonts w:ascii="Times New Roman" w:hAnsi="Times New Roman" w:cs="Times New Roman"/>
          <w:sz w:val="24"/>
          <w:szCs w:val="24"/>
        </w:rPr>
        <w:t xml:space="preserve"> освоения основной образовательной программы начального общего образования</w:t>
      </w:r>
      <w:r w:rsidR="00850B97" w:rsidRPr="006713DE">
        <w:rPr>
          <w:rFonts w:ascii="Times New Roman" w:hAnsi="Times New Roman" w:cs="Times New Roman"/>
          <w:sz w:val="24"/>
          <w:szCs w:val="24"/>
        </w:rPr>
        <w:t>.</w:t>
      </w:r>
    </w:p>
    <w:p w14:paraId="2CCA9315" w14:textId="14D65268" w:rsidR="0061055E" w:rsidRPr="00A7242B" w:rsidRDefault="00213AE2" w:rsidP="00A7242B">
      <w:pPr>
        <w:shd w:val="clear" w:color="auto" w:fill="FFFFFF"/>
        <w:spacing w:after="0" w:line="245" w:lineRule="atLeast"/>
        <w:textAlignment w:val="baseline"/>
        <w:rPr>
          <w:rFonts w:ascii="Times New Roman" w:hAnsi="Times New Roman" w:cs="Times New Roman"/>
          <w:b/>
          <w:sz w:val="24"/>
          <w:szCs w:val="24"/>
        </w:rPr>
      </w:pPr>
      <w:r w:rsidRPr="00A7242B">
        <w:rPr>
          <w:rFonts w:ascii="Times New Roman" w:hAnsi="Times New Roman" w:cs="Times New Roman"/>
          <w:b/>
          <w:sz w:val="24"/>
          <w:szCs w:val="24"/>
        </w:rPr>
        <w:t>1.2.</w:t>
      </w:r>
      <w:r w:rsidR="00A7242B" w:rsidRPr="00A7242B">
        <w:rPr>
          <w:rFonts w:ascii="Times New Roman" w:hAnsi="Times New Roman" w:cs="Times New Roman"/>
          <w:b/>
          <w:sz w:val="24"/>
          <w:szCs w:val="24"/>
        </w:rPr>
        <w:t>2</w:t>
      </w:r>
      <w:r w:rsidR="00320F63" w:rsidRPr="00A7242B">
        <w:rPr>
          <w:rFonts w:ascii="Times New Roman" w:hAnsi="Times New Roman" w:cs="Times New Roman"/>
          <w:b/>
          <w:sz w:val="24"/>
          <w:szCs w:val="24"/>
        </w:rPr>
        <w:t xml:space="preserve">. </w:t>
      </w:r>
      <w:r w:rsidR="00704067" w:rsidRPr="00A7242B">
        <w:rPr>
          <w:rFonts w:ascii="Times New Roman" w:hAnsi="Times New Roman" w:cs="Times New Roman"/>
          <w:b/>
          <w:sz w:val="24"/>
          <w:szCs w:val="24"/>
        </w:rPr>
        <w:t>Русский язык</w:t>
      </w:r>
      <w:r w:rsidR="00A7242B" w:rsidRPr="00A7242B">
        <w:rPr>
          <w:rFonts w:ascii="Times New Roman" w:hAnsi="Times New Roman" w:cs="Times New Roman"/>
          <w:b/>
          <w:sz w:val="24"/>
          <w:szCs w:val="24"/>
        </w:rPr>
        <w:t>:</w:t>
      </w:r>
    </w:p>
    <w:p w14:paraId="72795395"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14:paraId="33887BDB"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14:paraId="16045CCC"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14:paraId="4068C897"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14:paraId="0EE41177"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14:paraId="5E7EB614" w14:textId="0D516F91" w:rsidR="0061055E" w:rsidRPr="006713DE" w:rsidRDefault="00A7242B" w:rsidP="006713DE">
      <w:pPr>
        <w:shd w:val="clear" w:color="auto" w:fill="FFFFFF"/>
        <w:spacing w:after="0" w:line="245" w:lineRule="atLeast"/>
        <w:textAlignment w:val="baseline"/>
        <w:rPr>
          <w:rFonts w:ascii="Times New Roman" w:hAnsi="Times New Roman" w:cs="Times New Roman"/>
          <w:b/>
          <w:sz w:val="24"/>
          <w:szCs w:val="24"/>
        </w:rPr>
      </w:pPr>
      <w:r>
        <w:rPr>
          <w:rFonts w:ascii="Times New Roman" w:hAnsi="Times New Roman" w:cs="Times New Roman"/>
          <w:b/>
          <w:sz w:val="24"/>
          <w:szCs w:val="24"/>
        </w:rPr>
        <w:t xml:space="preserve">1.2.3. </w:t>
      </w:r>
      <w:r w:rsidR="00704067" w:rsidRPr="006713DE">
        <w:rPr>
          <w:rFonts w:ascii="Times New Roman" w:hAnsi="Times New Roman" w:cs="Times New Roman"/>
          <w:b/>
          <w:sz w:val="24"/>
          <w:szCs w:val="24"/>
        </w:rPr>
        <w:t>Литературное чтение:</w:t>
      </w:r>
    </w:p>
    <w:p w14:paraId="3E1C11C8"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понимание литературы как явления национальной и мировой культуры, средства сохранения и передачи нравственных ценностей и традиций;</w:t>
      </w:r>
    </w:p>
    <w:p w14:paraId="55E2EA70"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14:paraId="7D48C125"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14:paraId="6B26AF4F"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14:paraId="4620681A"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14:paraId="644697C4" w14:textId="77777777" w:rsidR="00704067" w:rsidRPr="006713DE" w:rsidRDefault="00704067" w:rsidP="006713DE">
      <w:pPr>
        <w:shd w:val="clear" w:color="auto" w:fill="FFFFFF"/>
        <w:spacing w:after="0" w:line="245" w:lineRule="atLeast"/>
        <w:jc w:val="both"/>
        <w:textAlignment w:val="baseline"/>
        <w:rPr>
          <w:rFonts w:ascii="Times New Roman" w:hAnsi="Times New Roman" w:cs="Times New Roman"/>
          <w:sz w:val="24"/>
          <w:szCs w:val="24"/>
        </w:rPr>
      </w:pPr>
    </w:p>
    <w:p w14:paraId="440FAA23" w14:textId="3A6914F2" w:rsidR="00704067" w:rsidRPr="006713DE" w:rsidRDefault="00A7242B" w:rsidP="00A7242B">
      <w:pPr>
        <w:shd w:val="clear" w:color="auto" w:fill="FFFFFF"/>
        <w:spacing w:after="0" w:line="245" w:lineRule="atLeast"/>
        <w:jc w:val="both"/>
        <w:textAlignment w:val="baseline"/>
        <w:rPr>
          <w:rFonts w:ascii="Times New Roman" w:hAnsi="Times New Roman" w:cs="Times New Roman"/>
          <w:b/>
          <w:sz w:val="24"/>
          <w:szCs w:val="24"/>
        </w:rPr>
      </w:pPr>
      <w:r>
        <w:rPr>
          <w:rFonts w:ascii="Times New Roman" w:hAnsi="Times New Roman" w:cs="Times New Roman"/>
          <w:b/>
          <w:sz w:val="24"/>
          <w:szCs w:val="24"/>
        </w:rPr>
        <w:t xml:space="preserve">1.2.4. </w:t>
      </w:r>
      <w:r w:rsidR="00E762C8" w:rsidRPr="00A7242B">
        <w:rPr>
          <w:rFonts w:ascii="Times New Roman" w:hAnsi="Times New Roman" w:cs="Times New Roman"/>
          <w:b/>
          <w:sz w:val="24"/>
          <w:szCs w:val="24"/>
        </w:rPr>
        <w:t>Родной язык</w:t>
      </w:r>
      <w:r>
        <w:rPr>
          <w:rFonts w:ascii="Times New Roman" w:hAnsi="Times New Roman" w:cs="Times New Roman"/>
          <w:b/>
          <w:sz w:val="24"/>
          <w:szCs w:val="24"/>
        </w:rPr>
        <w:t xml:space="preserve"> </w:t>
      </w:r>
      <w:r w:rsidR="00BA1120" w:rsidRPr="006713DE">
        <w:rPr>
          <w:rFonts w:ascii="Times New Roman" w:hAnsi="Times New Roman" w:cs="Times New Roman"/>
          <w:b/>
          <w:sz w:val="24"/>
          <w:szCs w:val="24"/>
        </w:rPr>
        <w:t>(татарский, русский)</w:t>
      </w:r>
      <w:r>
        <w:rPr>
          <w:rFonts w:ascii="Times New Roman" w:hAnsi="Times New Roman" w:cs="Times New Roman"/>
          <w:b/>
          <w:sz w:val="24"/>
          <w:szCs w:val="24"/>
        </w:rPr>
        <w:t>:</w:t>
      </w:r>
    </w:p>
    <w:p w14:paraId="27FED4A3" w14:textId="2D570ADC" w:rsidR="00704067" w:rsidRPr="006713DE" w:rsidRDefault="00704067" w:rsidP="006713DE">
      <w:pPr>
        <w:spacing w:after="0" w:line="240" w:lineRule="auto"/>
        <w:jc w:val="both"/>
        <w:rPr>
          <w:rFonts w:ascii="Times New Roman" w:eastAsia="Times New Roman" w:hAnsi="Times New Roman" w:cs="Times New Roman"/>
          <w:bCs/>
          <w:color w:val="000000"/>
          <w:sz w:val="24"/>
          <w:szCs w:val="24"/>
        </w:rPr>
      </w:pPr>
      <w:r w:rsidRPr="006713DE">
        <w:rPr>
          <w:rFonts w:ascii="Times New Roman" w:eastAsia="Times New Roman" w:hAnsi="Times New Roman" w:cs="Times New Roman"/>
          <w:bCs/>
          <w:color w:val="000000"/>
          <w:sz w:val="24"/>
          <w:szCs w:val="24"/>
        </w:rPr>
        <w:t>1) 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14:paraId="76304C79" w14:textId="77777777" w:rsidR="00704067" w:rsidRPr="006713DE" w:rsidRDefault="00704067" w:rsidP="006713DE">
      <w:pPr>
        <w:spacing w:after="0" w:line="240" w:lineRule="auto"/>
        <w:jc w:val="both"/>
        <w:rPr>
          <w:rFonts w:ascii="Times New Roman" w:eastAsia="Times New Roman" w:hAnsi="Times New Roman" w:cs="Times New Roman"/>
          <w:bCs/>
          <w:color w:val="000000"/>
          <w:sz w:val="24"/>
          <w:szCs w:val="24"/>
        </w:rPr>
      </w:pPr>
      <w:r w:rsidRPr="006713DE">
        <w:rPr>
          <w:rFonts w:ascii="Times New Roman" w:eastAsia="Times New Roman" w:hAnsi="Times New Roman" w:cs="Times New Roman"/>
          <w:bCs/>
          <w:color w:val="000000"/>
          <w:sz w:val="24"/>
          <w:szCs w:val="24"/>
        </w:rPr>
        <w:t>2) обогащение активного и потенциального словарного запаса, развитие у обучающихся культуры владения родным языком в соответствии с нормами устной и письменной речи, правилами речевого этикета;</w:t>
      </w:r>
    </w:p>
    <w:p w14:paraId="35F2C74D" w14:textId="77777777" w:rsidR="00704067" w:rsidRPr="006713DE" w:rsidRDefault="00704067" w:rsidP="006713DE">
      <w:pPr>
        <w:spacing w:after="0" w:line="240" w:lineRule="auto"/>
        <w:jc w:val="both"/>
        <w:rPr>
          <w:rFonts w:ascii="Times New Roman" w:eastAsia="Times New Roman" w:hAnsi="Times New Roman" w:cs="Times New Roman"/>
          <w:bCs/>
          <w:color w:val="000000"/>
          <w:sz w:val="24"/>
          <w:szCs w:val="24"/>
        </w:rPr>
      </w:pPr>
      <w:r w:rsidRPr="006713DE">
        <w:rPr>
          <w:rFonts w:ascii="Times New Roman" w:eastAsia="Times New Roman" w:hAnsi="Times New Roman" w:cs="Times New Roman"/>
          <w:bCs/>
          <w:color w:val="000000"/>
          <w:sz w:val="24"/>
          <w:szCs w:val="24"/>
        </w:rPr>
        <w:t>3) 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w:t>
      </w:r>
    </w:p>
    <w:p w14:paraId="3DD4ACDD" w14:textId="77777777" w:rsidR="00704067" w:rsidRPr="006713DE" w:rsidRDefault="00704067" w:rsidP="006713DE">
      <w:pPr>
        <w:spacing w:after="0" w:line="240" w:lineRule="auto"/>
        <w:jc w:val="both"/>
        <w:rPr>
          <w:rFonts w:ascii="Times New Roman" w:eastAsia="Times New Roman" w:hAnsi="Times New Roman" w:cs="Times New Roman"/>
          <w:bCs/>
          <w:color w:val="000000"/>
          <w:sz w:val="24"/>
          <w:szCs w:val="24"/>
        </w:rPr>
      </w:pPr>
      <w:r w:rsidRPr="006713DE">
        <w:rPr>
          <w:rFonts w:ascii="Times New Roman" w:eastAsia="Times New Roman" w:hAnsi="Times New Roman" w:cs="Times New Roman"/>
          <w:bCs/>
          <w:color w:val="000000"/>
          <w:sz w:val="24"/>
          <w:szCs w:val="24"/>
        </w:rPr>
        <w:lastRenderedPageBreak/>
        <w:t>4) 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w:t>
      </w:r>
    </w:p>
    <w:p w14:paraId="22F87699" w14:textId="77777777" w:rsidR="00704067" w:rsidRPr="006713DE" w:rsidRDefault="00704067" w:rsidP="006713DE">
      <w:pPr>
        <w:spacing w:after="0" w:line="240" w:lineRule="auto"/>
        <w:jc w:val="both"/>
        <w:rPr>
          <w:rFonts w:ascii="Times New Roman" w:eastAsia="Times New Roman" w:hAnsi="Times New Roman" w:cs="Times New Roman"/>
          <w:bCs/>
          <w:color w:val="000000"/>
          <w:sz w:val="24"/>
          <w:szCs w:val="24"/>
        </w:rPr>
      </w:pPr>
      <w:r w:rsidRPr="006713DE">
        <w:rPr>
          <w:rFonts w:ascii="Times New Roman" w:eastAsia="Times New Roman" w:hAnsi="Times New Roman" w:cs="Times New Roman"/>
          <w:bCs/>
          <w:color w:val="000000"/>
          <w:sz w:val="24"/>
          <w:szCs w:val="24"/>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14:paraId="30EA9D08" w14:textId="6E3CBECA" w:rsidR="00704067" w:rsidRPr="006713DE" w:rsidRDefault="00A7242B" w:rsidP="006713DE">
      <w:pPr>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1.2.5.</w:t>
      </w:r>
      <w:r w:rsidR="00704067" w:rsidRPr="006713DE">
        <w:rPr>
          <w:rFonts w:ascii="Times New Roman" w:eastAsia="Times New Roman" w:hAnsi="Times New Roman" w:cs="Times New Roman"/>
          <w:b/>
          <w:bCs/>
          <w:color w:val="000000"/>
          <w:sz w:val="24"/>
          <w:szCs w:val="24"/>
        </w:rPr>
        <w:t>Лит</w:t>
      </w:r>
      <w:r w:rsidR="00E762C8" w:rsidRPr="006713DE">
        <w:rPr>
          <w:rFonts w:ascii="Times New Roman" w:eastAsia="Times New Roman" w:hAnsi="Times New Roman" w:cs="Times New Roman"/>
          <w:b/>
          <w:bCs/>
          <w:color w:val="000000"/>
          <w:sz w:val="24"/>
          <w:szCs w:val="24"/>
        </w:rPr>
        <w:t>ературное чтение</w:t>
      </w:r>
      <w:r w:rsidR="006D5505" w:rsidRPr="006713DE">
        <w:rPr>
          <w:rFonts w:ascii="Times New Roman" w:eastAsia="Times New Roman" w:hAnsi="Times New Roman" w:cs="Times New Roman"/>
          <w:b/>
          <w:bCs/>
          <w:color w:val="000000"/>
          <w:sz w:val="24"/>
          <w:szCs w:val="24"/>
        </w:rPr>
        <w:t xml:space="preserve"> на родном языке</w:t>
      </w:r>
      <w:r w:rsidR="00BA1120" w:rsidRPr="006713DE">
        <w:rPr>
          <w:rFonts w:ascii="Times New Roman" w:eastAsia="Times New Roman" w:hAnsi="Times New Roman" w:cs="Times New Roman"/>
          <w:b/>
          <w:bCs/>
          <w:color w:val="000000"/>
          <w:sz w:val="24"/>
          <w:szCs w:val="24"/>
        </w:rPr>
        <w:t xml:space="preserve"> (татарском, русском)</w:t>
      </w:r>
      <w:r w:rsidR="00704067" w:rsidRPr="006713DE">
        <w:rPr>
          <w:rFonts w:ascii="Times New Roman" w:eastAsia="Times New Roman" w:hAnsi="Times New Roman" w:cs="Times New Roman"/>
          <w:b/>
          <w:bCs/>
          <w:color w:val="000000"/>
          <w:sz w:val="24"/>
          <w:szCs w:val="24"/>
        </w:rPr>
        <w:t>:</w:t>
      </w:r>
    </w:p>
    <w:p w14:paraId="33970064" w14:textId="77777777" w:rsidR="00704067" w:rsidRPr="006713DE" w:rsidRDefault="00704067" w:rsidP="006713DE">
      <w:pPr>
        <w:spacing w:after="0" w:line="240" w:lineRule="auto"/>
        <w:jc w:val="both"/>
        <w:rPr>
          <w:rFonts w:ascii="Times New Roman" w:eastAsia="Times New Roman" w:hAnsi="Times New Roman" w:cs="Times New Roman"/>
          <w:bCs/>
          <w:color w:val="000000"/>
          <w:sz w:val="24"/>
          <w:szCs w:val="24"/>
        </w:rPr>
      </w:pPr>
      <w:r w:rsidRPr="006713DE">
        <w:rPr>
          <w:rFonts w:ascii="Times New Roman" w:eastAsia="Times New Roman" w:hAnsi="Times New Roman" w:cs="Times New Roman"/>
          <w:bCs/>
          <w:color w:val="000000"/>
          <w:sz w:val="24"/>
          <w:szCs w:val="24"/>
        </w:rPr>
        <w:t>1) понимание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14:paraId="42F6D6EB" w14:textId="77777777" w:rsidR="00704067" w:rsidRPr="006713DE" w:rsidRDefault="00704067" w:rsidP="006713DE">
      <w:pPr>
        <w:spacing w:after="0" w:line="240" w:lineRule="auto"/>
        <w:jc w:val="both"/>
        <w:rPr>
          <w:rFonts w:ascii="Times New Roman" w:eastAsia="Times New Roman" w:hAnsi="Times New Roman" w:cs="Times New Roman"/>
          <w:bCs/>
          <w:color w:val="000000"/>
          <w:sz w:val="24"/>
          <w:szCs w:val="24"/>
        </w:rPr>
      </w:pPr>
      <w:r w:rsidRPr="006713DE">
        <w:rPr>
          <w:rFonts w:ascii="Times New Roman" w:eastAsia="Times New Roman" w:hAnsi="Times New Roman" w:cs="Times New Roman"/>
          <w:bCs/>
          <w:color w:val="000000"/>
          <w:sz w:val="24"/>
          <w:szCs w:val="24"/>
        </w:rPr>
        <w:t>2) 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w:t>
      </w:r>
    </w:p>
    <w:p w14:paraId="129FC001" w14:textId="77777777" w:rsidR="00704067" w:rsidRPr="006713DE" w:rsidRDefault="00704067" w:rsidP="006713DE">
      <w:pPr>
        <w:spacing w:after="0" w:line="240" w:lineRule="auto"/>
        <w:jc w:val="both"/>
        <w:rPr>
          <w:rFonts w:ascii="Times New Roman" w:eastAsia="Times New Roman" w:hAnsi="Times New Roman" w:cs="Times New Roman"/>
          <w:bCs/>
          <w:color w:val="000000"/>
          <w:sz w:val="24"/>
          <w:szCs w:val="24"/>
        </w:rPr>
      </w:pPr>
      <w:r w:rsidRPr="006713DE">
        <w:rPr>
          <w:rFonts w:ascii="Times New Roman" w:eastAsia="Times New Roman" w:hAnsi="Times New Roman" w:cs="Times New Roman"/>
          <w:bCs/>
          <w:color w:val="000000"/>
          <w:sz w:val="24"/>
          <w:szCs w:val="24"/>
        </w:rPr>
        <w:t>3)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14:paraId="1595968C" w14:textId="77777777" w:rsidR="00704067" w:rsidRPr="006713DE" w:rsidRDefault="00704067" w:rsidP="006713DE">
      <w:pPr>
        <w:spacing w:after="0" w:line="240" w:lineRule="auto"/>
        <w:jc w:val="both"/>
        <w:rPr>
          <w:rFonts w:ascii="Times New Roman" w:eastAsia="Times New Roman" w:hAnsi="Times New Roman" w:cs="Times New Roman"/>
          <w:bCs/>
          <w:color w:val="000000"/>
          <w:sz w:val="24"/>
          <w:szCs w:val="24"/>
        </w:rPr>
      </w:pPr>
      <w:r w:rsidRPr="006713DE">
        <w:rPr>
          <w:rFonts w:ascii="Times New Roman" w:eastAsia="Times New Roman" w:hAnsi="Times New Roman" w:cs="Times New Roman"/>
          <w:bCs/>
          <w:color w:val="000000"/>
          <w:sz w:val="24"/>
          <w:szCs w:val="24"/>
        </w:rPr>
        <w:t>4) 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14:paraId="26BD2478" w14:textId="77777777" w:rsidR="00704067" w:rsidRPr="006713DE" w:rsidRDefault="00704067" w:rsidP="006713DE">
      <w:pPr>
        <w:pStyle w:val="a9"/>
        <w:shd w:val="clear" w:color="auto" w:fill="FFFFFF"/>
        <w:spacing w:after="0" w:line="245" w:lineRule="atLeast"/>
        <w:ind w:left="0"/>
        <w:jc w:val="both"/>
        <w:textAlignment w:val="baseline"/>
        <w:rPr>
          <w:rFonts w:ascii="Times New Roman" w:hAnsi="Times New Roman" w:cs="Times New Roman"/>
          <w:sz w:val="24"/>
          <w:szCs w:val="24"/>
        </w:rPr>
      </w:pPr>
      <w:r w:rsidRPr="006713DE">
        <w:rPr>
          <w:rFonts w:ascii="Times New Roman" w:eastAsia="Times New Roman" w:hAnsi="Times New Roman" w:cs="Times New Roman"/>
          <w:bCs/>
          <w:color w:val="000000"/>
          <w:sz w:val="24"/>
          <w:szCs w:val="24"/>
        </w:rPr>
        <w:t>5) 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14:paraId="412CDE7E" w14:textId="77777777" w:rsidR="00704067" w:rsidRPr="006713DE" w:rsidRDefault="00704067" w:rsidP="006713DE">
      <w:pPr>
        <w:pStyle w:val="a9"/>
        <w:shd w:val="clear" w:color="auto" w:fill="FFFFFF"/>
        <w:spacing w:after="0" w:line="245" w:lineRule="atLeast"/>
        <w:jc w:val="both"/>
        <w:textAlignment w:val="baseline"/>
        <w:rPr>
          <w:rFonts w:ascii="Times New Roman" w:hAnsi="Times New Roman" w:cs="Times New Roman"/>
          <w:sz w:val="24"/>
          <w:szCs w:val="24"/>
        </w:rPr>
      </w:pPr>
    </w:p>
    <w:p w14:paraId="71606BE0" w14:textId="0847574E" w:rsidR="0061055E" w:rsidRPr="006713DE" w:rsidRDefault="00213AE2" w:rsidP="006713DE">
      <w:pPr>
        <w:shd w:val="clear" w:color="auto" w:fill="FFFFFF"/>
        <w:spacing w:after="0" w:line="245" w:lineRule="atLeast"/>
        <w:textAlignment w:val="baseline"/>
        <w:rPr>
          <w:rFonts w:ascii="Times New Roman" w:hAnsi="Times New Roman" w:cs="Times New Roman"/>
          <w:b/>
          <w:sz w:val="24"/>
          <w:szCs w:val="24"/>
        </w:rPr>
      </w:pPr>
      <w:r w:rsidRPr="006713DE">
        <w:rPr>
          <w:rFonts w:ascii="Times New Roman" w:hAnsi="Times New Roman" w:cs="Times New Roman"/>
          <w:b/>
          <w:sz w:val="24"/>
          <w:szCs w:val="24"/>
        </w:rPr>
        <w:t>1.2.</w:t>
      </w:r>
      <w:r w:rsidR="00A7242B">
        <w:rPr>
          <w:rFonts w:ascii="Times New Roman" w:hAnsi="Times New Roman" w:cs="Times New Roman"/>
          <w:b/>
          <w:sz w:val="24"/>
          <w:szCs w:val="24"/>
        </w:rPr>
        <w:t>6</w:t>
      </w:r>
      <w:r w:rsidR="0061055E" w:rsidRPr="006713DE">
        <w:rPr>
          <w:rFonts w:ascii="Times New Roman" w:hAnsi="Times New Roman" w:cs="Times New Roman"/>
          <w:b/>
          <w:sz w:val="24"/>
          <w:szCs w:val="24"/>
        </w:rPr>
        <w:t>.</w:t>
      </w:r>
      <w:r w:rsidR="00A7242B">
        <w:rPr>
          <w:rFonts w:ascii="Times New Roman" w:hAnsi="Times New Roman" w:cs="Times New Roman"/>
          <w:b/>
          <w:sz w:val="24"/>
          <w:szCs w:val="24"/>
        </w:rPr>
        <w:t xml:space="preserve"> </w:t>
      </w:r>
      <w:r w:rsidR="0061055E" w:rsidRPr="006713DE">
        <w:rPr>
          <w:rFonts w:ascii="Times New Roman" w:hAnsi="Times New Roman" w:cs="Times New Roman"/>
          <w:b/>
          <w:sz w:val="24"/>
          <w:szCs w:val="24"/>
        </w:rPr>
        <w:t>Иностранный язык</w:t>
      </w:r>
      <w:r w:rsidR="00CD464D" w:rsidRPr="006713DE">
        <w:rPr>
          <w:rFonts w:ascii="Times New Roman" w:hAnsi="Times New Roman" w:cs="Times New Roman"/>
          <w:b/>
          <w:sz w:val="24"/>
          <w:szCs w:val="24"/>
        </w:rPr>
        <w:t xml:space="preserve"> (английский)</w:t>
      </w:r>
      <w:r w:rsidR="0061055E" w:rsidRPr="006713DE">
        <w:rPr>
          <w:rFonts w:ascii="Times New Roman" w:hAnsi="Times New Roman" w:cs="Times New Roman"/>
          <w:b/>
          <w:sz w:val="24"/>
          <w:szCs w:val="24"/>
        </w:rPr>
        <w:t>:</w:t>
      </w:r>
    </w:p>
    <w:p w14:paraId="1B1763FE"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14:paraId="6B63C53D"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14:paraId="6D929750" w14:textId="77777777" w:rsidR="00CB2C79"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14:paraId="2BC3D678" w14:textId="77777777" w:rsidR="00A26E8D" w:rsidRPr="006713DE" w:rsidRDefault="00A26E8D" w:rsidP="006713DE">
      <w:pPr>
        <w:shd w:val="clear" w:color="auto" w:fill="FFFFFF"/>
        <w:spacing w:after="0" w:line="245" w:lineRule="atLeast"/>
        <w:jc w:val="both"/>
        <w:textAlignment w:val="baseline"/>
        <w:rPr>
          <w:rFonts w:ascii="Times New Roman" w:hAnsi="Times New Roman" w:cs="Times New Roman"/>
          <w:sz w:val="24"/>
          <w:szCs w:val="24"/>
        </w:rPr>
      </w:pPr>
    </w:p>
    <w:p w14:paraId="13077D8F" w14:textId="23B95D1A" w:rsidR="0061055E" w:rsidRPr="006713DE" w:rsidRDefault="00213AE2" w:rsidP="006713DE">
      <w:pPr>
        <w:shd w:val="clear" w:color="auto" w:fill="FFFFFF"/>
        <w:spacing w:after="0" w:line="245" w:lineRule="atLeast"/>
        <w:textAlignment w:val="baseline"/>
        <w:rPr>
          <w:rFonts w:ascii="Times New Roman" w:hAnsi="Times New Roman" w:cs="Times New Roman"/>
          <w:sz w:val="24"/>
          <w:szCs w:val="24"/>
        </w:rPr>
      </w:pPr>
      <w:r w:rsidRPr="006713DE">
        <w:rPr>
          <w:rFonts w:ascii="Times New Roman" w:hAnsi="Times New Roman" w:cs="Times New Roman"/>
          <w:b/>
          <w:sz w:val="24"/>
          <w:szCs w:val="24"/>
        </w:rPr>
        <w:t>1.2.</w:t>
      </w:r>
      <w:r w:rsidR="00A7242B">
        <w:rPr>
          <w:rFonts w:ascii="Times New Roman" w:hAnsi="Times New Roman" w:cs="Times New Roman"/>
          <w:b/>
          <w:sz w:val="24"/>
          <w:szCs w:val="24"/>
        </w:rPr>
        <w:t>7</w:t>
      </w:r>
      <w:r w:rsidR="00CB2C79" w:rsidRPr="006713DE">
        <w:rPr>
          <w:rFonts w:ascii="Times New Roman" w:hAnsi="Times New Roman" w:cs="Times New Roman"/>
          <w:b/>
          <w:sz w:val="24"/>
          <w:szCs w:val="24"/>
        </w:rPr>
        <w:t>.</w:t>
      </w:r>
      <w:r w:rsidR="0061055E" w:rsidRPr="006713DE">
        <w:rPr>
          <w:rFonts w:ascii="Times New Roman" w:hAnsi="Times New Roman" w:cs="Times New Roman"/>
          <w:sz w:val="24"/>
          <w:szCs w:val="24"/>
        </w:rPr>
        <w:t xml:space="preserve"> </w:t>
      </w:r>
      <w:r w:rsidR="0061055E" w:rsidRPr="006713DE">
        <w:rPr>
          <w:rFonts w:ascii="Times New Roman" w:hAnsi="Times New Roman" w:cs="Times New Roman"/>
          <w:b/>
          <w:sz w:val="24"/>
          <w:szCs w:val="24"/>
        </w:rPr>
        <w:t>Математика и информатика:</w:t>
      </w:r>
    </w:p>
    <w:p w14:paraId="216880C3"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14:paraId="412079F4"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14:paraId="15F35990"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приобретение начального опыта применения математических знаний для решения учебно-познавательных и учебно-практических задач;</w:t>
      </w:r>
    </w:p>
    <w:p w14:paraId="33BFAD93"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14:paraId="5B72A616"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5) приобретение первоначальных представлений о компьютерной грамотности.</w:t>
      </w:r>
    </w:p>
    <w:p w14:paraId="585A70FC" w14:textId="77777777" w:rsidR="00A26E8D" w:rsidRPr="006713DE" w:rsidRDefault="00A26E8D" w:rsidP="006713DE">
      <w:pPr>
        <w:shd w:val="clear" w:color="auto" w:fill="FFFFFF"/>
        <w:spacing w:after="0" w:line="245" w:lineRule="atLeast"/>
        <w:jc w:val="both"/>
        <w:textAlignment w:val="baseline"/>
        <w:rPr>
          <w:rFonts w:ascii="Times New Roman" w:hAnsi="Times New Roman" w:cs="Times New Roman"/>
          <w:sz w:val="24"/>
          <w:szCs w:val="24"/>
        </w:rPr>
      </w:pPr>
    </w:p>
    <w:p w14:paraId="20AD48F8" w14:textId="32B20D1C" w:rsidR="0061055E" w:rsidRPr="006713DE" w:rsidRDefault="00213AE2"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b/>
          <w:sz w:val="24"/>
          <w:szCs w:val="24"/>
        </w:rPr>
        <w:t>1.2.</w:t>
      </w:r>
      <w:r w:rsidR="00A7242B">
        <w:rPr>
          <w:rFonts w:ascii="Times New Roman" w:hAnsi="Times New Roman" w:cs="Times New Roman"/>
          <w:b/>
          <w:sz w:val="24"/>
          <w:szCs w:val="24"/>
        </w:rPr>
        <w:t>8</w:t>
      </w:r>
      <w:r w:rsidR="0061055E" w:rsidRPr="006713DE">
        <w:rPr>
          <w:rFonts w:ascii="Times New Roman" w:hAnsi="Times New Roman" w:cs="Times New Roman"/>
          <w:b/>
          <w:sz w:val="24"/>
          <w:szCs w:val="24"/>
        </w:rPr>
        <w:t>.Обществознание и естествознание (Окружающий мир):</w:t>
      </w:r>
    </w:p>
    <w:p w14:paraId="32D50845"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lastRenderedPageBreak/>
        <w:t>1) понимание особой роли России в мировой истории, воспитание чувства гордости за национальные свершения, открытия, победы;</w:t>
      </w:r>
    </w:p>
    <w:p w14:paraId="31AAFF0E"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сформированность уважительного отношения к России, родному краю, своей семье, истории, культуре, природе нашей страны, ее современной жизни;</w:t>
      </w:r>
    </w:p>
    <w:p w14:paraId="08079A93"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14:paraId="26C1AEC1"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14:paraId="6F59E22D"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5) развитие навыков устанавливать и выявлять причинно-следственные связи в окружающем мире.</w:t>
      </w:r>
    </w:p>
    <w:p w14:paraId="6646BDCC" w14:textId="6C605647" w:rsidR="009E6678" w:rsidRPr="006713DE" w:rsidRDefault="00213AE2" w:rsidP="006713DE">
      <w:pPr>
        <w:shd w:val="clear" w:color="auto" w:fill="FFFFFF"/>
        <w:spacing w:after="0" w:line="245" w:lineRule="atLeast"/>
        <w:jc w:val="both"/>
        <w:textAlignment w:val="baseline"/>
        <w:rPr>
          <w:rFonts w:ascii="Times New Roman" w:hAnsi="Times New Roman" w:cs="Times New Roman"/>
          <w:b/>
          <w:sz w:val="24"/>
          <w:szCs w:val="24"/>
        </w:rPr>
      </w:pPr>
      <w:r w:rsidRPr="006713DE">
        <w:rPr>
          <w:rFonts w:ascii="Times New Roman" w:hAnsi="Times New Roman" w:cs="Times New Roman"/>
          <w:b/>
          <w:sz w:val="24"/>
          <w:szCs w:val="24"/>
        </w:rPr>
        <w:t>1.2.</w:t>
      </w:r>
      <w:r w:rsidR="00A7242B">
        <w:rPr>
          <w:rFonts w:ascii="Times New Roman" w:hAnsi="Times New Roman" w:cs="Times New Roman"/>
          <w:b/>
          <w:sz w:val="24"/>
          <w:szCs w:val="24"/>
        </w:rPr>
        <w:t>9</w:t>
      </w:r>
      <w:r w:rsidR="0061055E" w:rsidRPr="006713DE">
        <w:rPr>
          <w:rFonts w:ascii="Times New Roman" w:hAnsi="Times New Roman" w:cs="Times New Roman"/>
          <w:b/>
          <w:sz w:val="24"/>
          <w:szCs w:val="24"/>
        </w:rPr>
        <w:t>.</w:t>
      </w:r>
      <w:r w:rsidR="009E6678" w:rsidRPr="006713DE">
        <w:rPr>
          <w:rFonts w:ascii="Times New Roman" w:hAnsi="Times New Roman" w:cs="Times New Roman"/>
          <w:b/>
          <w:sz w:val="24"/>
          <w:szCs w:val="24"/>
        </w:rPr>
        <w:t xml:space="preserve"> Основы религиозных культур и светской этики:</w:t>
      </w:r>
    </w:p>
    <w:p w14:paraId="42EC3937"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готовность к нравственному самосовершенствованию, духовному саморазвитию;</w:t>
      </w:r>
    </w:p>
    <w:p w14:paraId="7B5BC15A"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14:paraId="0A1599C0"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понимание значения нравственности, веры и религии в жизни человека и общества;</w:t>
      </w:r>
    </w:p>
    <w:p w14:paraId="79B81E8F"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4) формирование первоначальных представлений о светской этике, о традиционных религиях, их роли в культуре, истории и современности России;</w:t>
      </w:r>
    </w:p>
    <w:p w14:paraId="27793C8D"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5) первоначальные представления об исторической роли традиционных религий в становлении российской государственности;</w:t>
      </w:r>
    </w:p>
    <w:p w14:paraId="7114B693"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14:paraId="42AD1EF0"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7) осознание ценности человеческой жизни.</w:t>
      </w:r>
    </w:p>
    <w:p w14:paraId="43BA720C" w14:textId="462B9F18" w:rsidR="0061055E" w:rsidRPr="006713DE" w:rsidRDefault="00213AE2" w:rsidP="006713DE">
      <w:pPr>
        <w:shd w:val="clear" w:color="auto" w:fill="FFFFFF"/>
        <w:spacing w:after="0" w:line="245" w:lineRule="atLeast"/>
        <w:jc w:val="both"/>
        <w:textAlignment w:val="baseline"/>
        <w:rPr>
          <w:rFonts w:ascii="Times New Roman" w:hAnsi="Times New Roman" w:cs="Times New Roman"/>
          <w:b/>
          <w:sz w:val="24"/>
          <w:szCs w:val="24"/>
        </w:rPr>
      </w:pPr>
      <w:r w:rsidRPr="006713DE">
        <w:rPr>
          <w:rFonts w:ascii="Times New Roman" w:hAnsi="Times New Roman" w:cs="Times New Roman"/>
          <w:b/>
          <w:sz w:val="24"/>
          <w:szCs w:val="24"/>
        </w:rPr>
        <w:t>1.2.</w:t>
      </w:r>
      <w:r w:rsidR="00A7242B">
        <w:rPr>
          <w:rFonts w:ascii="Times New Roman" w:hAnsi="Times New Roman" w:cs="Times New Roman"/>
          <w:b/>
          <w:sz w:val="24"/>
          <w:szCs w:val="24"/>
        </w:rPr>
        <w:t>10</w:t>
      </w:r>
      <w:r w:rsidR="0061055E" w:rsidRPr="006713DE">
        <w:rPr>
          <w:rFonts w:ascii="Times New Roman" w:hAnsi="Times New Roman" w:cs="Times New Roman"/>
          <w:b/>
          <w:sz w:val="24"/>
          <w:szCs w:val="24"/>
        </w:rPr>
        <w:t>.</w:t>
      </w:r>
      <w:r w:rsidR="00A7242B">
        <w:rPr>
          <w:rFonts w:ascii="Times New Roman" w:hAnsi="Times New Roman" w:cs="Times New Roman"/>
          <w:b/>
          <w:sz w:val="24"/>
          <w:szCs w:val="24"/>
        </w:rPr>
        <w:t xml:space="preserve"> </w:t>
      </w:r>
      <w:r w:rsidR="0061055E" w:rsidRPr="006713DE">
        <w:rPr>
          <w:rFonts w:ascii="Times New Roman" w:hAnsi="Times New Roman" w:cs="Times New Roman"/>
          <w:b/>
          <w:sz w:val="24"/>
          <w:szCs w:val="24"/>
        </w:rPr>
        <w:t>Изобразительное искусство:</w:t>
      </w:r>
    </w:p>
    <w:p w14:paraId="62B6015C"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14:paraId="7B5F1FCD"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14:paraId="0B540592"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овладение практическими умениями и навыками в восприятии, анализе и оценке произведений искусства;</w:t>
      </w:r>
    </w:p>
    <w:p w14:paraId="31665C86"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14:paraId="3EF85A25" w14:textId="277815D6" w:rsidR="0061055E" w:rsidRPr="006713DE" w:rsidRDefault="00A7242B" w:rsidP="006713DE">
      <w:pPr>
        <w:shd w:val="clear" w:color="auto" w:fill="FFFFFF"/>
        <w:spacing w:after="0" w:line="245" w:lineRule="atLeast"/>
        <w:jc w:val="both"/>
        <w:textAlignment w:val="baseline"/>
        <w:rPr>
          <w:rFonts w:ascii="Times New Roman" w:hAnsi="Times New Roman" w:cs="Times New Roman"/>
          <w:b/>
          <w:sz w:val="24"/>
          <w:szCs w:val="24"/>
        </w:rPr>
      </w:pPr>
      <w:r>
        <w:rPr>
          <w:rFonts w:ascii="Times New Roman" w:hAnsi="Times New Roman" w:cs="Times New Roman"/>
          <w:b/>
          <w:sz w:val="24"/>
          <w:szCs w:val="24"/>
        </w:rPr>
        <w:t xml:space="preserve">1.2.11. </w:t>
      </w:r>
      <w:r w:rsidR="0061055E" w:rsidRPr="006713DE">
        <w:rPr>
          <w:rFonts w:ascii="Times New Roman" w:hAnsi="Times New Roman" w:cs="Times New Roman"/>
          <w:b/>
          <w:sz w:val="24"/>
          <w:szCs w:val="24"/>
        </w:rPr>
        <w:t>Музыка:</w:t>
      </w:r>
    </w:p>
    <w:p w14:paraId="58A712A2"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сформированность первоначальных представлений о роли музыки в жизни человека, ее роли в духовно-нравственном развитии человека;</w:t>
      </w:r>
    </w:p>
    <w:p w14:paraId="1C82BED9"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14:paraId="5EE0572F"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умение воспринимать музыку и выражать свое отношение к музыкальному произведению;</w:t>
      </w:r>
    </w:p>
    <w:p w14:paraId="5F7D836F"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14:paraId="6D281F99" w14:textId="152B8DD1" w:rsidR="0061055E" w:rsidRPr="006713DE" w:rsidRDefault="00213AE2" w:rsidP="006713DE">
      <w:pPr>
        <w:shd w:val="clear" w:color="auto" w:fill="FFFFFF"/>
        <w:spacing w:after="0" w:line="245" w:lineRule="atLeast"/>
        <w:jc w:val="both"/>
        <w:textAlignment w:val="baseline"/>
        <w:rPr>
          <w:rFonts w:ascii="Times New Roman" w:hAnsi="Times New Roman" w:cs="Times New Roman"/>
          <w:b/>
          <w:sz w:val="24"/>
          <w:szCs w:val="24"/>
        </w:rPr>
      </w:pPr>
      <w:r w:rsidRPr="006713DE">
        <w:rPr>
          <w:rFonts w:ascii="Times New Roman" w:hAnsi="Times New Roman" w:cs="Times New Roman"/>
          <w:b/>
          <w:sz w:val="24"/>
          <w:szCs w:val="24"/>
        </w:rPr>
        <w:t>1.2.</w:t>
      </w:r>
      <w:r w:rsidR="00A7242B">
        <w:rPr>
          <w:rFonts w:ascii="Times New Roman" w:hAnsi="Times New Roman" w:cs="Times New Roman"/>
          <w:b/>
          <w:sz w:val="24"/>
          <w:szCs w:val="24"/>
        </w:rPr>
        <w:t>12</w:t>
      </w:r>
      <w:r w:rsidR="0061055E" w:rsidRPr="006713DE">
        <w:rPr>
          <w:rFonts w:ascii="Times New Roman" w:hAnsi="Times New Roman" w:cs="Times New Roman"/>
          <w:b/>
          <w:sz w:val="24"/>
          <w:szCs w:val="24"/>
        </w:rPr>
        <w:t>. Технология:</w:t>
      </w:r>
    </w:p>
    <w:p w14:paraId="37512E76"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14:paraId="407044B3"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усвоение первоначальных представлений о материальной культуре как продукте предметно-преобразующей деятельности человека;</w:t>
      </w:r>
    </w:p>
    <w:p w14:paraId="2E086D15"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14:paraId="144D813E"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lastRenderedPageBreak/>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14:paraId="7C63ED5A"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5) приобретение первоначальных навыков совместной продуктивной деятельности, сотрудничества, взаимопомощи, планирования и организации;</w:t>
      </w:r>
    </w:p>
    <w:p w14:paraId="2095A0FD"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14:paraId="274DD72A" w14:textId="122B1EDD" w:rsidR="0061055E" w:rsidRPr="006713DE" w:rsidRDefault="00213AE2" w:rsidP="006713DE">
      <w:pPr>
        <w:shd w:val="clear" w:color="auto" w:fill="FFFFFF"/>
        <w:spacing w:after="0" w:line="245" w:lineRule="atLeast"/>
        <w:jc w:val="both"/>
        <w:textAlignment w:val="baseline"/>
        <w:rPr>
          <w:rFonts w:ascii="Times New Roman" w:hAnsi="Times New Roman" w:cs="Times New Roman"/>
          <w:b/>
          <w:sz w:val="24"/>
          <w:szCs w:val="24"/>
        </w:rPr>
      </w:pPr>
      <w:r w:rsidRPr="006713DE">
        <w:rPr>
          <w:rFonts w:ascii="Times New Roman" w:hAnsi="Times New Roman" w:cs="Times New Roman"/>
          <w:b/>
          <w:sz w:val="24"/>
          <w:szCs w:val="24"/>
        </w:rPr>
        <w:t>1.2.</w:t>
      </w:r>
      <w:r w:rsidR="00A7242B">
        <w:rPr>
          <w:rFonts w:ascii="Times New Roman" w:hAnsi="Times New Roman" w:cs="Times New Roman"/>
          <w:b/>
          <w:sz w:val="24"/>
          <w:szCs w:val="24"/>
        </w:rPr>
        <w:t>13</w:t>
      </w:r>
      <w:r w:rsidR="0061055E" w:rsidRPr="006713DE">
        <w:rPr>
          <w:rFonts w:ascii="Times New Roman" w:hAnsi="Times New Roman" w:cs="Times New Roman"/>
          <w:b/>
          <w:sz w:val="24"/>
          <w:szCs w:val="24"/>
        </w:rPr>
        <w:t>. Физическая культура:</w:t>
      </w:r>
    </w:p>
    <w:p w14:paraId="70442425"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14:paraId="012BA0FF"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14:paraId="01CC0C5D" w14:textId="77777777" w:rsidR="0061055E" w:rsidRPr="006713DE" w:rsidRDefault="0061055E" w:rsidP="006713DE">
      <w:pPr>
        <w:shd w:val="clear" w:color="auto" w:fill="FFFFFF"/>
        <w:spacing w:after="0" w:line="245" w:lineRule="atLeast"/>
        <w:jc w:val="both"/>
        <w:textAlignment w:val="baseline"/>
        <w:rPr>
          <w:rFonts w:ascii="Times New Roman" w:hAnsi="Times New Roman" w:cs="Times New Roman"/>
          <w:sz w:val="24"/>
          <w:szCs w:val="24"/>
        </w:rPr>
      </w:pPr>
      <w:r w:rsidRPr="006713DE">
        <w:rPr>
          <w:rFonts w:ascii="Times New Roman" w:hAnsi="Times New Roman" w:cs="Times New Roman"/>
          <w:sz w:val="24"/>
          <w:szCs w:val="24"/>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w:t>
      </w:r>
      <w:r w:rsidR="00906E14" w:rsidRPr="006713DE">
        <w:rPr>
          <w:rFonts w:ascii="Times New Roman" w:hAnsi="Times New Roman" w:cs="Times New Roman"/>
          <w:sz w:val="24"/>
          <w:szCs w:val="24"/>
        </w:rPr>
        <w:t>ливости, координации, гибкости) в том числе подготовка к выполнению нормативов всероссийского физкультурно-спортивного комплекса «Готов к труду и обороне»</w:t>
      </w:r>
      <w:r w:rsidR="009E6678" w:rsidRPr="006713DE">
        <w:rPr>
          <w:rFonts w:ascii="Times New Roman" w:hAnsi="Times New Roman" w:cs="Times New Roman"/>
          <w:sz w:val="24"/>
          <w:szCs w:val="24"/>
        </w:rPr>
        <w:t xml:space="preserve"> </w:t>
      </w:r>
      <w:r w:rsidR="00906E14" w:rsidRPr="006713DE">
        <w:rPr>
          <w:rFonts w:ascii="Times New Roman" w:hAnsi="Times New Roman" w:cs="Times New Roman"/>
          <w:sz w:val="24"/>
          <w:szCs w:val="24"/>
        </w:rPr>
        <w:t xml:space="preserve">(ГТО).  </w:t>
      </w:r>
      <w:r w:rsidRPr="006713DE">
        <w:rPr>
          <w:rFonts w:ascii="Times New Roman" w:hAnsi="Times New Roman" w:cs="Times New Roman"/>
          <w:sz w:val="24"/>
          <w:szCs w:val="24"/>
        </w:rPr>
        <w:t xml:space="preserve">    </w:t>
      </w:r>
    </w:p>
    <w:p w14:paraId="6E21B1DE" w14:textId="77777777" w:rsidR="00A41556" w:rsidRDefault="00A41556" w:rsidP="006713DE">
      <w:pPr>
        <w:widowControl w:val="0"/>
        <w:suppressAutoHyphens/>
        <w:spacing w:after="0" w:line="240" w:lineRule="auto"/>
        <w:ind w:firstLine="709"/>
        <w:jc w:val="both"/>
        <w:rPr>
          <w:rFonts w:ascii="Times New Roman" w:hAnsi="Times New Roman" w:cs="Times New Roman"/>
          <w:sz w:val="24"/>
          <w:szCs w:val="24"/>
          <w:highlight w:val="yellow"/>
        </w:rPr>
      </w:pPr>
    </w:p>
    <w:p w14:paraId="77B2B1CD" w14:textId="4399D6B4" w:rsidR="00A41556" w:rsidRPr="004B3C71" w:rsidRDefault="00A41556" w:rsidP="00A41556">
      <w:pPr>
        <w:widowControl w:val="0"/>
        <w:suppressAutoHyphens/>
        <w:spacing w:after="0" w:line="240" w:lineRule="auto"/>
        <w:ind w:firstLine="709"/>
        <w:jc w:val="both"/>
        <w:rPr>
          <w:rFonts w:ascii="Times New Roman" w:hAnsi="Times New Roman" w:cs="Times New Roman"/>
          <w:b/>
          <w:bCs/>
          <w:sz w:val="24"/>
          <w:szCs w:val="24"/>
        </w:rPr>
      </w:pPr>
      <w:bookmarkStart w:id="16" w:name="_Hlk68686284"/>
      <w:r w:rsidRPr="004B3C71">
        <w:rPr>
          <w:rFonts w:ascii="Times New Roman" w:hAnsi="Times New Roman" w:cs="Times New Roman"/>
          <w:b/>
          <w:bCs/>
          <w:sz w:val="24"/>
          <w:szCs w:val="24"/>
        </w:rPr>
        <w:t>Подроб</w:t>
      </w:r>
      <w:r w:rsidRPr="004B3C71">
        <w:rPr>
          <w:rFonts w:ascii="Times New Roman" w:hAnsi="Times New Roman" w:cs="Times New Roman"/>
          <w:b/>
          <w:bCs/>
          <w:spacing w:val="1"/>
          <w:sz w:val="24"/>
          <w:szCs w:val="24"/>
        </w:rPr>
        <w:t>н</w:t>
      </w:r>
      <w:r w:rsidRPr="004B3C71">
        <w:rPr>
          <w:rFonts w:ascii="Times New Roman" w:hAnsi="Times New Roman" w:cs="Times New Roman"/>
          <w:b/>
          <w:bCs/>
          <w:sz w:val="24"/>
          <w:szCs w:val="24"/>
        </w:rPr>
        <w:t>ое</w:t>
      </w:r>
      <w:r w:rsidRPr="004B3C71">
        <w:rPr>
          <w:rFonts w:ascii="Times New Roman" w:hAnsi="Times New Roman" w:cs="Times New Roman"/>
          <w:b/>
          <w:bCs/>
          <w:spacing w:val="4"/>
          <w:sz w:val="24"/>
          <w:szCs w:val="24"/>
        </w:rPr>
        <w:t xml:space="preserve"> </w:t>
      </w:r>
      <w:r w:rsidRPr="004B3C71">
        <w:rPr>
          <w:rFonts w:ascii="Times New Roman" w:hAnsi="Times New Roman" w:cs="Times New Roman"/>
          <w:b/>
          <w:bCs/>
          <w:sz w:val="24"/>
          <w:szCs w:val="24"/>
        </w:rPr>
        <w:t>о</w:t>
      </w:r>
      <w:r w:rsidRPr="004B3C71">
        <w:rPr>
          <w:rFonts w:ascii="Times New Roman" w:hAnsi="Times New Roman" w:cs="Times New Roman"/>
          <w:b/>
          <w:bCs/>
          <w:spacing w:val="1"/>
          <w:sz w:val="24"/>
          <w:szCs w:val="24"/>
        </w:rPr>
        <w:t>пи</w:t>
      </w:r>
      <w:r w:rsidRPr="004B3C71">
        <w:rPr>
          <w:rFonts w:ascii="Times New Roman" w:hAnsi="Times New Roman" w:cs="Times New Roman"/>
          <w:b/>
          <w:bCs/>
          <w:sz w:val="24"/>
          <w:szCs w:val="24"/>
        </w:rPr>
        <w:t>с</w:t>
      </w:r>
      <w:r w:rsidRPr="004B3C71">
        <w:rPr>
          <w:rFonts w:ascii="Times New Roman" w:hAnsi="Times New Roman" w:cs="Times New Roman"/>
          <w:b/>
          <w:bCs/>
          <w:spacing w:val="-1"/>
          <w:sz w:val="24"/>
          <w:szCs w:val="24"/>
        </w:rPr>
        <w:t>а</w:t>
      </w:r>
      <w:r w:rsidRPr="004B3C71">
        <w:rPr>
          <w:rFonts w:ascii="Times New Roman" w:hAnsi="Times New Roman" w:cs="Times New Roman"/>
          <w:b/>
          <w:bCs/>
          <w:sz w:val="24"/>
          <w:szCs w:val="24"/>
        </w:rPr>
        <w:t>н</w:t>
      </w:r>
      <w:r w:rsidRPr="004B3C71">
        <w:rPr>
          <w:rFonts w:ascii="Times New Roman" w:hAnsi="Times New Roman" w:cs="Times New Roman"/>
          <w:b/>
          <w:bCs/>
          <w:spacing w:val="1"/>
          <w:sz w:val="24"/>
          <w:szCs w:val="24"/>
        </w:rPr>
        <w:t>и</w:t>
      </w:r>
      <w:r w:rsidRPr="004B3C71">
        <w:rPr>
          <w:rFonts w:ascii="Times New Roman" w:hAnsi="Times New Roman" w:cs="Times New Roman"/>
          <w:b/>
          <w:bCs/>
          <w:sz w:val="24"/>
          <w:szCs w:val="24"/>
        </w:rPr>
        <w:t>е</w:t>
      </w:r>
      <w:r w:rsidRPr="004B3C71">
        <w:rPr>
          <w:rFonts w:ascii="Times New Roman" w:hAnsi="Times New Roman" w:cs="Times New Roman"/>
          <w:b/>
          <w:bCs/>
          <w:spacing w:val="4"/>
          <w:sz w:val="24"/>
          <w:szCs w:val="24"/>
        </w:rPr>
        <w:t xml:space="preserve"> всех видов </w:t>
      </w:r>
      <w:r w:rsidRPr="004B3C71">
        <w:rPr>
          <w:rFonts w:ascii="Times New Roman" w:hAnsi="Times New Roman" w:cs="Times New Roman"/>
          <w:b/>
          <w:bCs/>
          <w:sz w:val="24"/>
          <w:szCs w:val="24"/>
        </w:rPr>
        <w:t>пл</w:t>
      </w:r>
      <w:r w:rsidRPr="004B3C71">
        <w:rPr>
          <w:rFonts w:ascii="Times New Roman" w:hAnsi="Times New Roman" w:cs="Times New Roman"/>
          <w:b/>
          <w:bCs/>
          <w:spacing w:val="-1"/>
          <w:sz w:val="24"/>
          <w:szCs w:val="24"/>
        </w:rPr>
        <w:t>а</w:t>
      </w:r>
      <w:r w:rsidRPr="004B3C71">
        <w:rPr>
          <w:rFonts w:ascii="Times New Roman" w:hAnsi="Times New Roman" w:cs="Times New Roman"/>
          <w:b/>
          <w:bCs/>
          <w:sz w:val="24"/>
          <w:szCs w:val="24"/>
        </w:rPr>
        <w:t>н</w:t>
      </w:r>
      <w:r w:rsidRPr="004B3C71">
        <w:rPr>
          <w:rFonts w:ascii="Times New Roman" w:hAnsi="Times New Roman" w:cs="Times New Roman"/>
          <w:b/>
          <w:bCs/>
          <w:spacing w:val="1"/>
          <w:sz w:val="24"/>
          <w:szCs w:val="24"/>
        </w:rPr>
        <w:t>и</w:t>
      </w:r>
      <w:r w:rsidRPr="004B3C71">
        <w:rPr>
          <w:rFonts w:ascii="Times New Roman" w:hAnsi="Times New Roman" w:cs="Times New Roman"/>
          <w:b/>
          <w:bCs/>
          <w:spacing w:val="2"/>
          <w:sz w:val="24"/>
          <w:szCs w:val="24"/>
        </w:rPr>
        <w:t>р</w:t>
      </w:r>
      <w:r w:rsidRPr="004B3C71">
        <w:rPr>
          <w:rFonts w:ascii="Times New Roman" w:hAnsi="Times New Roman" w:cs="Times New Roman"/>
          <w:b/>
          <w:bCs/>
          <w:spacing w:val="-3"/>
          <w:sz w:val="24"/>
          <w:szCs w:val="24"/>
        </w:rPr>
        <w:t>у</w:t>
      </w:r>
      <w:r w:rsidRPr="004B3C71">
        <w:rPr>
          <w:rFonts w:ascii="Times New Roman" w:hAnsi="Times New Roman" w:cs="Times New Roman"/>
          <w:b/>
          <w:bCs/>
          <w:spacing w:val="-1"/>
          <w:sz w:val="24"/>
          <w:szCs w:val="24"/>
        </w:rPr>
        <w:t>ем</w:t>
      </w:r>
      <w:r w:rsidRPr="004B3C71">
        <w:rPr>
          <w:rFonts w:ascii="Times New Roman" w:hAnsi="Times New Roman" w:cs="Times New Roman"/>
          <w:b/>
          <w:bCs/>
          <w:sz w:val="24"/>
          <w:szCs w:val="24"/>
        </w:rPr>
        <w:t>ых</w:t>
      </w:r>
      <w:r w:rsidRPr="004B3C71">
        <w:rPr>
          <w:rFonts w:ascii="Times New Roman" w:hAnsi="Times New Roman" w:cs="Times New Roman"/>
          <w:b/>
          <w:bCs/>
          <w:spacing w:val="6"/>
          <w:sz w:val="24"/>
          <w:szCs w:val="24"/>
        </w:rPr>
        <w:t xml:space="preserve"> </w:t>
      </w:r>
      <w:r w:rsidRPr="004B3C71">
        <w:rPr>
          <w:rFonts w:ascii="Times New Roman" w:hAnsi="Times New Roman" w:cs="Times New Roman"/>
          <w:b/>
          <w:bCs/>
          <w:sz w:val="24"/>
          <w:szCs w:val="24"/>
        </w:rPr>
        <w:t>ре</w:t>
      </w:r>
      <w:r w:rsidRPr="004B3C71">
        <w:rPr>
          <w:rFonts w:ascii="Times New Roman" w:hAnsi="Times New Roman" w:cs="Times New Roman"/>
          <w:b/>
          <w:bCs/>
          <w:spacing w:val="3"/>
          <w:sz w:val="24"/>
          <w:szCs w:val="24"/>
        </w:rPr>
        <w:t>з</w:t>
      </w:r>
      <w:r w:rsidRPr="004B3C71">
        <w:rPr>
          <w:rFonts w:ascii="Times New Roman" w:hAnsi="Times New Roman" w:cs="Times New Roman"/>
          <w:b/>
          <w:bCs/>
          <w:spacing w:val="-4"/>
          <w:sz w:val="24"/>
          <w:szCs w:val="24"/>
        </w:rPr>
        <w:t>у</w:t>
      </w:r>
      <w:r w:rsidRPr="004B3C71">
        <w:rPr>
          <w:rFonts w:ascii="Times New Roman" w:hAnsi="Times New Roman" w:cs="Times New Roman"/>
          <w:b/>
          <w:bCs/>
          <w:sz w:val="24"/>
          <w:szCs w:val="24"/>
        </w:rPr>
        <w:t>льтат</w:t>
      </w:r>
      <w:r w:rsidRPr="004B3C71">
        <w:rPr>
          <w:rFonts w:ascii="Times New Roman" w:hAnsi="Times New Roman" w:cs="Times New Roman"/>
          <w:b/>
          <w:bCs/>
          <w:spacing w:val="2"/>
          <w:sz w:val="24"/>
          <w:szCs w:val="24"/>
        </w:rPr>
        <w:t>о</w:t>
      </w:r>
      <w:r w:rsidRPr="004B3C71">
        <w:rPr>
          <w:rFonts w:ascii="Times New Roman" w:hAnsi="Times New Roman" w:cs="Times New Roman"/>
          <w:b/>
          <w:bCs/>
          <w:sz w:val="24"/>
          <w:szCs w:val="24"/>
        </w:rPr>
        <w:t>в</w:t>
      </w:r>
      <w:r w:rsidRPr="004B3C71">
        <w:rPr>
          <w:rFonts w:ascii="Times New Roman" w:hAnsi="Times New Roman" w:cs="Times New Roman"/>
          <w:b/>
          <w:bCs/>
          <w:spacing w:val="4"/>
          <w:sz w:val="24"/>
          <w:szCs w:val="24"/>
        </w:rPr>
        <w:t xml:space="preserve"> </w:t>
      </w:r>
      <w:r w:rsidR="001A5683">
        <w:rPr>
          <w:rFonts w:ascii="Times New Roman" w:hAnsi="Times New Roman" w:cs="Times New Roman"/>
          <w:b/>
          <w:bCs/>
          <w:spacing w:val="4"/>
          <w:sz w:val="24"/>
          <w:szCs w:val="24"/>
        </w:rPr>
        <w:t xml:space="preserve">и УУД </w:t>
      </w:r>
      <w:r w:rsidRPr="004B3C71">
        <w:rPr>
          <w:rFonts w:ascii="Times New Roman" w:hAnsi="Times New Roman" w:cs="Times New Roman"/>
          <w:b/>
          <w:bCs/>
          <w:spacing w:val="1"/>
          <w:sz w:val="24"/>
          <w:szCs w:val="24"/>
        </w:rPr>
        <w:t>п</w:t>
      </w:r>
      <w:r w:rsidRPr="004B3C71">
        <w:rPr>
          <w:rFonts w:ascii="Times New Roman" w:hAnsi="Times New Roman" w:cs="Times New Roman"/>
          <w:b/>
          <w:bCs/>
          <w:sz w:val="24"/>
          <w:szCs w:val="24"/>
        </w:rPr>
        <w:t>о</w:t>
      </w:r>
      <w:r w:rsidRPr="004B3C71">
        <w:rPr>
          <w:rFonts w:ascii="Times New Roman" w:hAnsi="Times New Roman" w:cs="Times New Roman"/>
          <w:b/>
          <w:bCs/>
          <w:spacing w:val="5"/>
          <w:sz w:val="24"/>
          <w:szCs w:val="24"/>
        </w:rPr>
        <w:t xml:space="preserve"> </w:t>
      </w:r>
      <w:r w:rsidRPr="004B3C71">
        <w:rPr>
          <w:rFonts w:ascii="Times New Roman" w:hAnsi="Times New Roman" w:cs="Times New Roman"/>
          <w:b/>
          <w:bCs/>
          <w:sz w:val="24"/>
          <w:szCs w:val="24"/>
        </w:rPr>
        <w:t>годам</w:t>
      </w:r>
      <w:r w:rsidRPr="004B3C71">
        <w:rPr>
          <w:rFonts w:ascii="Times New Roman" w:hAnsi="Times New Roman" w:cs="Times New Roman"/>
          <w:b/>
          <w:bCs/>
          <w:spacing w:val="4"/>
          <w:sz w:val="24"/>
          <w:szCs w:val="24"/>
        </w:rPr>
        <w:t xml:space="preserve"> </w:t>
      </w:r>
      <w:r w:rsidRPr="004B3C71">
        <w:rPr>
          <w:rFonts w:ascii="Times New Roman" w:hAnsi="Times New Roman" w:cs="Times New Roman"/>
          <w:b/>
          <w:bCs/>
          <w:sz w:val="24"/>
          <w:szCs w:val="24"/>
        </w:rPr>
        <w:t>о</w:t>
      </w:r>
      <w:r w:rsidRPr="004B3C71">
        <w:rPr>
          <w:rFonts w:ascii="Times New Roman" w:hAnsi="Times New Roman" w:cs="Times New Roman"/>
          <w:b/>
          <w:bCs/>
          <w:spacing w:val="4"/>
          <w:sz w:val="24"/>
          <w:szCs w:val="24"/>
        </w:rPr>
        <w:t>б</w:t>
      </w:r>
      <w:r w:rsidRPr="004B3C71">
        <w:rPr>
          <w:rFonts w:ascii="Times New Roman" w:hAnsi="Times New Roman" w:cs="Times New Roman"/>
          <w:b/>
          <w:bCs/>
          <w:spacing w:val="-3"/>
          <w:sz w:val="24"/>
          <w:szCs w:val="24"/>
        </w:rPr>
        <w:t>у</w:t>
      </w:r>
      <w:r w:rsidRPr="004B3C71">
        <w:rPr>
          <w:rFonts w:ascii="Times New Roman" w:hAnsi="Times New Roman" w:cs="Times New Roman"/>
          <w:b/>
          <w:bCs/>
          <w:sz w:val="24"/>
          <w:szCs w:val="24"/>
        </w:rPr>
        <w:t>чения</w:t>
      </w:r>
      <w:r w:rsidRPr="004B3C71">
        <w:rPr>
          <w:rFonts w:ascii="Times New Roman" w:hAnsi="Times New Roman" w:cs="Times New Roman"/>
          <w:b/>
          <w:bCs/>
          <w:spacing w:val="4"/>
          <w:sz w:val="24"/>
          <w:szCs w:val="24"/>
        </w:rPr>
        <w:t xml:space="preserve"> </w:t>
      </w:r>
      <w:r w:rsidRPr="004B3C71">
        <w:rPr>
          <w:rFonts w:ascii="Times New Roman" w:hAnsi="Times New Roman" w:cs="Times New Roman"/>
          <w:b/>
          <w:bCs/>
          <w:spacing w:val="1"/>
          <w:sz w:val="24"/>
          <w:szCs w:val="24"/>
        </w:rPr>
        <w:t>п</w:t>
      </w:r>
      <w:r w:rsidRPr="004B3C71">
        <w:rPr>
          <w:rFonts w:ascii="Times New Roman" w:hAnsi="Times New Roman" w:cs="Times New Roman"/>
          <w:b/>
          <w:bCs/>
          <w:sz w:val="24"/>
          <w:szCs w:val="24"/>
        </w:rPr>
        <w:t>редставл</w:t>
      </w:r>
      <w:r w:rsidRPr="004B3C71">
        <w:rPr>
          <w:rFonts w:ascii="Times New Roman" w:hAnsi="Times New Roman" w:cs="Times New Roman"/>
          <w:b/>
          <w:bCs/>
          <w:spacing w:val="-1"/>
          <w:sz w:val="24"/>
          <w:szCs w:val="24"/>
        </w:rPr>
        <w:t>е</w:t>
      </w:r>
      <w:r w:rsidRPr="004B3C71">
        <w:rPr>
          <w:rFonts w:ascii="Times New Roman" w:hAnsi="Times New Roman" w:cs="Times New Roman"/>
          <w:b/>
          <w:bCs/>
          <w:sz w:val="24"/>
          <w:szCs w:val="24"/>
        </w:rPr>
        <w:t>но</w:t>
      </w:r>
      <w:r w:rsidRPr="004B3C71">
        <w:rPr>
          <w:rFonts w:ascii="Times New Roman" w:hAnsi="Times New Roman" w:cs="Times New Roman"/>
          <w:b/>
          <w:bCs/>
          <w:spacing w:val="5"/>
          <w:sz w:val="24"/>
          <w:szCs w:val="24"/>
        </w:rPr>
        <w:t xml:space="preserve"> </w:t>
      </w:r>
      <w:r w:rsidRPr="004B3C71">
        <w:rPr>
          <w:rFonts w:ascii="Times New Roman" w:hAnsi="Times New Roman" w:cs="Times New Roman"/>
          <w:b/>
          <w:bCs/>
          <w:sz w:val="24"/>
          <w:szCs w:val="24"/>
        </w:rPr>
        <w:t>в</w:t>
      </w:r>
      <w:r w:rsidRPr="004B3C71">
        <w:rPr>
          <w:rFonts w:ascii="Times New Roman" w:hAnsi="Times New Roman" w:cs="Times New Roman"/>
          <w:b/>
          <w:bCs/>
          <w:spacing w:val="6"/>
          <w:sz w:val="24"/>
          <w:szCs w:val="24"/>
        </w:rPr>
        <w:t xml:space="preserve"> </w:t>
      </w:r>
      <w:r w:rsidRPr="004B3C71">
        <w:rPr>
          <w:rFonts w:ascii="Times New Roman" w:hAnsi="Times New Roman" w:cs="Times New Roman"/>
          <w:b/>
          <w:bCs/>
          <w:spacing w:val="10"/>
          <w:sz w:val="24"/>
          <w:szCs w:val="24"/>
        </w:rPr>
        <w:t>р</w:t>
      </w:r>
      <w:r w:rsidRPr="004B3C71">
        <w:rPr>
          <w:rFonts w:ascii="Times New Roman" w:hAnsi="Times New Roman" w:cs="Times New Roman"/>
          <w:b/>
          <w:bCs/>
          <w:sz w:val="24"/>
          <w:szCs w:val="24"/>
        </w:rPr>
        <w:t xml:space="preserve">абочих </w:t>
      </w:r>
      <w:r w:rsidRPr="004B3C71">
        <w:rPr>
          <w:rFonts w:ascii="Times New Roman" w:hAnsi="Times New Roman" w:cs="Times New Roman"/>
          <w:b/>
          <w:bCs/>
          <w:spacing w:val="1"/>
          <w:sz w:val="24"/>
          <w:szCs w:val="24"/>
        </w:rPr>
        <w:t>п</w:t>
      </w:r>
      <w:r w:rsidRPr="004B3C71">
        <w:rPr>
          <w:rFonts w:ascii="Times New Roman" w:hAnsi="Times New Roman" w:cs="Times New Roman"/>
          <w:b/>
          <w:bCs/>
          <w:sz w:val="24"/>
          <w:szCs w:val="24"/>
        </w:rPr>
        <w:t>рограм</w:t>
      </w:r>
      <w:r w:rsidRPr="004B3C71">
        <w:rPr>
          <w:rFonts w:ascii="Times New Roman" w:hAnsi="Times New Roman" w:cs="Times New Roman"/>
          <w:b/>
          <w:bCs/>
          <w:spacing w:val="-1"/>
          <w:sz w:val="24"/>
          <w:szCs w:val="24"/>
        </w:rPr>
        <w:t>м</w:t>
      </w:r>
      <w:r w:rsidRPr="004B3C71">
        <w:rPr>
          <w:rFonts w:ascii="Times New Roman" w:hAnsi="Times New Roman" w:cs="Times New Roman"/>
          <w:b/>
          <w:bCs/>
          <w:sz w:val="24"/>
          <w:szCs w:val="24"/>
        </w:rPr>
        <w:t>ах</w:t>
      </w:r>
      <w:r w:rsidRPr="004B3C71">
        <w:rPr>
          <w:rFonts w:ascii="Times New Roman" w:hAnsi="Times New Roman" w:cs="Times New Roman"/>
          <w:b/>
          <w:bCs/>
          <w:spacing w:val="3"/>
          <w:sz w:val="24"/>
          <w:szCs w:val="24"/>
        </w:rPr>
        <w:t xml:space="preserve"> </w:t>
      </w:r>
      <w:r w:rsidRPr="004B3C71">
        <w:rPr>
          <w:rFonts w:ascii="Times New Roman" w:hAnsi="Times New Roman" w:cs="Times New Roman"/>
          <w:b/>
          <w:bCs/>
          <w:spacing w:val="-3"/>
          <w:sz w:val="24"/>
          <w:szCs w:val="24"/>
        </w:rPr>
        <w:t>у</w:t>
      </w:r>
      <w:r w:rsidRPr="004B3C71">
        <w:rPr>
          <w:rFonts w:ascii="Times New Roman" w:hAnsi="Times New Roman" w:cs="Times New Roman"/>
          <w:b/>
          <w:bCs/>
          <w:spacing w:val="-1"/>
          <w:sz w:val="24"/>
          <w:szCs w:val="24"/>
        </w:rPr>
        <w:t>че</w:t>
      </w:r>
      <w:r w:rsidRPr="004B3C71">
        <w:rPr>
          <w:rFonts w:ascii="Times New Roman" w:hAnsi="Times New Roman" w:cs="Times New Roman"/>
          <w:b/>
          <w:bCs/>
          <w:spacing w:val="2"/>
          <w:sz w:val="24"/>
          <w:szCs w:val="24"/>
        </w:rPr>
        <w:t>б</w:t>
      </w:r>
      <w:r w:rsidRPr="004B3C71">
        <w:rPr>
          <w:rFonts w:ascii="Times New Roman" w:hAnsi="Times New Roman" w:cs="Times New Roman"/>
          <w:b/>
          <w:bCs/>
          <w:spacing w:val="1"/>
          <w:sz w:val="24"/>
          <w:szCs w:val="24"/>
        </w:rPr>
        <w:t>н</w:t>
      </w:r>
      <w:r w:rsidRPr="004B3C71">
        <w:rPr>
          <w:rFonts w:ascii="Times New Roman" w:hAnsi="Times New Roman" w:cs="Times New Roman"/>
          <w:b/>
          <w:bCs/>
          <w:sz w:val="24"/>
          <w:szCs w:val="24"/>
        </w:rPr>
        <w:t>ых предметов</w:t>
      </w:r>
      <w:r w:rsidR="001A5683">
        <w:rPr>
          <w:rFonts w:ascii="Times New Roman" w:hAnsi="Times New Roman" w:cs="Times New Roman"/>
          <w:b/>
          <w:bCs/>
          <w:sz w:val="24"/>
          <w:szCs w:val="24"/>
        </w:rPr>
        <w:t xml:space="preserve"> (Приложение к ООП НОО МБОУ «СОШ №19» НМР РТ.)</w:t>
      </w:r>
    </w:p>
    <w:p w14:paraId="5339AE65" w14:textId="77777777" w:rsidR="003D0AA2" w:rsidRPr="004B3C71" w:rsidRDefault="003D0AA2" w:rsidP="006713DE">
      <w:pPr>
        <w:spacing w:after="0" w:line="240" w:lineRule="auto"/>
        <w:outlineLvl w:val="1"/>
        <w:rPr>
          <w:rFonts w:ascii="Times New Roman" w:eastAsia="MS Gothic" w:hAnsi="Times New Roman" w:cs="Times New Roman"/>
          <w:b/>
          <w:bCs/>
          <w:sz w:val="24"/>
          <w:szCs w:val="24"/>
        </w:rPr>
      </w:pPr>
    </w:p>
    <w:p w14:paraId="4ED20FE3" w14:textId="71EFC99D" w:rsidR="00EF41D5" w:rsidRDefault="00493238" w:rsidP="00C604E7">
      <w:pPr>
        <w:pStyle w:val="a9"/>
        <w:numPr>
          <w:ilvl w:val="1"/>
          <w:numId w:val="1"/>
        </w:numPr>
        <w:spacing w:after="0" w:line="240" w:lineRule="auto"/>
        <w:jc w:val="center"/>
        <w:outlineLvl w:val="1"/>
        <w:rPr>
          <w:rFonts w:ascii="Times New Roman" w:eastAsia="MS Gothic" w:hAnsi="Times New Roman" w:cs="Times New Roman"/>
          <w:b/>
          <w:sz w:val="24"/>
          <w:szCs w:val="24"/>
        </w:rPr>
      </w:pPr>
      <w:bookmarkStart w:id="17" w:name="_Toc288394070"/>
      <w:bookmarkStart w:id="18" w:name="_Toc288410537"/>
      <w:bookmarkStart w:id="19" w:name="_Toc288410666"/>
      <w:bookmarkStart w:id="20" w:name="_Toc294246082"/>
      <w:bookmarkEnd w:id="16"/>
      <w:r w:rsidRPr="00C604E7">
        <w:rPr>
          <w:rFonts w:ascii="Times New Roman" w:eastAsia="MS Gothic" w:hAnsi="Times New Roman" w:cs="Times New Roman"/>
          <w:b/>
          <w:sz w:val="24"/>
          <w:szCs w:val="24"/>
        </w:rPr>
        <w:t>Система оценки достижения планируемых результатов освоения</w:t>
      </w:r>
      <w:r w:rsidRPr="00C604E7">
        <w:rPr>
          <w:rFonts w:ascii="Times New Roman" w:eastAsia="MS Gothic" w:hAnsi="Times New Roman" w:cs="Times New Roman"/>
          <w:b/>
          <w:sz w:val="24"/>
          <w:szCs w:val="24"/>
        </w:rPr>
        <w:br/>
        <w:t>основной образовательной программ</w:t>
      </w:r>
      <w:bookmarkEnd w:id="17"/>
      <w:bookmarkEnd w:id="18"/>
      <w:bookmarkEnd w:id="19"/>
      <w:bookmarkEnd w:id="20"/>
      <w:r w:rsidR="00850B97" w:rsidRPr="00C604E7">
        <w:rPr>
          <w:rFonts w:ascii="Times New Roman" w:eastAsia="MS Gothic" w:hAnsi="Times New Roman" w:cs="Times New Roman"/>
          <w:b/>
          <w:sz w:val="24"/>
          <w:szCs w:val="24"/>
        </w:rPr>
        <w:t>ы</w:t>
      </w:r>
    </w:p>
    <w:p w14:paraId="17168D24" w14:textId="77777777" w:rsidR="00C604E7" w:rsidRPr="00C604E7" w:rsidRDefault="00C604E7" w:rsidP="00C604E7">
      <w:pPr>
        <w:pStyle w:val="a9"/>
        <w:spacing w:after="0" w:line="240" w:lineRule="auto"/>
        <w:ind w:left="1080"/>
        <w:outlineLvl w:val="1"/>
        <w:rPr>
          <w:rFonts w:ascii="Times New Roman" w:eastAsia="MS Gothic" w:hAnsi="Times New Roman" w:cs="Times New Roman"/>
          <w:b/>
          <w:sz w:val="24"/>
          <w:szCs w:val="24"/>
        </w:rPr>
      </w:pPr>
    </w:p>
    <w:p w14:paraId="4AC9032C" w14:textId="71E82567" w:rsidR="00C604E7" w:rsidRPr="00C604E7" w:rsidRDefault="00C604E7" w:rsidP="00C604E7">
      <w:pPr>
        <w:pStyle w:val="a9"/>
        <w:numPr>
          <w:ilvl w:val="2"/>
          <w:numId w:val="1"/>
        </w:numPr>
        <w:spacing w:after="0" w:line="240" w:lineRule="auto"/>
        <w:jc w:val="center"/>
        <w:outlineLvl w:val="1"/>
        <w:rPr>
          <w:rFonts w:ascii="Times New Roman" w:eastAsia="MS Gothic" w:hAnsi="Times New Roman" w:cs="Times New Roman"/>
          <w:b/>
          <w:sz w:val="24"/>
          <w:szCs w:val="24"/>
        </w:rPr>
      </w:pPr>
      <w:r>
        <w:rPr>
          <w:rFonts w:ascii="Times New Roman" w:eastAsia="MS Gothic" w:hAnsi="Times New Roman" w:cs="Times New Roman"/>
          <w:b/>
          <w:sz w:val="24"/>
          <w:szCs w:val="24"/>
        </w:rPr>
        <w:t>Общие положения</w:t>
      </w:r>
    </w:p>
    <w:p w14:paraId="1B783377" w14:textId="75A46854"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ориентированная на выявление и оценку образовательных достижений </w:t>
      </w:r>
      <w:r w:rsidR="001912C5">
        <w:rPr>
          <w:rFonts w:ascii="Times New Roman" w:hAnsi="Times New Roman" w:cs="Times New Roman"/>
          <w:sz w:val="24"/>
          <w:szCs w:val="24"/>
          <w:lang w:eastAsia="en-US"/>
        </w:rPr>
        <w:t>об</w:t>
      </w:r>
      <w:r w:rsidRPr="006713DE">
        <w:rPr>
          <w:rFonts w:ascii="Times New Roman" w:hAnsi="Times New Roman" w:cs="Times New Roman"/>
          <w:sz w:val="24"/>
          <w:szCs w:val="24"/>
          <w:lang w:eastAsia="en-US"/>
        </w:rPr>
        <w:t>уча</w:t>
      </w:r>
      <w:r w:rsidR="001912C5">
        <w:rPr>
          <w:rFonts w:ascii="Times New Roman" w:hAnsi="Times New Roman" w:cs="Times New Roman"/>
          <w:sz w:val="24"/>
          <w:szCs w:val="24"/>
          <w:lang w:eastAsia="en-US"/>
        </w:rPr>
        <w:t>ю</w:t>
      </w:r>
      <w:r w:rsidRPr="006713DE">
        <w:rPr>
          <w:rFonts w:ascii="Times New Roman" w:hAnsi="Times New Roman" w:cs="Times New Roman"/>
          <w:sz w:val="24"/>
          <w:szCs w:val="24"/>
          <w:lang w:eastAsia="en-US"/>
        </w:rPr>
        <w:t>щихся</w:t>
      </w:r>
      <w:r w:rsidR="001912C5">
        <w:rPr>
          <w:rFonts w:ascii="Times New Roman" w:hAnsi="Times New Roman" w:cs="Times New Roman"/>
          <w:sz w:val="24"/>
          <w:szCs w:val="24"/>
          <w:lang w:eastAsia="en-US"/>
        </w:rPr>
        <w:t>.</w:t>
      </w:r>
      <w:r w:rsidRPr="006713DE">
        <w:rPr>
          <w:rFonts w:ascii="Times New Roman" w:hAnsi="Times New Roman" w:cs="Times New Roman"/>
          <w:sz w:val="24"/>
          <w:szCs w:val="24"/>
          <w:lang w:eastAsia="en-US"/>
        </w:rPr>
        <w:t xml:space="preserve"> </w:t>
      </w:r>
    </w:p>
    <w:p w14:paraId="6D5B13E6" w14:textId="77777777" w:rsidR="00EF41D5" w:rsidRPr="006713DE" w:rsidRDefault="00EF41D5" w:rsidP="006713DE">
      <w:pPr>
        <w:widowControl w:val="0"/>
        <w:tabs>
          <w:tab w:val="left" w:pos="749"/>
        </w:tabs>
        <w:suppressAutoHyphens/>
        <w:autoSpaceDE w:val="0"/>
        <w:autoSpaceDN w:val="0"/>
        <w:spacing w:after="0" w:line="240" w:lineRule="auto"/>
        <w:ind w:firstLine="709"/>
        <w:jc w:val="both"/>
        <w:rPr>
          <w:rFonts w:ascii="Times New Roman" w:hAnsi="Times New Roman" w:cs="Times New Roman"/>
          <w:b/>
          <w:bCs/>
          <w:sz w:val="24"/>
          <w:szCs w:val="24"/>
          <w:lang w:eastAsia="en-US"/>
        </w:rPr>
      </w:pPr>
      <w:r w:rsidRPr="006713DE">
        <w:rPr>
          <w:rFonts w:ascii="Times New Roman" w:hAnsi="Times New Roman" w:cs="Times New Roman"/>
          <w:b/>
          <w:bCs/>
          <w:sz w:val="24"/>
          <w:szCs w:val="24"/>
          <w:lang w:eastAsia="en-US"/>
        </w:rPr>
        <w:t xml:space="preserve"> Цели оценочной</w:t>
      </w:r>
      <w:r w:rsidRPr="006713DE">
        <w:rPr>
          <w:rFonts w:ascii="Times New Roman" w:hAnsi="Times New Roman" w:cs="Times New Roman"/>
          <w:b/>
          <w:bCs/>
          <w:spacing w:val="-3"/>
          <w:sz w:val="24"/>
          <w:szCs w:val="24"/>
          <w:lang w:eastAsia="en-US"/>
        </w:rPr>
        <w:t xml:space="preserve"> </w:t>
      </w:r>
      <w:r w:rsidRPr="006713DE">
        <w:rPr>
          <w:rFonts w:ascii="Times New Roman" w:hAnsi="Times New Roman" w:cs="Times New Roman"/>
          <w:b/>
          <w:bCs/>
          <w:sz w:val="24"/>
          <w:szCs w:val="24"/>
          <w:lang w:eastAsia="en-US"/>
        </w:rPr>
        <w:t>деятельности</w:t>
      </w:r>
    </w:p>
    <w:p w14:paraId="5A175D2F" w14:textId="3F434E4F"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а) ориентировать на достижение результата</w:t>
      </w:r>
      <w:r w:rsidR="001912C5">
        <w:rPr>
          <w:rFonts w:ascii="Times New Roman" w:hAnsi="Times New Roman" w:cs="Times New Roman"/>
          <w:sz w:val="24"/>
          <w:szCs w:val="24"/>
          <w:lang w:eastAsia="en-US"/>
        </w:rPr>
        <w:t>:</w:t>
      </w:r>
    </w:p>
    <w:p w14:paraId="4D5EAD03" w14:textId="77777777" w:rsidR="00EF41D5" w:rsidRPr="006713DE" w:rsidRDefault="00EF41D5" w:rsidP="00D946F9">
      <w:pPr>
        <w:widowControl w:val="0"/>
        <w:numPr>
          <w:ilvl w:val="3"/>
          <w:numId w:val="32"/>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духовно-нравственного развития и воспитания (личностные</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результаты),</w:t>
      </w:r>
    </w:p>
    <w:p w14:paraId="44203D3B" w14:textId="77777777" w:rsidR="00EF41D5" w:rsidRPr="006713DE" w:rsidRDefault="00EF41D5" w:rsidP="00D946F9">
      <w:pPr>
        <w:widowControl w:val="0"/>
        <w:numPr>
          <w:ilvl w:val="3"/>
          <w:numId w:val="32"/>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формирования универсальных учебных действий (метапредметные</w:t>
      </w:r>
      <w:r w:rsidRPr="006713DE">
        <w:rPr>
          <w:rFonts w:ascii="Times New Roman" w:hAnsi="Times New Roman" w:cs="Times New Roman"/>
          <w:spacing w:val="-5"/>
          <w:sz w:val="24"/>
          <w:szCs w:val="24"/>
          <w:lang w:eastAsia="en-US"/>
        </w:rPr>
        <w:t xml:space="preserve"> </w:t>
      </w:r>
      <w:r w:rsidRPr="006713DE">
        <w:rPr>
          <w:rFonts w:ascii="Times New Roman" w:hAnsi="Times New Roman" w:cs="Times New Roman"/>
          <w:sz w:val="24"/>
          <w:szCs w:val="24"/>
          <w:lang w:eastAsia="en-US"/>
        </w:rPr>
        <w:t>результаты),</w:t>
      </w:r>
    </w:p>
    <w:p w14:paraId="23D9E4EA" w14:textId="77777777" w:rsidR="00EF41D5" w:rsidRPr="006713DE" w:rsidRDefault="00EF41D5" w:rsidP="00D946F9">
      <w:pPr>
        <w:widowControl w:val="0"/>
        <w:numPr>
          <w:ilvl w:val="3"/>
          <w:numId w:val="32"/>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освоения содержания учебных предметов (предметные</w:t>
      </w:r>
      <w:r w:rsidRPr="006713DE">
        <w:rPr>
          <w:rFonts w:ascii="Times New Roman" w:hAnsi="Times New Roman" w:cs="Times New Roman"/>
          <w:spacing w:val="-4"/>
          <w:sz w:val="24"/>
          <w:szCs w:val="24"/>
          <w:lang w:eastAsia="en-US"/>
        </w:rPr>
        <w:t xml:space="preserve"> </w:t>
      </w:r>
      <w:r w:rsidRPr="006713DE">
        <w:rPr>
          <w:rFonts w:ascii="Times New Roman" w:hAnsi="Times New Roman" w:cs="Times New Roman"/>
          <w:sz w:val="24"/>
          <w:szCs w:val="24"/>
          <w:lang w:eastAsia="en-US"/>
        </w:rPr>
        <w:t>результаты);</w:t>
      </w:r>
    </w:p>
    <w:p w14:paraId="792FAEBC" w14:textId="77777777"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б) обеспечивать комплексный подход к оценке всех перечисленных результатов образования (предметных, метапредметных и личностных);</w:t>
      </w:r>
    </w:p>
    <w:p w14:paraId="354F584F" w14:textId="430C6FA6"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в) обеспечить возможность регулирования </w:t>
      </w:r>
      <w:r w:rsidR="001912C5">
        <w:rPr>
          <w:rFonts w:ascii="Times New Roman" w:hAnsi="Times New Roman" w:cs="Times New Roman"/>
          <w:sz w:val="24"/>
          <w:szCs w:val="24"/>
          <w:lang w:eastAsia="en-US"/>
        </w:rPr>
        <w:t>образовательной деятельности</w:t>
      </w:r>
      <w:r w:rsidRPr="006713DE">
        <w:rPr>
          <w:rFonts w:ascii="Times New Roman" w:hAnsi="Times New Roman" w:cs="Times New Roman"/>
          <w:sz w:val="24"/>
          <w:szCs w:val="24"/>
          <w:lang w:eastAsia="en-US"/>
        </w:rPr>
        <w:t xml:space="preserve"> на основании полученной информации о достижении планируемых результатов; возможность принятия педагогических мер для улучшения и совершенствования процессов образования в каждом классе</w:t>
      </w:r>
      <w:r w:rsidR="001912C5">
        <w:rPr>
          <w:rFonts w:ascii="Times New Roman" w:hAnsi="Times New Roman" w:cs="Times New Roman"/>
          <w:sz w:val="24"/>
          <w:szCs w:val="24"/>
          <w:lang w:eastAsia="en-US"/>
        </w:rPr>
        <w:t>.</w:t>
      </w:r>
    </w:p>
    <w:p w14:paraId="34FC021E" w14:textId="14EA8E58" w:rsidR="00EF41D5" w:rsidRPr="006713DE" w:rsidRDefault="00EF41D5" w:rsidP="006713DE">
      <w:pPr>
        <w:widowControl w:val="0"/>
        <w:tabs>
          <w:tab w:val="left" w:pos="819"/>
        </w:tabs>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bCs/>
          <w:sz w:val="24"/>
          <w:szCs w:val="24"/>
          <w:lang w:eastAsia="en-US"/>
        </w:rPr>
        <w:t xml:space="preserve"> </w:t>
      </w:r>
      <w:r w:rsidRPr="006713DE">
        <w:rPr>
          <w:rFonts w:ascii="Times New Roman" w:hAnsi="Times New Roman" w:cs="Times New Roman"/>
          <w:sz w:val="24"/>
          <w:szCs w:val="24"/>
          <w:lang w:eastAsia="en-US"/>
        </w:rPr>
        <w:t>Система оценивания включает аттестацию учащихся, технологию оценивания, виды и формы контроля результатов освоения образовательной программы начального</w:t>
      </w:r>
      <w:r w:rsidR="00D53A67" w:rsidRPr="006713DE">
        <w:rPr>
          <w:rFonts w:ascii="Times New Roman" w:hAnsi="Times New Roman" w:cs="Times New Roman"/>
          <w:sz w:val="24"/>
          <w:szCs w:val="24"/>
          <w:lang w:eastAsia="en-US"/>
        </w:rPr>
        <w:t xml:space="preserve"> </w:t>
      </w:r>
      <w:r w:rsidRPr="006713DE">
        <w:rPr>
          <w:rFonts w:ascii="Times New Roman" w:hAnsi="Times New Roman" w:cs="Times New Roman"/>
          <w:sz w:val="24"/>
          <w:szCs w:val="24"/>
          <w:lang w:eastAsia="en-US"/>
        </w:rPr>
        <w:t>общего образования, призвана обеспечить комплексный подход к оценке предметных, метапредметных и личностных результатов школьников, накопленных в Портфолио.</w:t>
      </w:r>
    </w:p>
    <w:p w14:paraId="0E81A1FC" w14:textId="79FEFF62" w:rsidR="00EF41D5" w:rsidRPr="00C604E7" w:rsidRDefault="00C604E7" w:rsidP="00C604E7">
      <w:pPr>
        <w:widowControl w:val="0"/>
        <w:tabs>
          <w:tab w:val="left" w:pos="876"/>
        </w:tabs>
        <w:suppressAutoHyphens/>
        <w:autoSpaceDE w:val="0"/>
        <w:autoSpaceDN w:val="0"/>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EF41D5" w:rsidRPr="00C604E7">
        <w:rPr>
          <w:rFonts w:ascii="Times New Roman" w:hAnsi="Times New Roman" w:cs="Times New Roman"/>
          <w:sz w:val="24"/>
          <w:szCs w:val="24"/>
          <w:lang w:eastAsia="en-US"/>
        </w:rPr>
        <w:t>Освоение образовательной программы сопровождается контролем</w:t>
      </w:r>
      <w:r w:rsidR="00EF41D5" w:rsidRPr="00C604E7">
        <w:rPr>
          <w:rFonts w:ascii="Times New Roman" w:hAnsi="Times New Roman" w:cs="Times New Roman"/>
          <w:i/>
          <w:sz w:val="24"/>
          <w:szCs w:val="24"/>
        </w:rPr>
        <w:t xml:space="preserve"> </w:t>
      </w:r>
      <w:r w:rsidR="00EF41D5" w:rsidRPr="00C604E7">
        <w:rPr>
          <w:rFonts w:ascii="Times New Roman" w:hAnsi="Times New Roman" w:cs="Times New Roman"/>
          <w:i/>
          <w:sz w:val="24"/>
          <w:szCs w:val="24"/>
          <w:lang w:eastAsia="en-US"/>
        </w:rPr>
        <w:t xml:space="preserve"> </w:t>
      </w:r>
      <w:r w:rsidR="00EF41D5" w:rsidRPr="00C604E7">
        <w:rPr>
          <w:rFonts w:ascii="Times New Roman" w:hAnsi="Times New Roman" w:cs="Times New Roman"/>
          <w:sz w:val="24"/>
          <w:szCs w:val="24"/>
          <w:lang w:eastAsia="en-US"/>
        </w:rPr>
        <w:t xml:space="preserve">учащихся </w:t>
      </w:r>
      <w:r w:rsidR="00850B97" w:rsidRPr="00C604E7">
        <w:rPr>
          <w:rFonts w:ascii="Times New Roman" w:hAnsi="Times New Roman" w:cs="Times New Roman"/>
          <w:sz w:val="24"/>
          <w:szCs w:val="24"/>
          <w:lang w:eastAsia="en-US"/>
        </w:rPr>
        <w:t>2</w:t>
      </w:r>
      <w:r w:rsidR="00EF41D5" w:rsidRPr="00C604E7">
        <w:rPr>
          <w:rFonts w:ascii="Times New Roman" w:hAnsi="Times New Roman" w:cs="Times New Roman"/>
          <w:sz w:val="24"/>
          <w:szCs w:val="24"/>
          <w:lang w:eastAsia="en-US"/>
        </w:rPr>
        <w:t xml:space="preserve">-4 классов по четвертям. Основанием для перевода учащихся </w:t>
      </w:r>
      <w:r w:rsidR="00D53A67" w:rsidRPr="00C604E7">
        <w:rPr>
          <w:rFonts w:ascii="Times New Roman" w:hAnsi="Times New Roman" w:cs="Times New Roman"/>
          <w:sz w:val="24"/>
          <w:szCs w:val="24"/>
          <w:lang w:eastAsia="en-US"/>
        </w:rPr>
        <w:t>1</w:t>
      </w:r>
      <w:r w:rsidR="00EF41D5" w:rsidRPr="00C604E7">
        <w:rPr>
          <w:rFonts w:ascii="Times New Roman" w:hAnsi="Times New Roman" w:cs="Times New Roman"/>
          <w:sz w:val="24"/>
          <w:szCs w:val="24"/>
          <w:lang w:eastAsia="en-US"/>
        </w:rPr>
        <w:t xml:space="preserve"> – 4 - х в следующий класс являются результаты промежуточной аттестации за</w:t>
      </w:r>
      <w:r w:rsidR="00EF41D5" w:rsidRPr="00C604E7">
        <w:rPr>
          <w:rFonts w:ascii="Times New Roman" w:hAnsi="Times New Roman" w:cs="Times New Roman"/>
          <w:spacing w:val="-16"/>
          <w:sz w:val="24"/>
          <w:szCs w:val="24"/>
          <w:lang w:eastAsia="en-US"/>
        </w:rPr>
        <w:t xml:space="preserve"> </w:t>
      </w:r>
      <w:r w:rsidR="00EF41D5" w:rsidRPr="00C604E7">
        <w:rPr>
          <w:rFonts w:ascii="Times New Roman" w:hAnsi="Times New Roman" w:cs="Times New Roman"/>
          <w:sz w:val="24"/>
          <w:szCs w:val="24"/>
          <w:lang w:eastAsia="en-US"/>
        </w:rPr>
        <w:t>год.</w:t>
      </w:r>
    </w:p>
    <w:p w14:paraId="1E2FFDD7" w14:textId="77777777"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Неудовлетворительные результаты промежуточной аттестации по одному или нескольким учебным предметам или непрохождение промежуточной аттестации при отсутствии уважительных причин признаются академической задолженностью, которую обучающиеся обязаны ликвидировать в сроки, определяемые школой. Родители (законные представители) несовершеннолетнего обучающегося </w:t>
      </w:r>
      <w:r w:rsidRPr="006713DE">
        <w:rPr>
          <w:rFonts w:ascii="Times New Roman" w:hAnsi="Times New Roman" w:cs="Times New Roman"/>
          <w:sz w:val="24"/>
          <w:szCs w:val="24"/>
          <w:lang w:eastAsia="en-US"/>
        </w:rPr>
        <w:lastRenderedPageBreak/>
        <w:t>обязаны создать условия и обеспечить контроль за своевременностью её ликвидации.</w:t>
      </w:r>
    </w:p>
    <w:p w14:paraId="0D25C344" w14:textId="0425B2D9" w:rsidR="00EF41D5" w:rsidRPr="00C604E7" w:rsidRDefault="00C604E7" w:rsidP="00C604E7">
      <w:pPr>
        <w:widowControl w:val="0"/>
        <w:suppressAutoHyphens/>
        <w:autoSpaceDE w:val="0"/>
        <w:autoSpaceDN w:val="0"/>
        <w:spacing w:after="0" w:line="24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EF41D5" w:rsidRPr="00C604E7">
        <w:rPr>
          <w:rFonts w:ascii="Times New Roman" w:hAnsi="Times New Roman" w:cs="Times New Roman"/>
          <w:sz w:val="24"/>
          <w:szCs w:val="24"/>
          <w:lang w:eastAsia="en-US"/>
        </w:rPr>
        <w:t>Внутренний контроль</w:t>
      </w:r>
      <w:r w:rsidR="00EF41D5" w:rsidRPr="00C604E7">
        <w:rPr>
          <w:rFonts w:ascii="Times New Roman" w:hAnsi="Times New Roman" w:cs="Times New Roman"/>
          <w:b/>
          <w:i/>
          <w:sz w:val="24"/>
          <w:szCs w:val="24"/>
          <w:lang w:eastAsia="en-US"/>
        </w:rPr>
        <w:t xml:space="preserve">  </w:t>
      </w:r>
      <w:r w:rsidR="00EF41D5" w:rsidRPr="00C604E7">
        <w:rPr>
          <w:rFonts w:ascii="Times New Roman" w:hAnsi="Times New Roman" w:cs="Times New Roman"/>
          <w:sz w:val="24"/>
          <w:szCs w:val="24"/>
          <w:lang w:eastAsia="en-US"/>
        </w:rPr>
        <w:t xml:space="preserve">в школе осуществляют педагоги и администрация. Периодичность и формы текущего контроля определяются учителем в соответствии с </w:t>
      </w:r>
      <w:r w:rsidR="00D53A67" w:rsidRPr="00C604E7">
        <w:rPr>
          <w:rFonts w:ascii="Times New Roman" w:hAnsi="Times New Roman" w:cs="Times New Roman"/>
          <w:sz w:val="24"/>
          <w:szCs w:val="24"/>
          <w:lang w:eastAsia="en-US"/>
        </w:rPr>
        <w:t>р</w:t>
      </w:r>
      <w:r w:rsidR="00EF41D5" w:rsidRPr="00C604E7">
        <w:rPr>
          <w:rFonts w:ascii="Times New Roman" w:hAnsi="Times New Roman" w:cs="Times New Roman"/>
          <w:sz w:val="24"/>
          <w:szCs w:val="24"/>
          <w:lang w:eastAsia="en-US"/>
        </w:rPr>
        <w:t>абочей программой по каждому предмету. Периодичность и формы административного контроля определ</w:t>
      </w:r>
      <w:r w:rsidR="001912C5" w:rsidRPr="00C604E7">
        <w:rPr>
          <w:rFonts w:ascii="Times New Roman" w:hAnsi="Times New Roman" w:cs="Times New Roman"/>
          <w:sz w:val="24"/>
          <w:szCs w:val="24"/>
          <w:lang w:eastAsia="en-US"/>
        </w:rPr>
        <w:t>яются</w:t>
      </w:r>
      <w:r w:rsidR="00EF41D5" w:rsidRPr="00C604E7">
        <w:rPr>
          <w:rFonts w:ascii="Times New Roman" w:hAnsi="Times New Roman" w:cs="Times New Roman"/>
          <w:sz w:val="24"/>
          <w:szCs w:val="24"/>
          <w:lang w:eastAsia="en-US"/>
        </w:rPr>
        <w:t xml:space="preserve"> в плане </w:t>
      </w:r>
      <w:r w:rsidR="00D53A67" w:rsidRPr="00C604E7">
        <w:rPr>
          <w:rFonts w:ascii="Times New Roman" w:hAnsi="Times New Roman" w:cs="Times New Roman"/>
          <w:sz w:val="24"/>
          <w:szCs w:val="24"/>
          <w:lang w:eastAsia="en-US"/>
        </w:rPr>
        <w:t>ВСОКО</w:t>
      </w:r>
      <w:r w:rsidR="00EF41D5" w:rsidRPr="00C604E7">
        <w:rPr>
          <w:rFonts w:ascii="Times New Roman" w:hAnsi="Times New Roman" w:cs="Times New Roman"/>
          <w:sz w:val="24"/>
          <w:szCs w:val="24"/>
          <w:lang w:eastAsia="en-US"/>
        </w:rPr>
        <w:t>.</w:t>
      </w:r>
    </w:p>
    <w:p w14:paraId="7CC0BA47" w14:textId="77777777" w:rsidR="00EF41D5" w:rsidRPr="006713DE" w:rsidRDefault="00EF41D5" w:rsidP="006713DE">
      <w:pPr>
        <w:widowControl w:val="0"/>
        <w:tabs>
          <w:tab w:val="left" w:pos="821"/>
        </w:tabs>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В системе оценивания определены следующие </w:t>
      </w:r>
      <w:r w:rsidRPr="006713DE">
        <w:rPr>
          <w:rFonts w:ascii="Times New Roman" w:hAnsi="Times New Roman" w:cs="Times New Roman"/>
          <w:b/>
          <w:sz w:val="24"/>
          <w:szCs w:val="24"/>
          <w:lang w:eastAsia="en-US"/>
        </w:rPr>
        <w:t>основные виды контроля</w:t>
      </w:r>
      <w:r w:rsidRPr="006713DE">
        <w:rPr>
          <w:rFonts w:ascii="Times New Roman" w:hAnsi="Times New Roman" w:cs="Times New Roman"/>
          <w:sz w:val="24"/>
          <w:szCs w:val="24"/>
          <w:lang w:eastAsia="en-US"/>
        </w:rPr>
        <w:t>:</w:t>
      </w:r>
    </w:p>
    <w:p w14:paraId="08B726F0" w14:textId="77777777" w:rsidR="00EF41D5" w:rsidRPr="006713DE" w:rsidRDefault="00EF41D5" w:rsidP="006713DE">
      <w:pPr>
        <w:widowControl w:val="0"/>
        <w:tabs>
          <w:tab w:val="left" w:pos="821"/>
        </w:tabs>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w:t>
      </w:r>
      <w:r w:rsidRPr="006713DE">
        <w:rPr>
          <w:rFonts w:ascii="Times New Roman" w:hAnsi="Times New Roman" w:cs="Times New Roman"/>
          <w:sz w:val="24"/>
          <w:szCs w:val="24"/>
          <w:lang w:eastAsia="en-US"/>
        </w:rPr>
        <w:tab/>
        <w:t>стартовый (диагностический) контроль, который осуществляется в начале учебного года. Носит диагностический характер. Цель стартового контроля: зафиксировать начальный уровень подготовки ученика, уровень его знаний, а также универсальных учебных действий (УУД), связанных с предстоящей деятельностью;</w:t>
      </w:r>
    </w:p>
    <w:p w14:paraId="755D8373" w14:textId="3E53E013" w:rsidR="00EF41D5" w:rsidRPr="006713DE" w:rsidRDefault="00EF41D5" w:rsidP="006713DE">
      <w:pPr>
        <w:shd w:val="clear" w:color="auto" w:fill="FFFFFF"/>
        <w:tabs>
          <w:tab w:val="left" w:pos="284"/>
        </w:tabs>
        <w:suppressAutoHyphens/>
        <w:spacing w:after="0" w:line="240" w:lineRule="auto"/>
        <w:ind w:left="709"/>
        <w:contextualSpacing/>
        <w:jc w:val="both"/>
        <w:textAlignment w:val="baseline"/>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•текущий контроль проводится </w:t>
      </w:r>
      <w:r w:rsidRPr="006713DE">
        <w:rPr>
          <w:rFonts w:ascii="Times New Roman" w:hAnsi="Times New Roman" w:cs="Times New Roman"/>
          <w:sz w:val="24"/>
          <w:szCs w:val="24"/>
        </w:rPr>
        <w:t>в целях: контроля уровня достижения обучающимися результатов, предусмотренных образовательной программой; оценки соответствия результатов освоения образовательных программ  требованиям государственного образовательного стандарта</w:t>
      </w:r>
      <w:r w:rsidRPr="006713DE">
        <w:rPr>
          <w:rFonts w:ascii="Times New Roman" w:hAnsi="Times New Roman" w:cs="Times New Roman"/>
          <w:sz w:val="24"/>
          <w:szCs w:val="24"/>
          <w:lang w:eastAsia="en-US"/>
        </w:rPr>
        <w:t>;</w:t>
      </w:r>
    </w:p>
    <w:p w14:paraId="1F88D0CF" w14:textId="77777777" w:rsidR="00EF41D5" w:rsidRPr="006713DE" w:rsidRDefault="00EF41D5" w:rsidP="006713DE">
      <w:pPr>
        <w:widowControl w:val="0"/>
        <w:tabs>
          <w:tab w:val="left" w:pos="821"/>
        </w:tabs>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w:t>
      </w:r>
      <w:r w:rsidRPr="006713DE">
        <w:rPr>
          <w:rFonts w:ascii="Times New Roman" w:hAnsi="Times New Roman" w:cs="Times New Roman"/>
          <w:sz w:val="24"/>
          <w:szCs w:val="24"/>
          <w:lang w:eastAsia="en-US"/>
        </w:rPr>
        <w:tab/>
        <w:t>контроль динамики индивидуальных образовательных достижений (система накопительной оценки в портфолио);</w:t>
      </w:r>
    </w:p>
    <w:p w14:paraId="5EBF5CC1" w14:textId="4871F54C" w:rsidR="00EF41D5" w:rsidRPr="006713DE" w:rsidRDefault="00EF41D5" w:rsidP="006713DE">
      <w:pPr>
        <w:widowControl w:val="0"/>
        <w:tabs>
          <w:tab w:val="left" w:pos="821"/>
        </w:tabs>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w:t>
      </w:r>
      <w:r w:rsidRPr="006713DE">
        <w:rPr>
          <w:rFonts w:ascii="Times New Roman" w:hAnsi="Times New Roman" w:cs="Times New Roman"/>
          <w:sz w:val="24"/>
          <w:szCs w:val="24"/>
          <w:lang w:eastAsia="en-US"/>
        </w:rPr>
        <w:tab/>
        <w:t>итоговый контроль предполагает комплексную проверку образовательных результатов (в том числе и метапредметных) в конце  учебного года.</w:t>
      </w:r>
    </w:p>
    <w:p w14:paraId="580F5EBA" w14:textId="6FB8FB62" w:rsidR="00D53A67" w:rsidRPr="006713DE" w:rsidRDefault="00D53A67" w:rsidP="004B3C71">
      <w:pPr>
        <w:spacing w:after="0" w:line="240" w:lineRule="auto"/>
        <w:jc w:val="both"/>
        <w:rPr>
          <w:rFonts w:ascii="Times New Roman" w:hAnsi="Times New Roman" w:cs="Times New Roman"/>
          <w:sz w:val="24"/>
          <w:szCs w:val="24"/>
        </w:rPr>
      </w:pPr>
      <w:bookmarkStart w:id="21" w:name="sub_119952"/>
      <w:r w:rsidRPr="006713DE">
        <w:rPr>
          <w:rFonts w:ascii="Times New Roman" w:hAnsi="Times New Roman" w:cs="Times New Roman"/>
          <w:sz w:val="24"/>
          <w:szCs w:val="24"/>
        </w:rPr>
        <w:t xml:space="preserve">     В процессе оценки достижения планируемых результатов освоения основной образовательной программы начального общего образования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w:t>
      </w:r>
      <w:bookmarkStart w:id="22" w:name="sub_1910"/>
      <w:bookmarkEnd w:id="21"/>
      <w:r w:rsidR="001912C5">
        <w:rPr>
          <w:rFonts w:ascii="Times New Roman" w:hAnsi="Times New Roman" w:cs="Times New Roman"/>
          <w:sz w:val="24"/>
          <w:szCs w:val="24"/>
        </w:rPr>
        <w:t>)</w:t>
      </w:r>
      <w:r w:rsidRPr="006713DE">
        <w:rPr>
          <w:rFonts w:ascii="Times New Roman" w:hAnsi="Times New Roman" w:cs="Times New Roman"/>
          <w:sz w:val="24"/>
          <w:szCs w:val="24"/>
        </w:rPr>
        <w:t>.</w:t>
      </w:r>
    </w:p>
    <w:bookmarkEnd w:id="22"/>
    <w:p w14:paraId="6E5643DC" w14:textId="11403BE5" w:rsidR="00EF41D5" w:rsidRPr="006713DE" w:rsidRDefault="00D53A67" w:rsidP="006713DE">
      <w:pPr>
        <w:widowControl w:val="0"/>
        <w:tabs>
          <w:tab w:val="left" w:pos="915"/>
        </w:tabs>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pacing w:val="-3"/>
          <w:sz w:val="24"/>
          <w:szCs w:val="24"/>
          <w:lang w:eastAsia="en-US"/>
        </w:rPr>
        <w:t>В</w:t>
      </w:r>
      <w:r w:rsidR="00EF41D5" w:rsidRPr="006713DE">
        <w:rPr>
          <w:rFonts w:ascii="Times New Roman" w:hAnsi="Times New Roman" w:cs="Times New Roman"/>
          <w:spacing w:val="-3"/>
          <w:sz w:val="24"/>
          <w:szCs w:val="24"/>
          <w:lang w:eastAsia="en-US"/>
        </w:rPr>
        <w:t xml:space="preserve"> </w:t>
      </w:r>
      <w:r w:rsidR="00EF41D5" w:rsidRPr="006713DE">
        <w:rPr>
          <w:rFonts w:ascii="Times New Roman" w:hAnsi="Times New Roman" w:cs="Times New Roman"/>
          <w:sz w:val="24"/>
          <w:szCs w:val="24"/>
          <w:lang w:eastAsia="en-US"/>
        </w:rPr>
        <w:t>системе</w:t>
      </w:r>
      <w:r w:rsidR="00EF41D5" w:rsidRPr="006713DE">
        <w:rPr>
          <w:rFonts w:ascii="Times New Roman" w:hAnsi="Times New Roman" w:cs="Times New Roman"/>
          <w:spacing w:val="-17"/>
          <w:sz w:val="24"/>
          <w:szCs w:val="24"/>
          <w:lang w:eastAsia="en-US"/>
        </w:rPr>
        <w:t xml:space="preserve"> </w:t>
      </w:r>
      <w:r w:rsidR="00EF41D5" w:rsidRPr="006713DE">
        <w:rPr>
          <w:rFonts w:ascii="Times New Roman" w:hAnsi="Times New Roman" w:cs="Times New Roman"/>
          <w:sz w:val="24"/>
          <w:szCs w:val="24"/>
          <w:lang w:eastAsia="en-US"/>
        </w:rPr>
        <w:t>оценивания</w:t>
      </w:r>
      <w:r w:rsidR="00EF41D5" w:rsidRPr="006713DE">
        <w:rPr>
          <w:rFonts w:ascii="Times New Roman" w:hAnsi="Times New Roman" w:cs="Times New Roman"/>
          <w:spacing w:val="-17"/>
          <w:sz w:val="24"/>
          <w:szCs w:val="24"/>
          <w:lang w:eastAsia="en-US"/>
        </w:rPr>
        <w:t xml:space="preserve"> </w:t>
      </w:r>
      <w:r w:rsidR="00EF41D5" w:rsidRPr="006713DE">
        <w:rPr>
          <w:rFonts w:ascii="Times New Roman" w:hAnsi="Times New Roman" w:cs="Times New Roman"/>
          <w:sz w:val="24"/>
          <w:szCs w:val="24"/>
          <w:lang w:eastAsia="en-US"/>
        </w:rPr>
        <w:t>приоритетными</w:t>
      </w:r>
      <w:r w:rsidR="00EF41D5" w:rsidRPr="006713DE">
        <w:rPr>
          <w:rFonts w:ascii="Times New Roman" w:hAnsi="Times New Roman" w:cs="Times New Roman"/>
          <w:spacing w:val="-15"/>
          <w:sz w:val="24"/>
          <w:szCs w:val="24"/>
          <w:lang w:eastAsia="en-US"/>
        </w:rPr>
        <w:t xml:space="preserve"> </w:t>
      </w:r>
      <w:r w:rsidR="00EF41D5" w:rsidRPr="006713DE">
        <w:rPr>
          <w:rFonts w:ascii="Times New Roman" w:hAnsi="Times New Roman" w:cs="Times New Roman"/>
          <w:sz w:val="24"/>
          <w:szCs w:val="24"/>
          <w:lang w:eastAsia="en-US"/>
        </w:rPr>
        <w:t>являются</w:t>
      </w:r>
      <w:r w:rsidR="00EF41D5" w:rsidRPr="006713DE">
        <w:rPr>
          <w:rFonts w:ascii="Times New Roman" w:hAnsi="Times New Roman" w:cs="Times New Roman"/>
          <w:spacing w:val="-17"/>
          <w:sz w:val="24"/>
          <w:szCs w:val="24"/>
          <w:lang w:eastAsia="en-US"/>
        </w:rPr>
        <w:t xml:space="preserve"> </w:t>
      </w:r>
      <w:r w:rsidR="00EF41D5" w:rsidRPr="006713DE">
        <w:rPr>
          <w:rFonts w:ascii="Times New Roman" w:hAnsi="Times New Roman" w:cs="Times New Roman"/>
          <w:sz w:val="24"/>
          <w:szCs w:val="24"/>
          <w:lang w:eastAsia="en-US"/>
        </w:rPr>
        <w:t>формы</w:t>
      </w:r>
      <w:r w:rsidR="00EF41D5" w:rsidRPr="006713DE">
        <w:rPr>
          <w:rFonts w:ascii="Times New Roman" w:hAnsi="Times New Roman" w:cs="Times New Roman"/>
          <w:spacing w:val="-17"/>
          <w:sz w:val="24"/>
          <w:szCs w:val="24"/>
          <w:lang w:eastAsia="en-US"/>
        </w:rPr>
        <w:t xml:space="preserve"> </w:t>
      </w:r>
      <w:r w:rsidR="00EF41D5" w:rsidRPr="006713DE">
        <w:rPr>
          <w:rFonts w:ascii="Times New Roman" w:hAnsi="Times New Roman" w:cs="Times New Roman"/>
          <w:sz w:val="24"/>
          <w:szCs w:val="24"/>
          <w:lang w:eastAsia="en-US"/>
        </w:rPr>
        <w:t>контроля</w:t>
      </w:r>
      <w:r w:rsidR="00EF41D5" w:rsidRPr="006713DE">
        <w:rPr>
          <w:rFonts w:ascii="Times New Roman" w:hAnsi="Times New Roman" w:cs="Times New Roman"/>
          <w:spacing w:val="-17"/>
          <w:sz w:val="24"/>
          <w:szCs w:val="24"/>
          <w:lang w:eastAsia="en-US"/>
        </w:rPr>
        <w:t xml:space="preserve"> </w:t>
      </w:r>
      <w:r w:rsidR="00EF41D5" w:rsidRPr="006713DE">
        <w:rPr>
          <w:rFonts w:ascii="Times New Roman" w:hAnsi="Times New Roman" w:cs="Times New Roman"/>
          <w:spacing w:val="-15"/>
          <w:sz w:val="24"/>
          <w:szCs w:val="24"/>
          <w:lang w:eastAsia="en-US"/>
        </w:rPr>
        <w:t xml:space="preserve"> </w:t>
      </w:r>
      <w:r w:rsidR="00EF41D5" w:rsidRPr="006713DE">
        <w:rPr>
          <w:rFonts w:ascii="Times New Roman" w:hAnsi="Times New Roman" w:cs="Times New Roman"/>
          <w:sz w:val="24"/>
          <w:szCs w:val="24"/>
          <w:lang w:eastAsia="en-US"/>
        </w:rPr>
        <w:t>–</w:t>
      </w:r>
      <w:r w:rsidR="00EF41D5" w:rsidRPr="006713DE">
        <w:rPr>
          <w:rFonts w:ascii="Times New Roman" w:hAnsi="Times New Roman" w:cs="Times New Roman"/>
          <w:spacing w:val="-16"/>
          <w:sz w:val="24"/>
          <w:szCs w:val="24"/>
          <w:lang w:eastAsia="en-US"/>
        </w:rPr>
        <w:t xml:space="preserve"> </w:t>
      </w:r>
      <w:r w:rsidR="00EF41D5" w:rsidRPr="006713DE">
        <w:rPr>
          <w:rFonts w:ascii="Times New Roman" w:hAnsi="Times New Roman" w:cs="Times New Roman"/>
          <w:sz w:val="24"/>
          <w:szCs w:val="24"/>
          <w:lang w:eastAsia="en-US"/>
        </w:rPr>
        <w:t>продуктивные задания (задачи) по применению знаний и  умений, метапредметные  диагностические работы, диагностика результатов личностного развития учащихся и Портфолио учебных и внеучебных результатов</w:t>
      </w:r>
      <w:r w:rsidR="00EF41D5" w:rsidRPr="006713DE">
        <w:rPr>
          <w:rFonts w:ascii="Times New Roman" w:hAnsi="Times New Roman" w:cs="Times New Roman"/>
          <w:spacing w:val="-1"/>
          <w:sz w:val="24"/>
          <w:szCs w:val="24"/>
          <w:lang w:eastAsia="en-US"/>
        </w:rPr>
        <w:t xml:space="preserve"> </w:t>
      </w:r>
      <w:r w:rsidR="00EF41D5" w:rsidRPr="006713DE">
        <w:rPr>
          <w:rFonts w:ascii="Times New Roman" w:hAnsi="Times New Roman" w:cs="Times New Roman"/>
          <w:sz w:val="24"/>
          <w:szCs w:val="24"/>
          <w:lang w:eastAsia="en-US"/>
        </w:rPr>
        <w:t>школьников.</w:t>
      </w:r>
    </w:p>
    <w:p w14:paraId="054095C7" w14:textId="7442DC99"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Формы, средства и методы контроля призваны обеспечить комплексную оценку образовательных результатов, включая предметные, метапредметные и личностные результаты обучения для оказания педагогической поддержки детей.</w:t>
      </w:r>
    </w:p>
    <w:p w14:paraId="4415C94D" w14:textId="77777777" w:rsidR="00850B97" w:rsidRPr="006713DE" w:rsidRDefault="00850B97"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p>
    <w:p w14:paraId="19BE9DDB" w14:textId="3BF4E208" w:rsidR="00EF41D5" w:rsidRPr="006713DE" w:rsidRDefault="00EF41D5" w:rsidP="00C604E7">
      <w:pPr>
        <w:pStyle w:val="a9"/>
        <w:widowControl w:val="0"/>
        <w:tabs>
          <w:tab w:val="left" w:pos="749"/>
        </w:tabs>
        <w:suppressAutoHyphens/>
        <w:autoSpaceDE w:val="0"/>
        <w:autoSpaceDN w:val="0"/>
        <w:spacing w:after="0" w:line="240" w:lineRule="auto"/>
        <w:ind w:left="709"/>
        <w:jc w:val="both"/>
        <w:rPr>
          <w:rFonts w:ascii="Times New Roman" w:hAnsi="Times New Roman" w:cs="Times New Roman"/>
          <w:b/>
          <w:bCs/>
          <w:sz w:val="24"/>
          <w:szCs w:val="24"/>
          <w:lang w:eastAsia="en-US"/>
        </w:rPr>
      </w:pPr>
      <w:r w:rsidRPr="006713DE">
        <w:rPr>
          <w:rFonts w:ascii="Times New Roman" w:hAnsi="Times New Roman" w:cs="Times New Roman"/>
          <w:b/>
          <w:bCs/>
          <w:sz w:val="24"/>
          <w:szCs w:val="24"/>
          <w:lang w:eastAsia="en-US"/>
        </w:rPr>
        <w:t xml:space="preserve">Технология оценивания </w:t>
      </w:r>
    </w:p>
    <w:p w14:paraId="40BA94A1" w14:textId="7820A8AA" w:rsidR="00EF41D5" w:rsidRPr="006713DE" w:rsidRDefault="00EF41D5" w:rsidP="006713DE">
      <w:pPr>
        <w:widowControl w:val="0"/>
        <w:tabs>
          <w:tab w:val="left" w:pos="960"/>
        </w:tabs>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 xml:space="preserve">Цели оценочной деятельности </w:t>
      </w:r>
      <w:r w:rsidRPr="006713DE">
        <w:rPr>
          <w:rFonts w:ascii="Times New Roman" w:hAnsi="Times New Roman" w:cs="Times New Roman"/>
          <w:sz w:val="24"/>
          <w:szCs w:val="24"/>
          <w:lang w:eastAsia="en-US"/>
        </w:rPr>
        <w:t>направлены на достижение результатов освоения основной образовательной программы начального</w:t>
      </w:r>
      <w:r w:rsidRPr="006713DE">
        <w:rPr>
          <w:rFonts w:ascii="Times New Roman" w:hAnsi="Times New Roman" w:cs="Times New Roman"/>
          <w:spacing w:val="2"/>
          <w:sz w:val="24"/>
          <w:szCs w:val="24"/>
          <w:lang w:eastAsia="en-US"/>
        </w:rPr>
        <w:t xml:space="preserve"> </w:t>
      </w:r>
      <w:r w:rsidR="00C604E7">
        <w:rPr>
          <w:rFonts w:ascii="Times New Roman" w:hAnsi="Times New Roman" w:cs="Times New Roman"/>
          <w:spacing w:val="2"/>
          <w:sz w:val="24"/>
          <w:szCs w:val="24"/>
          <w:lang w:eastAsia="en-US"/>
        </w:rPr>
        <w:t>общего образвания</w:t>
      </w:r>
      <w:r w:rsidRPr="006713DE">
        <w:rPr>
          <w:rFonts w:ascii="Times New Roman" w:hAnsi="Times New Roman" w:cs="Times New Roman"/>
          <w:sz w:val="24"/>
          <w:szCs w:val="24"/>
          <w:lang w:eastAsia="en-US"/>
        </w:rPr>
        <w:t>.</w:t>
      </w:r>
    </w:p>
    <w:p w14:paraId="50E4B58F" w14:textId="2690D464" w:rsidR="00EF41D5" w:rsidRPr="006713DE" w:rsidRDefault="00EF41D5" w:rsidP="006713DE">
      <w:pPr>
        <w:widowControl w:val="0"/>
        <w:tabs>
          <w:tab w:val="left" w:pos="1833"/>
          <w:tab w:val="left" w:pos="5001"/>
        </w:tabs>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Л</w:t>
      </w:r>
      <w:r w:rsidRPr="006713DE">
        <w:rPr>
          <w:rFonts w:ascii="Times New Roman" w:hAnsi="Times New Roman" w:cs="Times New Roman"/>
          <w:b/>
          <w:sz w:val="24"/>
          <w:szCs w:val="24"/>
          <w:lang w:eastAsia="en-US"/>
        </w:rPr>
        <w:t xml:space="preserve">ичностные результаты </w:t>
      </w:r>
      <w:r w:rsidRPr="006713DE">
        <w:rPr>
          <w:rFonts w:ascii="Times New Roman" w:hAnsi="Times New Roman" w:cs="Times New Roman"/>
          <w:sz w:val="24"/>
          <w:szCs w:val="24"/>
          <w:lang w:eastAsia="en-US"/>
        </w:rPr>
        <w:t>обучающихся</w:t>
      </w:r>
      <w:r w:rsidRPr="006713DE">
        <w:rPr>
          <w:rFonts w:ascii="Times New Roman" w:hAnsi="Times New Roman" w:cs="Times New Roman"/>
          <w:sz w:val="24"/>
          <w:szCs w:val="24"/>
          <w:lang w:eastAsia="en-US"/>
        </w:rPr>
        <w:tab/>
      </w:r>
      <w:r w:rsidR="001912C5">
        <w:rPr>
          <w:rFonts w:ascii="Times New Roman" w:hAnsi="Times New Roman" w:cs="Times New Roman"/>
          <w:sz w:val="24"/>
          <w:szCs w:val="24"/>
          <w:lang w:eastAsia="en-US"/>
        </w:rPr>
        <w:t xml:space="preserve"> </w:t>
      </w:r>
      <w:r w:rsidRPr="006713DE">
        <w:rPr>
          <w:rFonts w:ascii="Times New Roman" w:hAnsi="Times New Roman" w:cs="Times New Roman"/>
          <w:sz w:val="24"/>
          <w:szCs w:val="24"/>
          <w:lang w:eastAsia="en-US"/>
        </w:rPr>
        <w:t>определяются через сформированность</w:t>
      </w:r>
      <w:r w:rsidRPr="006713DE">
        <w:rPr>
          <w:rFonts w:ascii="Times New Roman" w:hAnsi="Times New Roman" w:cs="Times New Roman"/>
          <w:spacing w:val="36"/>
          <w:sz w:val="24"/>
          <w:szCs w:val="24"/>
          <w:lang w:eastAsia="en-US"/>
        </w:rPr>
        <w:t xml:space="preserve"> </w:t>
      </w:r>
      <w:r w:rsidRPr="006713DE">
        <w:rPr>
          <w:rFonts w:ascii="Times New Roman" w:hAnsi="Times New Roman" w:cs="Times New Roman"/>
          <w:sz w:val="24"/>
          <w:szCs w:val="24"/>
          <w:lang w:eastAsia="en-US"/>
        </w:rPr>
        <w:t xml:space="preserve">личностных </w:t>
      </w:r>
      <w:r w:rsidRPr="006713DE">
        <w:rPr>
          <w:rFonts w:ascii="Times New Roman" w:hAnsi="Times New Roman" w:cs="Times New Roman"/>
          <w:spacing w:val="-60"/>
          <w:sz w:val="24"/>
          <w:szCs w:val="24"/>
          <w:lang w:eastAsia="en-US"/>
        </w:rPr>
        <w:t xml:space="preserve"> </w:t>
      </w:r>
      <w:r w:rsidRPr="006713DE">
        <w:rPr>
          <w:rFonts w:ascii="Times New Roman" w:hAnsi="Times New Roman" w:cs="Times New Roman"/>
          <w:sz w:val="24"/>
          <w:szCs w:val="24"/>
          <w:lang w:eastAsia="en-US"/>
        </w:rPr>
        <w:t>универсальных учебных действий:</w:t>
      </w:r>
    </w:p>
    <w:p w14:paraId="71161D51" w14:textId="77777777"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i/>
          <w:sz w:val="24"/>
          <w:szCs w:val="24"/>
          <w:lang w:eastAsia="en-US"/>
        </w:rPr>
        <w:t xml:space="preserve">сформированность внутренней позиции обучающегося </w:t>
      </w:r>
      <w:r w:rsidRPr="006713DE">
        <w:rPr>
          <w:rFonts w:ascii="Times New Roman" w:hAnsi="Times New Roman" w:cs="Times New Roman"/>
          <w:sz w:val="24"/>
          <w:szCs w:val="24"/>
          <w:lang w:eastAsia="en-US"/>
        </w:rPr>
        <w:t>– это принятие и освоение новой социальной роли обучающегося; становление основ российской гражданской идентичности личности;</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развитие</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самоуважения</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и</w:t>
      </w:r>
      <w:r w:rsidRPr="006713DE">
        <w:rPr>
          <w:rFonts w:ascii="Times New Roman" w:hAnsi="Times New Roman" w:cs="Times New Roman"/>
          <w:spacing w:val="-7"/>
          <w:sz w:val="24"/>
          <w:szCs w:val="24"/>
          <w:lang w:eastAsia="en-US"/>
        </w:rPr>
        <w:t xml:space="preserve"> </w:t>
      </w:r>
      <w:r w:rsidRPr="006713DE">
        <w:rPr>
          <w:rFonts w:ascii="Times New Roman" w:hAnsi="Times New Roman" w:cs="Times New Roman"/>
          <w:sz w:val="24"/>
          <w:szCs w:val="24"/>
          <w:lang w:eastAsia="en-US"/>
        </w:rPr>
        <w:t>способности</w:t>
      </w:r>
      <w:r w:rsidRPr="006713DE">
        <w:rPr>
          <w:rFonts w:ascii="Times New Roman" w:hAnsi="Times New Roman" w:cs="Times New Roman"/>
          <w:spacing w:val="-7"/>
          <w:sz w:val="24"/>
          <w:szCs w:val="24"/>
          <w:lang w:eastAsia="en-US"/>
        </w:rPr>
        <w:t xml:space="preserve"> </w:t>
      </w:r>
      <w:r w:rsidRPr="006713DE">
        <w:rPr>
          <w:rFonts w:ascii="Times New Roman" w:hAnsi="Times New Roman" w:cs="Times New Roman"/>
          <w:sz w:val="24"/>
          <w:szCs w:val="24"/>
          <w:lang w:eastAsia="en-US"/>
        </w:rPr>
        <w:t>адекватно</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оценивать</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себя</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и</w:t>
      </w:r>
      <w:r w:rsidRPr="006713DE">
        <w:rPr>
          <w:rFonts w:ascii="Times New Roman" w:hAnsi="Times New Roman" w:cs="Times New Roman"/>
          <w:spacing w:val="-7"/>
          <w:sz w:val="24"/>
          <w:szCs w:val="24"/>
          <w:lang w:eastAsia="en-US"/>
        </w:rPr>
        <w:t xml:space="preserve"> </w:t>
      </w:r>
      <w:r w:rsidRPr="006713DE">
        <w:rPr>
          <w:rFonts w:ascii="Times New Roman" w:hAnsi="Times New Roman" w:cs="Times New Roman"/>
          <w:sz w:val="24"/>
          <w:szCs w:val="24"/>
          <w:lang w:eastAsia="en-US"/>
        </w:rPr>
        <w:t>свои</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достижения, видеть сильные и слабые стороны своей личности, эмоционально- положительное отношение обучающегося к общеобразовательному</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учреждению;</w:t>
      </w:r>
    </w:p>
    <w:p w14:paraId="786F9B9E" w14:textId="77777777"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i/>
          <w:sz w:val="24"/>
          <w:szCs w:val="24"/>
          <w:lang w:eastAsia="en-US"/>
        </w:rPr>
        <w:t xml:space="preserve">сформированность самооценки </w:t>
      </w:r>
      <w:r w:rsidRPr="006713DE">
        <w:rPr>
          <w:rFonts w:ascii="Times New Roman" w:hAnsi="Times New Roman" w:cs="Times New Roman"/>
          <w:sz w:val="24"/>
          <w:szCs w:val="24"/>
          <w:lang w:eastAsia="en-US"/>
        </w:rPr>
        <w:t>(способности адекватно судить о причинах своего успеха/неуспеха в учении) и мотивации учебной деятельности, включая  социальные, учебно- познавательные и внешние мотивы, поиск и установление</w:t>
      </w:r>
      <w:r w:rsidRPr="006713DE">
        <w:rPr>
          <w:rFonts w:ascii="Times New Roman" w:hAnsi="Times New Roman" w:cs="Times New Roman"/>
          <w:spacing w:val="15"/>
          <w:sz w:val="24"/>
          <w:szCs w:val="24"/>
          <w:lang w:eastAsia="en-US"/>
        </w:rPr>
        <w:t xml:space="preserve"> </w:t>
      </w:r>
      <w:r w:rsidRPr="006713DE">
        <w:rPr>
          <w:rFonts w:ascii="Times New Roman" w:hAnsi="Times New Roman" w:cs="Times New Roman"/>
          <w:sz w:val="24"/>
          <w:szCs w:val="24"/>
          <w:lang w:eastAsia="en-US"/>
        </w:rPr>
        <w:t>личностного смысла учения обучающимися;понимание границ того, «что я знаю», и того, «что я не знаю», и стремление к преодолению этого разрыва;</w:t>
      </w:r>
    </w:p>
    <w:p w14:paraId="6CB1EB84" w14:textId="77777777"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i/>
          <w:sz w:val="24"/>
          <w:szCs w:val="24"/>
          <w:lang w:eastAsia="en-US"/>
        </w:rPr>
        <w:t xml:space="preserve">знание основных моральных норм и ориентация на их выполнение </w:t>
      </w:r>
      <w:r w:rsidRPr="006713DE">
        <w:rPr>
          <w:rFonts w:ascii="Times New Roman" w:hAnsi="Times New Roman" w:cs="Times New Roman"/>
          <w:sz w:val="24"/>
          <w:szCs w:val="24"/>
          <w:lang w:eastAsia="en-US"/>
        </w:rPr>
        <w:t>на основе понимания их социальной необходимости; способность к учёту позиций, мотивов и интересов участников моральной</w:t>
      </w:r>
      <w:r w:rsidRPr="006713DE">
        <w:rPr>
          <w:rFonts w:ascii="Times New Roman" w:hAnsi="Times New Roman" w:cs="Times New Roman"/>
          <w:spacing w:val="-12"/>
          <w:sz w:val="24"/>
          <w:szCs w:val="24"/>
          <w:lang w:eastAsia="en-US"/>
        </w:rPr>
        <w:t xml:space="preserve"> </w:t>
      </w:r>
      <w:r w:rsidRPr="006713DE">
        <w:rPr>
          <w:rFonts w:ascii="Times New Roman" w:hAnsi="Times New Roman" w:cs="Times New Roman"/>
          <w:sz w:val="24"/>
          <w:szCs w:val="24"/>
          <w:lang w:eastAsia="en-US"/>
        </w:rPr>
        <w:t>дилеммы</w:t>
      </w:r>
      <w:r w:rsidRPr="006713DE">
        <w:rPr>
          <w:rFonts w:ascii="Times New Roman" w:hAnsi="Times New Roman" w:cs="Times New Roman"/>
          <w:spacing w:val="-14"/>
          <w:sz w:val="24"/>
          <w:szCs w:val="24"/>
          <w:lang w:eastAsia="en-US"/>
        </w:rPr>
        <w:t xml:space="preserve"> </w:t>
      </w:r>
      <w:r w:rsidRPr="006713DE">
        <w:rPr>
          <w:rFonts w:ascii="Times New Roman" w:hAnsi="Times New Roman" w:cs="Times New Roman"/>
          <w:sz w:val="24"/>
          <w:szCs w:val="24"/>
          <w:lang w:eastAsia="en-US"/>
        </w:rPr>
        <w:t>при</w:t>
      </w:r>
      <w:r w:rsidRPr="006713DE">
        <w:rPr>
          <w:rFonts w:ascii="Times New Roman" w:hAnsi="Times New Roman" w:cs="Times New Roman"/>
          <w:spacing w:val="-12"/>
          <w:sz w:val="24"/>
          <w:szCs w:val="24"/>
          <w:lang w:eastAsia="en-US"/>
        </w:rPr>
        <w:t xml:space="preserve"> </w:t>
      </w:r>
      <w:r w:rsidRPr="006713DE">
        <w:rPr>
          <w:rFonts w:ascii="Times New Roman" w:hAnsi="Times New Roman" w:cs="Times New Roman"/>
          <w:sz w:val="24"/>
          <w:szCs w:val="24"/>
          <w:lang w:eastAsia="en-US"/>
        </w:rPr>
        <w:t>её</w:t>
      </w:r>
      <w:r w:rsidRPr="006713DE">
        <w:rPr>
          <w:rFonts w:ascii="Times New Roman" w:hAnsi="Times New Roman" w:cs="Times New Roman"/>
          <w:spacing w:val="-13"/>
          <w:sz w:val="24"/>
          <w:szCs w:val="24"/>
          <w:lang w:eastAsia="en-US"/>
        </w:rPr>
        <w:t xml:space="preserve"> </w:t>
      </w:r>
      <w:r w:rsidRPr="006713DE">
        <w:rPr>
          <w:rFonts w:ascii="Times New Roman" w:hAnsi="Times New Roman" w:cs="Times New Roman"/>
          <w:sz w:val="24"/>
          <w:szCs w:val="24"/>
          <w:lang w:eastAsia="en-US"/>
        </w:rPr>
        <w:t>разрешении;</w:t>
      </w:r>
      <w:r w:rsidRPr="006713DE">
        <w:rPr>
          <w:rFonts w:ascii="Times New Roman" w:hAnsi="Times New Roman" w:cs="Times New Roman"/>
          <w:spacing w:val="-15"/>
          <w:sz w:val="24"/>
          <w:szCs w:val="24"/>
          <w:lang w:eastAsia="en-US"/>
        </w:rPr>
        <w:t xml:space="preserve"> </w:t>
      </w:r>
      <w:r w:rsidRPr="006713DE">
        <w:rPr>
          <w:rFonts w:ascii="Times New Roman" w:hAnsi="Times New Roman" w:cs="Times New Roman"/>
          <w:sz w:val="24"/>
          <w:szCs w:val="24"/>
          <w:lang w:eastAsia="en-US"/>
        </w:rPr>
        <w:t>развитие</w:t>
      </w:r>
      <w:r w:rsidRPr="006713DE">
        <w:rPr>
          <w:rFonts w:ascii="Times New Roman" w:hAnsi="Times New Roman" w:cs="Times New Roman"/>
          <w:spacing w:val="-14"/>
          <w:sz w:val="24"/>
          <w:szCs w:val="24"/>
          <w:lang w:eastAsia="en-US"/>
        </w:rPr>
        <w:t xml:space="preserve"> </w:t>
      </w:r>
      <w:r w:rsidRPr="006713DE">
        <w:rPr>
          <w:rFonts w:ascii="Times New Roman" w:hAnsi="Times New Roman" w:cs="Times New Roman"/>
          <w:sz w:val="24"/>
          <w:szCs w:val="24"/>
          <w:lang w:eastAsia="en-US"/>
        </w:rPr>
        <w:t>этических</w:t>
      </w:r>
      <w:r w:rsidRPr="006713DE">
        <w:rPr>
          <w:rFonts w:ascii="Times New Roman" w:hAnsi="Times New Roman" w:cs="Times New Roman"/>
          <w:spacing w:val="-13"/>
          <w:sz w:val="24"/>
          <w:szCs w:val="24"/>
          <w:lang w:eastAsia="en-US"/>
        </w:rPr>
        <w:t xml:space="preserve"> </w:t>
      </w:r>
      <w:r w:rsidRPr="006713DE">
        <w:rPr>
          <w:rFonts w:ascii="Times New Roman" w:hAnsi="Times New Roman" w:cs="Times New Roman"/>
          <w:sz w:val="24"/>
          <w:szCs w:val="24"/>
          <w:lang w:eastAsia="en-US"/>
        </w:rPr>
        <w:t>чувств</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w:t>
      </w:r>
      <w:r w:rsidRPr="006713DE">
        <w:rPr>
          <w:rFonts w:ascii="Times New Roman" w:hAnsi="Times New Roman" w:cs="Times New Roman"/>
          <w:spacing w:val="-14"/>
          <w:sz w:val="24"/>
          <w:szCs w:val="24"/>
          <w:lang w:eastAsia="en-US"/>
        </w:rPr>
        <w:t xml:space="preserve"> </w:t>
      </w:r>
      <w:r w:rsidRPr="006713DE">
        <w:rPr>
          <w:rFonts w:ascii="Times New Roman" w:hAnsi="Times New Roman" w:cs="Times New Roman"/>
          <w:sz w:val="24"/>
          <w:szCs w:val="24"/>
          <w:lang w:eastAsia="en-US"/>
        </w:rPr>
        <w:t>стыда,</w:t>
      </w:r>
      <w:r w:rsidRPr="006713DE">
        <w:rPr>
          <w:rFonts w:ascii="Times New Roman" w:hAnsi="Times New Roman" w:cs="Times New Roman"/>
          <w:spacing w:val="-14"/>
          <w:sz w:val="24"/>
          <w:szCs w:val="24"/>
          <w:lang w:eastAsia="en-US"/>
        </w:rPr>
        <w:t xml:space="preserve"> </w:t>
      </w:r>
      <w:r w:rsidRPr="006713DE">
        <w:rPr>
          <w:rFonts w:ascii="Times New Roman" w:hAnsi="Times New Roman" w:cs="Times New Roman"/>
          <w:sz w:val="24"/>
          <w:szCs w:val="24"/>
          <w:lang w:eastAsia="en-US"/>
        </w:rPr>
        <w:t>вины,</w:t>
      </w:r>
      <w:r w:rsidRPr="006713DE">
        <w:rPr>
          <w:rFonts w:ascii="Times New Roman" w:hAnsi="Times New Roman" w:cs="Times New Roman"/>
          <w:spacing w:val="-14"/>
          <w:sz w:val="24"/>
          <w:szCs w:val="24"/>
          <w:lang w:eastAsia="en-US"/>
        </w:rPr>
        <w:t xml:space="preserve"> </w:t>
      </w:r>
      <w:r w:rsidRPr="006713DE">
        <w:rPr>
          <w:rFonts w:ascii="Times New Roman" w:hAnsi="Times New Roman" w:cs="Times New Roman"/>
          <w:sz w:val="24"/>
          <w:szCs w:val="24"/>
          <w:lang w:eastAsia="en-US"/>
        </w:rPr>
        <w:t>совести</w:t>
      </w:r>
      <w:r w:rsidRPr="006713DE">
        <w:rPr>
          <w:rFonts w:ascii="Times New Roman" w:hAnsi="Times New Roman" w:cs="Times New Roman"/>
          <w:spacing w:val="-11"/>
          <w:sz w:val="24"/>
          <w:szCs w:val="24"/>
          <w:lang w:eastAsia="en-US"/>
        </w:rPr>
        <w:t xml:space="preserve"> </w:t>
      </w:r>
      <w:r w:rsidRPr="006713DE">
        <w:rPr>
          <w:rFonts w:ascii="Times New Roman" w:hAnsi="Times New Roman" w:cs="Times New Roman"/>
          <w:sz w:val="24"/>
          <w:szCs w:val="24"/>
          <w:lang w:eastAsia="en-US"/>
        </w:rPr>
        <w:t>как регуляторов морального поведения; развития доверия и способности к пониманию и сопереживанию чувствам других</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людей.</w:t>
      </w:r>
    </w:p>
    <w:p w14:paraId="574424A9" w14:textId="77777777"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i/>
          <w:sz w:val="24"/>
          <w:szCs w:val="24"/>
          <w:lang w:eastAsia="en-US"/>
        </w:rPr>
        <w:t xml:space="preserve">Метапредметные результаты </w:t>
      </w:r>
      <w:r w:rsidRPr="006713DE">
        <w:rPr>
          <w:rFonts w:ascii="Times New Roman" w:hAnsi="Times New Roman" w:cs="Times New Roman"/>
          <w:sz w:val="24"/>
          <w:szCs w:val="24"/>
          <w:lang w:eastAsia="en-US"/>
        </w:rPr>
        <w:t>обучающихся определяются через сформированность регулятивных, коммуникативных и познавательных универсальных учебных действий. К ним относятся:</w:t>
      </w:r>
    </w:p>
    <w:p w14:paraId="6C3F5623" w14:textId="77777777"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способность ученика принимать и сохранять учебную цель и</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задачи;</w:t>
      </w:r>
    </w:p>
    <w:p w14:paraId="54D873DA" w14:textId="77777777"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способность самостоятельно преобразовывать практическую задачу в</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познавательную;</w:t>
      </w:r>
    </w:p>
    <w:p w14:paraId="0EE144D8" w14:textId="77777777"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умение</w:t>
      </w:r>
      <w:r w:rsidRPr="006713DE">
        <w:rPr>
          <w:rFonts w:ascii="Times New Roman" w:hAnsi="Times New Roman" w:cs="Times New Roman"/>
          <w:spacing w:val="-17"/>
          <w:sz w:val="24"/>
          <w:szCs w:val="24"/>
          <w:lang w:eastAsia="en-US"/>
        </w:rPr>
        <w:t xml:space="preserve"> </w:t>
      </w:r>
      <w:r w:rsidRPr="006713DE">
        <w:rPr>
          <w:rFonts w:ascii="Times New Roman" w:hAnsi="Times New Roman" w:cs="Times New Roman"/>
          <w:sz w:val="24"/>
          <w:szCs w:val="24"/>
          <w:lang w:eastAsia="en-US"/>
        </w:rPr>
        <w:t>планировать</w:t>
      </w:r>
      <w:r w:rsidRPr="006713DE">
        <w:rPr>
          <w:rFonts w:ascii="Times New Roman" w:hAnsi="Times New Roman" w:cs="Times New Roman"/>
          <w:spacing w:val="-15"/>
          <w:sz w:val="24"/>
          <w:szCs w:val="24"/>
          <w:lang w:eastAsia="en-US"/>
        </w:rPr>
        <w:t xml:space="preserve"> </w:t>
      </w:r>
      <w:r w:rsidRPr="006713DE">
        <w:rPr>
          <w:rFonts w:ascii="Times New Roman" w:hAnsi="Times New Roman" w:cs="Times New Roman"/>
          <w:sz w:val="24"/>
          <w:szCs w:val="24"/>
          <w:lang w:eastAsia="en-US"/>
        </w:rPr>
        <w:t>собственную</w:t>
      </w:r>
      <w:r w:rsidRPr="006713DE">
        <w:rPr>
          <w:rFonts w:ascii="Times New Roman" w:hAnsi="Times New Roman" w:cs="Times New Roman"/>
          <w:spacing w:val="-15"/>
          <w:sz w:val="24"/>
          <w:szCs w:val="24"/>
          <w:lang w:eastAsia="en-US"/>
        </w:rPr>
        <w:t xml:space="preserve"> </w:t>
      </w:r>
      <w:r w:rsidRPr="006713DE">
        <w:rPr>
          <w:rFonts w:ascii="Times New Roman" w:hAnsi="Times New Roman" w:cs="Times New Roman"/>
          <w:sz w:val="24"/>
          <w:szCs w:val="24"/>
          <w:lang w:eastAsia="en-US"/>
        </w:rPr>
        <w:t>деятельность</w:t>
      </w:r>
      <w:r w:rsidRPr="006713DE">
        <w:rPr>
          <w:rFonts w:ascii="Times New Roman" w:hAnsi="Times New Roman" w:cs="Times New Roman"/>
          <w:spacing w:val="-16"/>
          <w:sz w:val="24"/>
          <w:szCs w:val="24"/>
          <w:lang w:eastAsia="en-US"/>
        </w:rPr>
        <w:t xml:space="preserve"> </w:t>
      </w:r>
      <w:r w:rsidRPr="006713DE">
        <w:rPr>
          <w:rFonts w:ascii="Times New Roman" w:hAnsi="Times New Roman" w:cs="Times New Roman"/>
          <w:sz w:val="24"/>
          <w:szCs w:val="24"/>
          <w:lang w:eastAsia="en-US"/>
        </w:rPr>
        <w:t>в</w:t>
      </w:r>
      <w:r w:rsidRPr="006713DE">
        <w:rPr>
          <w:rFonts w:ascii="Times New Roman" w:hAnsi="Times New Roman" w:cs="Times New Roman"/>
          <w:spacing w:val="-16"/>
          <w:sz w:val="24"/>
          <w:szCs w:val="24"/>
          <w:lang w:eastAsia="en-US"/>
        </w:rPr>
        <w:t xml:space="preserve"> </w:t>
      </w:r>
      <w:r w:rsidRPr="006713DE">
        <w:rPr>
          <w:rFonts w:ascii="Times New Roman" w:hAnsi="Times New Roman" w:cs="Times New Roman"/>
          <w:sz w:val="24"/>
          <w:szCs w:val="24"/>
          <w:lang w:eastAsia="en-US"/>
        </w:rPr>
        <w:t>соответствии</w:t>
      </w:r>
      <w:r w:rsidRPr="006713DE">
        <w:rPr>
          <w:rFonts w:ascii="Times New Roman" w:hAnsi="Times New Roman" w:cs="Times New Roman"/>
          <w:spacing w:val="-17"/>
          <w:sz w:val="24"/>
          <w:szCs w:val="24"/>
          <w:lang w:eastAsia="en-US"/>
        </w:rPr>
        <w:t xml:space="preserve"> </w:t>
      </w:r>
      <w:r w:rsidRPr="006713DE">
        <w:rPr>
          <w:rFonts w:ascii="Times New Roman" w:hAnsi="Times New Roman" w:cs="Times New Roman"/>
          <w:sz w:val="24"/>
          <w:szCs w:val="24"/>
          <w:lang w:eastAsia="en-US"/>
        </w:rPr>
        <w:t>с</w:t>
      </w:r>
      <w:r w:rsidRPr="006713DE">
        <w:rPr>
          <w:rFonts w:ascii="Times New Roman" w:hAnsi="Times New Roman" w:cs="Times New Roman"/>
          <w:spacing w:val="-16"/>
          <w:sz w:val="24"/>
          <w:szCs w:val="24"/>
          <w:lang w:eastAsia="en-US"/>
        </w:rPr>
        <w:t xml:space="preserve"> </w:t>
      </w:r>
      <w:r w:rsidRPr="006713DE">
        <w:rPr>
          <w:rFonts w:ascii="Times New Roman" w:hAnsi="Times New Roman" w:cs="Times New Roman"/>
          <w:sz w:val="24"/>
          <w:szCs w:val="24"/>
          <w:lang w:eastAsia="en-US"/>
        </w:rPr>
        <w:t>поставленной</w:t>
      </w:r>
      <w:r w:rsidRPr="006713DE">
        <w:rPr>
          <w:rFonts w:ascii="Times New Roman" w:hAnsi="Times New Roman" w:cs="Times New Roman"/>
          <w:spacing w:val="-18"/>
          <w:sz w:val="24"/>
          <w:szCs w:val="24"/>
          <w:lang w:eastAsia="en-US"/>
        </w:rPr>
        <w:t xml:space="preserve"> </w:t>
      </w:r>
      <w:r w:rsidRPr="006713DE">
        <w:rPr>
          <w:rFonts w:ascii="Times New Roman" w:hAnsi="Times New Roman" w:cs="Times New Roman"/>
          <w:sz w:val="24"/>
          <w:szCs w:val="24"/>
          <w:lang w:eastAsia="en-US"/>
        </w:rPr>
        <w:t>задачей</w:t>
      </w:r>
      <w:r w:rsidRPr="006713DE">
        <w:rPr>
          <w:rFonts w:ascii="Times New Roman" w:hAnsi="Times New Roman" w:cs="Times New Roman"/>
          <w:spacing w:val="-15"/>
          <w:sz w:val="24"/>
          <w:szCs w:val="24"/>
          <w:lang w:eastAsia="en-US"/>
        </w:rPr>
        <w:t xml:space="preserve"> </w:t>
      </w:r>
      <w:r w:rsidRPr="006713DE">
        <w:rPr>
          <w:rFonts w:ascii="Times New Roman" w:hAnsi="Times New Roman" w:cs="Times New Roman"/>
          <w:sz w:val="24"/>
          <w:szCs w:val="24"/>
          <w:lang w:eastAsia="en-US"/>
        </w:rPr>
        <w:t>и</w:t>
      </w:r>
      <w:r w:rsidRPr="006713DE">
        <w:rPr>
          <w:rFonts w:ascii="Times New Roman" w:hAnsi="Times New Roman" w:cs="Times New Roman"/>
          <w:spacing w:val="-17"/>
          <w:sz w:val="24"/>
          <w:szCs w:val="24"/>
          <w:lang w:eastAsia="en-US"/>
        </w:rPr>
        <w:t xml:space="preserve"> </w:t>
      </w:r>
      <w:r w:rsidRPr="006713DE">
        <w:rPr>
          <w:rFonts w:ascii="Times New Roman" w:hAnsi="Times New Roman" w:cs="Times New Roman"/>
          <w:sz w:val="24"/>
          <w:szCs w:val="24"/>
          <w:lang w:eastAsia="en-US"/>
        </w:rPr>
        <w:t xml:space="preserve">искать </w:t>
      </w:r>
      <w:r w:rsidRPr="006713DE">
        <w:rPr>
          <w:rFonts w:ascii="Times New Roman" w:hAnsi="Times New Roman" w:cs="Times New Roman"/>
          <w:sz w:val="24"/>
          <w:szCs w:val="24"/>
          <w:lang w:eastAsia="en-US"/>
        </w:rPr>
        <w:lastRenderedPageBreak/>
        <w:t>средства её</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осуществления;</w:t>
      </w:r>
    </w:p>
    <w:p w14:paraId="731AD35B" w14:textId="77777777"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умение контролировать и оценивать свои действия, вносить коррективы в их выполнение на основе оценки и учёта характера ошибок; умение проявлять инициативу и самостоятельность в</w:t>
      </w:r>
      <w:r w:rsidRPr="006713DE">
        <w:rPr>
          <w:rFonts w:ascii="Times New Roman" w:hAnsi="Times New Roman" w:cs="Times New Roman"/>
          <w:spacing w:val="-2"/>
          <w:sz w:val="24"/>
          <w:szCs w:val="24"/>
          <w:lang w:eastAsia="en-US"/>
        </w:rPr>
        <w:t xml:space="preserve"> </w:t>
      </w:r>
      <w:r w:rsidRPr="006713DE">
        <w:rPr>
          <w:rFonts w:ascii="Times New Roman" w:hAnsi="Times New Roman" w:cs="Times New Roman"/>
          <w:sz w:val="24"/>
          <w:szCs w:val="24"/>
          <w:lang w:eastAsia="en-US"/>
        </w:rPr>
        <w:t>обучении;</w:t>
      </w:r>
    </w:p>
    <w:p w14:paraId="672B2F6F" w14:textId="77777777"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умение</w:t>
      </w:r>
      <w:r w:rsidRPr="006713DE">
        <w:rPr>
          <w:rFonts w:ascii="Times New Roman" w:hAnsi="Times New Roman" w:cs="Times New Roman"/>
          <w:spacing w:val="-14"/>
          <w:sz w:val="24"/>
          <w:szCs w:val="24"/>
          <w:lang w:eastAsia="en-US"/>
        </w:rPr>
        <w:t xml:space="preserve"> </w:t>
      </w:r>
      <w:r w:rsidRPr="006713DE">
        <w:rPr>
          <w:rFonts w:ascii="Times New Roman" w:hAnsi="Times New Roman" w:cs="Times New Roman"/>
          <w:sz w:val="24"/>
          <w:szCs w:val="24"/>
          <w:lang w:eastAsia="en-US"/>
        </w:rPr>
        <w:t>осуществлять</w:t>
      </w:r>
      <w:r w:rsidRPr="006713DE">
        <w:rPr>
          <w:rFonts w:ascii="Times New Roman" w:hAnsi="Times New Roman" w:cs="Times New Roman"/>
          <w:spacing w:val="-12"/>
          <w:sz w:val="24"/>
          <w:szCs w:val="24"/>
          <w:lang w:eastAsia="en-US"/>
        </w:rPr>
        <w:t xml:space="preserve"> </w:t>
      </w:r>
      <w:r w:rsidRPr="006713DE">
        <w:rPr>
          <w:rFonts w:ascii="Times New Roman" w:hAnsi="Times New Roman" w:cs="Times New Roman"/>
          <w:sz w:val="24"/>
          <w:szCs w:val="24"/>
          <w:lang w:eastAsia="en-US"/>
        </w:rPr>
        <w:t>информационный</w:t>
      </w:r>
      <w:r w:rsidRPr="006713DE">
        <w:rPr>
          <w:rFonts w:ascii="Times New Roman" w:hAnsi="Times New Roman" w:cs="Times New Roman"/>
          <w:spacing w:val="-15"/>
          <w:sz w:val="24"/>
          <w:szCs w:val="24"/>
          <w:lang w:eastAsia="en-US"/>
        </w:rPr>
        <w:t xml:space="preserve"> </w:t>
      </w:r>
      <w:r w:rsidRPr="006713DE">
        <w:rPr>
          <w:rFonts w:ascii="Times New Roman" w:hAnsi="Times New Roman" w:cs="Times New Roman"/>
          <w:sz w:val="24"/>
          <w:szCs w:val="24"/>
          <w:lang w:eastAsia="en-US"/>
        </w:rPr>
        <w:t>поиск,</w:t>
      </w:r>
      <w:r w:rsidRPr="006713DE">
        <w:rPr>
          <w:rFonts w:ascii="Times New Roman" w:hAnsi="Times New Roman" w:cs="Times New Roman"/>
          <w:spacing w:val="-15"/>
          <w:sz w:val="24"/>
          <w:szCs w:val="24"/>
          <w:lang w:eastAsia="en-US"/>
        </w:rPr>
        <w:t xml:space="preserve"> </w:t>
      </w:r>
      <w:r w:rsidRPr="006713DE">
        <w:rPr>
          <w:rFonts w:ascii="Times New Roman" w:hAnsi="Times New Roman" w:cs="Times New Roman"/>
          <w:sz w:val="24"/>
          <w:szCs w:val="24"/>
          <w:lang w:eastAsia="en-US"/>
        </w:rPr>
        <w:t>сбор</w:t>
      </w:r>
      <w:r w:rsidRPr="006713DE">
        <w:rPr>
          <w:rFonts w:ascii="Times New Roman" w:hAnsi="Times New Roman" w:cs="Times New Roman"/>
          <w:spacing w:val="-12"/>
          <w:sz w:val="24"/>
          <w:szCs w:val="24"/>
          <w:lang w:eastAsia="en-US"/>
        </w:rPr>
        <w:t xml:space="preserve"> </w:t>
      </w:r>
      <w:r w:rsidRPr="006713DE">
        <w:rPr>
          <w:rFonts w:ascii="Times New Roman" w:hAnsi="Times New Roman" w:cs="Times New Roman"/>
          <w:sz w:val="24"/>
          <w:szCs w:val="24"/>
          <w:lang w:eastAsia="en-US"/>
        </w:rPr>
        <w:t>и</w:t>
      </w:r>
      <w:r w:rsidRPr="006713DE">
        <w:rPr>
          <w:rFonts w:ascii="Times New Roman" w:hAnsi="Times New Roman" w:cs="Times New Roman"/>
          <w:spacing w:val="-12"/>
          <w:sz w:val="24"/>
          <w:szCs w:val="24"/>
          <w:lang w:eastAsia="en-US"/>
        </w:rPr>
        <w:t xml:space="preserve"> </w:t>
      </w:r>
      <w:r w:rsidRPr="006713DE">
        <w:rPr>
          <w:rFonts w:ascii="Times New Roman" w:hAnsi="Times New Roman" w:cs="Times New Roman"/>
          <w:sz w:val="24"/>
          <w:szCs w:val="24"/>
          <w:lang w:eastAsia="en-US"/>
        </w:rPr>
        <w:t>выделение</w:t>
      </w:r>
      <w:r w:rsidRPr="006713DE">
        <w:rPr>
          <w:rFonts w:ascii="Times New Roman" w:hAnsi="Times New Roman" w:cs="Times New Roman"/>
          <w:spacing w:val="-14"/>
          <w:sz w:val="24"/>
          <w:szCs w:val="24"/>
          <w:lang w:eastAsia="en-US"/>
        </w:rPr>
        <w:t xml:space="preserve"> </w:t>
      </w:r>
      <w:r w:rsidRPr="006713DE">
        <w:rPr>
          <w:rFonts w:ascii="Times New Roman" w:hAnsi="Times New Roman" w:cs="Times New Roman"/>
          <w:sz w:val="24"/>
          <w:szCs w:val="24"/>
          <w:lang w:eastAsia="en-US"/>
        </w:rPr>
        <w:t>существенной</w:t>
      </w:r>
      <w:r w:rsidRPr="006713DE">
        <w:rPr>
          <w:rFonts w:ascii="Times New Roman" w:hAnsi="Times New Roman" w:cs="Times New Roman"/>
          <w:spacing w:val="-12"/>
          <w:sz w:val="24"/>
          <w:szCs w:val="24"/>
          <w:lang w:eastAsia="en-US"/>
        </w:rPr>
        <w:t xml:space="preserve"> </w:t>
      </w:r>
      <w:r w:rsidRPr="006713DE">
        <w:rPr>
          <w:rFonts w:ascii="Times New Roman" w:hAnsi="Times New Roman" w:cs="Times New Roman"/>
          <w:sz w:val="24"/>
          <w:szCs w:val="24"/>
          <w:lang w:eastAsia="en-US"/>
        </w:rPr>
        <w:t>информации</w:t>
      </w:r>
      <w:r w:rsidRPr="006713DE">
        <w:rPr>
          <w:rFonts w:ascii="Times New Roman" w:hAnsi="Times New Roman" w:cs="Times New Roman"/>
          <w:spacing w:val="-15"/>
          <w:sz w:val="24"/>
          <w:szCs w:val="24"/>
          <w:lang w:eastAsia="en-US"/>
        </w:rPr>
        <w:t xml:space="preserve"> </w:t>
      </w:r>
      <w:r w:rsidRPr="006713DE">
        <w:rPr>
          <w:rFonts w:ascii="Times New Roman" w:hAnsi="Times New Roman" w:cs="Times New Roman"/>
          <w:sz w:val="24"/>
          <w:szCs w:val="24"/>
          <w:lang w:eastAsia="en-US"/>
        </w:rPr>
        <w:t>из различных информационных источников;</w:t>
      </w:r>
    </w:p>
    <w:p w14:paraId="7EC7AC62" w14:textId="77777777"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w:t>
      </w:r>
      <w:r w:rsidRPr="006713DE">
        <w:rPr>
          <w:rFonts w:ascii="Times New Roman" w:hAnsi="Times New Roman" w:cs="Times New Roman"/>
          <w:spacing w:val="-6"/>
          <w:sz w:val="24"/>
          <w:szCs w:val="24"/>
          <w:lang w:eastAsia="en-US"/>
        </w:rPr>
        <w:t xml:space="preserve"> </w:t>
      </w:r>
      <w:r w:rsidRPr="006713DE">
        <w:rPr>
          <w:rFonts w:ascii="Times New Roman" w:hAnsi="Times New Roman" w:cs="Times New Roman"/>
          <w:sz w:val="24"/>
          <w:szCs w:val="24"/>
          <w:lang w:eastAsia="en-US"/>
        </w:rPr>
        <w:t>задач;</w:t>
      </w:r>
    </w:p>
    <w:p w14:paraId="4D2D1D7E" w14:textId="246799DA"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способность к осуществлению логических операций сравнения, анализа, обобщения, классификации по родовидовым признакам, установлени аналогий,   отнесению к известным</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понятиям;</w:t>
      </w:r>
    </w:p>
    <w:p w14:paraId="56D14835" w14:textId="77777777" w:rsidR="00EF41D5" w:rsidRPr="006713DE" w:rsidRDefault="00EF41D5" w:rsidP="00D946F9">
      <w:pPr>
        <w:widowControl w:val="0"/>
        <w:numPr>
          <w:ilvl w:val="4"/>
          <w:numId w:val="33"/>
        </w:numPr>
        <w:tabs>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умение сотрудничать с педагогом и сверстниками при решении учебных проблем, принимать на себя ответственность за результаты своих</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действий.</w:t>
      </w:r>
    </w:p>
    <w:p w14:paraId="746AFF65" w14:textId="77777777" w:rsidR="001912C5" w:rsidRDefault="001912C5" w:rsidP="006713DE">
      <w:pPr>
        <w:widowControl w:val="0"/>
        <w:suppressAutoHyphens/>
        <w:autoSpaceDE w:val="0"/>
        <w:autoSpaceDN w:val="0"/>
        <w:spacing w:after="0" w:line="240" w:lineRule="auto"/>
        <w:ind w:firstLine="709"/>
        <w:jc w:val="both"/>
        <w:rPr>
          <w:rFonts w:ascii="Times New Roman" w:hAnsi="Times New Roman" w:cs="Times New Roman"/>
          <w:b/>
          <w:i/>
          <w:sz w:val="24"/>
          <w:szCs w:val="24"/>
          <w:lang w:eastAsia="en-US"/>
        </w:rPr>
      </w:pPr>
    </w:p>
    <w:p w14:paraId="35CC0680" w14:textId="3586189D"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i/>
          <w:sz w:val="24"/>
          <w:szCs w:val="24"/>
          <w:lang w:eastAsia="en-US"/>
        </w:rPr>
        <w:t xml:space="preserve">Предметные результаты </w:t>
      </w:r>
      <w:r w:rsidRPr="006713DE">
        <w:rPr>
          <w:rFonts w:ascii="Times New Roman" w:hAnsi="Times New Roman" w:cs="Times New Roman"/>
          <w:sz w:val="24"/>
          <w:szCs w:val="24"/>
          <w:lang w:eastAsia="en-US"/>
        </w:rPr>
        <w:t>обучающихся определяются через сформированность результатов по отдельным предметам: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w:t>
      </w:r>
      <w:r w:rsidRPr="006713DE">
        <w:rPr>
          <w:rFonts w:ascii="Times New Roman" w:hAnsi="Times New Roman" w:cs="Times New Roman"/>
          <w:spacing w:val="-3"/>
          <w:sz w:val="24"/>
          <w:szCs w:val="24"/>
          <w:lang w:eastAsia="en-US"/>
        </w:rPr>
        <w:t xml:space="preserve"> </w:t>
      </w:r>
      <w:r w:rsidRPr="006713DE">
        <w:rPr>
          <w:rFonts w:ascii="Times New Roman" w:hAnsi="Times New Roman" w:cs="Times New Roman"/>
          <w:sz w:val="24"/>
          <w:szCs w:val="24"/>
          <w:lang w:eastAsia="en-US"/>
        </w:rPr>
        <w:t>действий.</w:t>
      </w:r>
    </w:p>
    <w:p w14:paraId="6F222FE5" w14:textId="77777777"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p>
    <w:p w14:paraId="0D944467" w14:textId="1B005C94" w:rsidR="00EF41D5" w:rsidRPr="006713DE" w:rsidRDefault="00C604E7" w:rsidP="00C604E7">
      <w:pPr>
        <w:pStyle w:val="a9"/>
        <w:widowControl w:val="0"/>
        <w:numPr>
          <w:ilvl w:val="2"/>
          <w:numId w:val="1"/>
        </w:numPr>
        <w:tabs>
          <w:tab w:val="left" w:pos="989"/>
        </w:tabs>
        <w:suppressAutoHyphens/>
        <w:autoSpaceDE w:val="0"/>
        <w:autoSpaceDN w:val="0"/>
        <w:spacing w:after="0" w:line="240" w:lineRule="auto"/>
        <w:jc w:val="center"/>
        <w:rPr>
          <w:rFonts w:ascii="Times New Roman" w:hAnsi="Times New Roman" w:cs="Times New Roman"/>
          <w:b/>
          <w:bCs/>
          <w:sz w:val="24"/>
          <w:szCs w:val="24"/>
          <w:lang w:eastAsia="en-US"/>
        </w:rPr>
      </w:pPr>
      <w:r>
        <w:rPr>
          <w:rFonts w:ascii="Times New Roman" w:hAnsi="Times New Roman" w:cs="Times New Roman"/>
          <w:b/>
          <w:bCs/>
          <w:sz w:val="24"/>
          <w:szCs w:val="24"/>
          <w:lang w:eastAsia="en-US"/>
        </w:rPr>
        <w:t>Особенности о</w:t>
      </w:r>
      <w:r w:rsidR="00EF41D5" w:rsidRPr="006713DE">
        <w:rPr>
          <w:rFonts w:ascii="Times New Roman" w:hAnsi="Times New Roman" w:cs="Times New Roman"/>
          <w:b/>
          <w:bCs/>
          <w:sz w:val="24"/>
          <w:szCs w:val="24"/>
          <w:lang w:eastAsia="en-US"/>
        </w:rPr>
        <w:t>ценк</w:t>
      </w:r>
      <w:r>
        <w:rPr>
          <w:rFonts w:ascii="Times New Roman" w:hAnsi="Times New Roman" w:cs="Times New Roman"/>
          <w:b/>
          <w:bCs/>
          <w:sz w:val="24"/>
          <w:szCs w:val="24"/>
          <w:lang w:eastAsia="en-US"/>
        </w:rPr>
        <w:t>и</w:t>
      </w:r>
      <w:r w:rsidR="002A615D">
        <w:rPr>
          <w:rFonts w:ascii="Times New Roman" w:hAnsi="Times New Roman" w:cs="Times New Roman"/>
          <w:b/>
          <w:bCs/>
          <w:sz w:val="24"/>
          <w:szCs w:val="24"/>
          <w:lang w:eastAsia="en-US"/>
        </w:rPr>
        <w:t xml:space="preserve"> личностных и метапредметных</w:t>
      </w:r>
      <w:r>
        <w:rPr>
          <w:rFonts w:ascii="Times New Roman" w:hAnsi="Times New Roman" w:cs="Times New Roman"/>
          <w:b/>
          <w:bCs/>
          <w:sz w:val="24"/>
          <w:szCs w:val="24"/>
          <w:lang w:eastAsia="en-US"/>
        </w:rPr>
        <w:t xml:space="preserve"> и предметных</w:t>
      </w:r>
      <w:r w:rsidR="002A615D">
        <w:rPr>
          <w:rFonts w:ascii="Times New Roman" w:hAnsi="Times New Roman" w:cs="Times New Roman"/>
          <w:b/>
          <w:bCs/>
          <w:sz w:val="24"/>
          <w:szCs w:val="24"/>
          <w:lang w:eastAsia="en-US"/>
        </w:rPr>
        <w:t xml:space="preserve"> </w:t>
      </w:r>
      <w:r w:rsidR="00EF41D5" w:rsidRPr="006713DE">
        <w:rPr>
          <w:rFonts w:ascii="Times New Roman" w:hAnsi="Times New Roman" w:cs="Times New Roman"/>
          <w:b/>
          <w:bCs/>
          <w:spacing w:val="-1"/>
          <w:sz w:val="24"/>
          <w:szCs w:val="24"/>
          <w:lang w:eastAsia="en-US"/>
        </w:rPr>
        <w:t xml:space="preserve"> </w:t>
      </w:r>
      <w:r w:rsidR="00EF41D5" w:rsidRPr="006713DE">
        <w:rPr>
          <w:rFonts w:ascii="Times New Roman" w:hAnsi="Times New Roman" w:cs="Times New Roman"/>
          <w:b/>
          <w:bCs/>
          <w:sz w:val="24"/>
          <w:szCs w:val="24"/>
          <w:lang w:eastAsia="en-US"/>
        </w:rPr>
        <w:t>результатов</w:t>
      </w:r>
    </w:p>
    <w:p w14:paraId="4064894C" w14:textId="77777777" w:rsidR="00C604E7" w:rsidRDefault="00C604E7" w:rsidP="006713DE">
      <w:pPr>
        <w:widowControl w:val="0"/>
        <w:suppressAutoHyphens/>
        <w:autoSpaceDE w:val="0"/>
        <w:autoSpaceDN w:val="0"/>
        <w:spacing w:after="0" w:line="240" w:lineRule="auto"/>
        <w:ind w:firstLine="709"/>
        <w:jc w:val="both"/>
        <w:rPr>
          <w:rFonts w:ascii="Times New Roman" w:hAnsi="Times New Roman" w:cs="Times New Roman"/>
          <w:b/>
          <w:sz w:val="24"/>
          <w:szCs w:val="24"/>
          <w:lang w:eastAsia="en-US"/>
        </w:rPr>
      </w:pPr>
    </w:p>
    <w:p w14:paraId="7E5E51DC" w14:textId="77EC5422"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 xml:space="preserve">Личностные результаты </w:t>
      </w:r>
      <w:r w:rsidRPr="006713DE">
        <w:rPr>
          <w:rFonts w:ascii="Times New Roman" w:hAnsi="Times New Roman" w:cs="Times New Roman"/>
          <w:sz w:val="24"/>
          <w:szCs w:val="24"/>
          <w:lang w:eastAsia="en-US"/>
        </w:rPr>
        <w:t xml:space="preserve">выпускников на </w:t>
      </w:r>
      <w:r w:rsidR="001912C5">
        <w:rPr>
          <w:rFonts w:ascii="Times New Roman" w:hAnsi="Times New Roman" w:cs="Times New Roman"/>
          <w:sz w:val="24"/>
          <w:szCs w:val="24"/>
          <w:lang w:eastAsia="en-US"/>
        </w:rPr>
        <w:t>уровне</w:t>
      </w:r>
      <w:r w:rsidRPr="006713DE">
        <w:rPr>
          <w:rFonts w:ascii="Times New Roman" w:hAnsi="Times New Roman" w:cs="Times New Roman"/>
          <w:sz w:val="24"/>
          <w:szCs w:val="24"/>
          <w:lang w:eastAsia="en-US"/>
        </w:rPr>
        <w:t xml:space="preserve"> начального общего образования </w:t>
      </w:r>
      <w:r w:rsidRPr="006713DE">
        <w:rPr>
          <w:rFonts w:ascii="Times New Roman" w:hAnsi="Times New Roman" w:cs="Times New Roman"/>
          <w:b/>
          <w:sz w:val="24"/>
          <w:szCs w:val="24"/>
          <w:lang w:eastAsia="en-US"/>
        </w:rPr>
        <w:t xml:space="preserve">не подлежат итоговой </w:t>
      </w:r>
      <w:r w:rsidRPr="006713DE">
        <w:rPr>
          <w:rFonts w:ascii="Times New Roman" w:hAnsi="Times New Roman" w:cs="Times New Roman"/>
          <w:sz w:val="24"/>
          <w:szCs w:val="24"/>
          <w:lang w:eastAsia="en-US"/>
        </w:rPr>
        <w:t>оценке. Оценка этих результатов осуществляется в ходе внешних неперсонифицированных мониторинговых исследований и предметом оценки является эффективность воспитательно-образовательной деятельности образовательного</w:t>
      </w:r>
      <w:r w:rsidRPr="006713DE">
        <w:rPr>
          <w:rFonts w:ascii="Times New Roman" w:hAnsi="Times New Roman" w:cs="Times New Roman"/>
          <w:spacing w:val="-4"/>
          <w:sz w:val="24"/>
          <w:szCs w:val="24"/>
          <w:lang w:eastAsia="en-US"/>
        </w:rPr>
        <w:t xml:space="preserve"> </w:t>
      </w:r>
      <w:r w:rsidRPr="006713DE">
        <w:rPr>
          <w:rFonts w:ascii="Times New Roman" w:hAnsi="Times New Roman" w:cs="Times New Roman"/>
          <w:sz w:val="24"/>
          <w:szCs w:val="24"/>
          <w:lang w:eastAsia="en-US"/>
        </w:rPr>
        <w:t>учреждения.</w:t>
      </w:r>
    </w:p>
    <w:p w14:paraId="037752FF" w14:textId="77777777"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В рамках системы внутренней оценки в школе используется </w:t>
      </w:r>
      <w:r w:rsidRPr="006713DE">
        <w:rPr>
          <w:rFonts w:ascii="Times New Roman" w:hAnsi="Times New Roman" w:cs="Times New Roman"/>
          <w:b/>
          <w:sz w:val="24"/>
          <w:szCs w:val="24"/>
          <w:lang w:eastAsia="en-US"/>
        </w:rPr>
        <w:t xml:space="preserve">оценка сформированности отдельных личностных результатов, </w:t>
      </w:r>
      <w:r w:rsidRPr="006713DE">
        <w:rPr>
          <w:rFonts w:ascii="Times New Roman" w:hAnsi="Times New Roman" w:cs="Times New Roman"/>
          <w:sz w:val="24"/>
          <w:szCs w:val="24"/>
          <w:lang w:eastAsia="en-US"/>
        </w:rPr>
        <w:t>отвечающая этическим принципам охраны и защиты интересов</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ребёнка</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и</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конфиденциальности.</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Такая</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оценка направлена</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на</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решение</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задачи</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оптимизации личностного развития обучающихся и включает три основных</w:t>
      </w:r>
      <w:r w:rsidRPr="006713DE">
        <w:rPr>
          <w:rFonts w:ascii="Times New Roman" w:hAnsi="Times New Roman" w:cs="Times New Roman"/>
          <w:spacing w:val="-2"/>
          <w:sz w:val="24"/>
          <w:szCs w:val="24"/>
          <w:lang w:eastAsia="en-US"/>
        </w:rPr>
        <w:t xml:space="preserve"> </w:t>
      </w:r>
      <w:r w:rsidRPr="006713DE">
        <w:rPr>
          <w:rFonts w:ascii="Times New Roman" w:hAnsi="Times New Roman" w:cs="Times New Roman"/>
          <w:sz w:val="24"/>
          <w:szCs w:val="24"/>
          <w:lang w:eastAsia="en-US"/>
        </w:rPr>
        <w:t>компонента:</w:t>
      </w:r>
    </w:p>
    <w:p w14:paraId="13B7ADAC" w14:textId="77777777" w:rsidR="00EF41D5" w:rsidRPr="006713DE" w:rsidRDefault="00EF41D5" w:rsidP="00D946F9">
      <w:pPr>
        <w:pStyle w:val="a9"/>
        <w:widowControl w:val="0"/>
        <w:numPr>
          <w:ilvl w:val="0"/>
          <w:numId w:val="34"/>
        </w:numPr>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 характеристику достижений и положительных качеств</w:t>
      </w:r>
      <w:r w:rsidRPr="006713DE">
        <w:rPr>
          <w:rFonts w:ascii="Times New Roman" w:hAnsi="Times New Roman" w:cs="Times New Roman"/>
          <w:spacing w:val="-6"/>
          <w:sz w:val="24"/>
          <w:szCs w:val="24"/>
          <w:lang w:eastAsia="en-US"/>
        </w:rPr>
        <w:t xml:space="preserve"> </w:t>
      </w:r>
      <w:r w:rsidRPr="006713DE">
        <w:rPr>
          <w:rFonts w:ascii="Times New Roman" w:hAnsi="Times New Roman" w:cs="Times New Roman"/>
          <w:sz w:val="24"/>
          <w:szCs w:val="24"/>
          <w:lang w:eastAsia="en-US"/>
        </w:rPr>
        <w:t>обучающегося;</w:t>
      </w:r>
    </w:p>
    <w:p w14:paraId="088E5955" w14:textId="77777777" w:rsidR="00EF41D5" w:rsidRPr="006713DE" w:rsidRDefault="00EF41D5" w:rsidP="00D946F9">
      <w:pPr>
        <w:pStyle w:val="a9"/>
        <w:widowControl w:val="0"/>
        <w:numPr>
          <w:ilvl w:val="0"/>
          <w:numId w:val="34"/>
        </w:numPr>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 определение приоритетных задач и направлений личностного развития с учётом как достижений, так и психологических проблем развития</w:t>
      </w:r>
      <w:r w:rsidRPr="006713DE">
        <w:rPr>
          <w:rFonts w:ascii="Times New Roman" w:hAnsi="Times New Roman" w:cs="Times New Roman"/>
          <w:spacing w:val="-4"/>
          <w:sz w:val="24"/>
          <w:szCs w:val="24"/>
          <w:lang w:eastAsia="en-US"/>
        </w:rPr>
        <w:t xml:space="preserve"> </w:t>
      </w:r>
      <w:r w:rsidRPr="006713DE">
        <w:rPr>
          <w:rFonts w:ascii="Times New Roman" w:hAnsi="Times New Roman" w:cs="Times New Roman"/>
          <w:sz w:val="24"/>
          <w:szCs w:val="24"/>
          <w:lang w:eastAsia="en-US"/>
        </w:rPr>
        <w:t>ребёнка;</w:t>
      </w:r>
    </w:p>
    <w:p w14:paraId="5805CE0C" w14:textId="77777777" w:rsidR="00EF41D5" w:rsidRPr="006713DE" w:rsidRDefault="00EF41D5" w:rsidP="00D946F9">
      <w:pPr>
        <w:pStyle w:val="a9"/>
        <w:widowControl w:val="0"/>
        <w:numPr>
          <w:ilvl w:val="0"/>
          <w:numId w:val="34"/>
        </w:numPr>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 систему психолого-педагогических рекомендаций, призванных обеспечить успешную реализацию развивающих и профилактических задач развития.</w:t>
      </w:r>
    </w:p>
    <w:p w14:paraId="71BE76BA" w14:textId="77777777"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b/>
          <w:bCs/>
          <w:sz w:val="24"/>
          <w:szCs w:val="24"/>
          <w:lang w:eastAsia="en-US"/>
        </w:rPr>
      </w:pPr>
      <w:r w:rsidRPr="006713DE">
        <w:rPr>
          <w:rFonts w:ascii="Times New Roman" w:hAnsi="Times New Roman" w:cs="Times New Roman"/>
          <w:b/>
          <w:bCs/>
          <w:sz w:val="24"/>
          <w:szCs w:val="24"/>
          <w:lang w:eastAsia="en-US"/>
        </w:rPr>
        <w:t>Оценка личностных результатов</w:t>
      </w:r>
    </w:p>
    <w:p w14:paraId="32DDABA4" w14:textId="77777777"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 xml:space="preserve">Объектом оценки личностных результатов </w:t>
      </w:r>
      <w:r w:rsidRPr="006713DE">
        <w:rPr>
          <w:rFonts w:ascii="Times New Roman" w:hAnsi="Times New Roman" w:cs="Times New Roman"/>
          <w:sz w:val="24"/>
          <w:szCs w:val="24"/>
          <w:lang w:eastAsia="en-US"/>
        </w:rPr>
        <w:t>являются сформированные у учащихся универсальные учебные действия, включаемые в три основных блока:</w:t>
      </w:r>
    </w:p>
    <w:p w14:paraId="7D0E85F8" w14:textId="77777777" w:rsidR="00EF41D5" w:rsidRPr="006713DE" w:rsidRDefault="00EF41D5" w:rsidP="00D946F9">
      <w:pPr>
        <w:widowControl w:val="0"/>
        <w:numPr>
          <w:ilvl w:val="5"/>
          <w:numId w:val="33"/>
        </w:numPr>
        <w:tabs>
          <w:tab w:val="left" w:pos="122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самоопределение — сформированность внутренней позиции обучающегося — принятие и освоение новой социальной роли обучающегося; становление основ российской гражданской</w:t>
      </w:r>
      <w:r w:rsidRPr="006713DE">
        <w:rPr>
          <w:rFonts w:ascii="Times New Roman" w:hAnsi="Times New Roman" w:cs="Times New Roman"/>
          <w:spacing w:val="-6"/>
          <w:sz w:val="24"/>
          <w:szCs w:val="24"/>
          <w:lang w:eastAsia="en-US"/>
        </w:rPr>
        <w:t xml:space="preserve"> </w:t>
      </w:r>
      <w:r w:rsidRPr="006713DE">
        <w:rPr>
          <w:rFonts w:ascii="Times New Roman" w:hAnsi="Times New Roman" w:cs="Times New Roman"/>
          <w:sz w:val="24"/>
          <w:szCs w:val="24"/>
          <w:lang w:eastAsia="en-US"/>
        </w:rPr>
        <w:t>идентичности</w:t>
      </w:r>
      <w:r w:rsidRPr="006713DE">
        <w:rPr>
          <w:rFonts w:ascii="Times New Roman" w:hAnsi="Times New Roman" w:cs="Times New Roman"/>
          <w:spacing w:val="-5"/>
          <w:sz w:val="24"/>
          <w:szCs w:val="24"/>
          <w:lang w:eastAsia="en-US"/>
        </w:rPr>
        <w:t xml:space="preserve"> </w:t>
      </w:r>
      <w:r w:rsidRPr="006713DE">
        <w:rPr>
          <w:rFonts w:ascii="Times New Roman" w:hAnsi="Times New Roman" w:cs="Times New Roman"/>
          <w:sz w:val="24"/>
          <w:szCs w:val="24"/>
          <w:lang w:eastAsia="en-US"/>
        </w:rPr>
        <w:t>личности</w:t>
      </w:r>
      <w:r w:rsidRPr="006713DE">
        <w:rPr>
          <w:rFonts w:ascii="Times New Roman" w:hAnsi="Times New Roman" w:cs="Times New Roman"/>
          <w:spacing w:val="-5"/>
          <w:sz w:val="24"/>
          <w:szCs w:val="24"/>
          <w:lang w:eastAsia="en-US"/>
        </w:rPr>
        <w:t xml:space="preserve"> </w:t>
      </w:r>
      <w:r w:rsidRPr="006713DE">
        <w:rPr>
          <w:rFonts w:ascii="Times New Roman" w:hAnsi="Times New Roman" w:cs="Times New Roman"/>
          <w:sz w:val="24"/>
          <w:szCs w:val="24"/>
          <w:lang w:eastAsia="en-US"/>
        </w:rPr>
        <w:t>как</w:t>
      </w:r>
      <w:r w:rsidRPr="006713DE">
        <w:rPr>
          <w:rFonts w:ascii="Times New Roman" w:hAnsi="Times New Roman" w:cs="Times New Roman"/>
          <w:spacing w:val="-7"/>
          <w:sz w:val="24"/>
          <w:szCs w:val="24"/>
          <w:lang w:eastAsia="en-US"/>
        </w:rPr>
        <w:t xml:space="preserve"> </w:t>
      </w:r>
      <w:r w:rsidRPr="006713DE">
        <w:rPr>
          <w:rFonts w:ascii="Times New Roman" w:hAnsi="Times New Roman" w:cs="Times New Roman"/>
          <w:sz w:val="24"/>
          <w:szCs w:val="24"/>
          <w:lang w:eastAsia="en-US"/>
        </w:rPr>
        <w:t>чувства</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гордости</w:t>
      </w:r>
      <w:r w:rsidRPr="006713DE">
        <w:rPr>
          <w:rFonts w:ascii="Times New Roman" w:hAnsi="Times New Roman" w:cs="Times New Roman"/>
          <w:spacing w:val="-5"/>
          <w:sz w:val="24"/>
          <w:szCs w:val="24"/>
          <w:lang w:eastAsia="en-US"/>
        </w:rPr>
        <w:t xml:space="preserve"> </w:t>
      </w:r>
      <w:r w:rsidRPr="006713DE">
        <w:rPr>
          <w:rFonts w:ascii="Times New Roman" w:hAnsi="Times New Roman" w:cs="Times New Roman"/>
          <w:sz w:val="24"/>
          <w:szCs w:val="24"/>
          <w:lang w:eastAsia="en-US"/>
        </w:rPr>
        <w:t>за</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свою</w:t>
      </w:r>
      <w:r w:rsidRPr="006713DE">
        <w:rPr>
          <w:rFonts w:ascii="Times New Roman" w:hAnsi="Times New Roman" w:cs="Times New Roman"/>
          <w:spacing w:val="-6"/>
          <w:sz w:val="24"/>
          <w:szCs w:val="24"/>
          <w:lang w:eastAsia="en-US"/>
        </w:rPr>
        <w:t xml:space="preserve"> </w:t>
      </w:r>
      <w:r w:rsidRPr="006713DE">
        <w:rPr>
          <w:rFonts w:ascii="Times New Roman" w:hAnsi="Times New Roman" w:cs="Times New Roman"/>
          <w:sz w:val="24"/>
          <w:szCs w:val="24"/>
          <w:lang w:eastAsia="en-US"/>
        </w:rPr>
        <w:t>Родину,</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народ,</w:t>
      </w:r>
      <w:r w:rsidRPr="006713DE">
        <w:rPr>
          <w:rFonts w:ascii="Times New Roman" w:hAnsi="Times New Roman" w:cs="Times New Roman"/>
          <w:spacing w:val="-7"/>
          <w:sz w:val="24"/>
          <w:szCs w:val="24"/>
          <w:lang w:eastAsia="en-US"/>
        </w:rPr>
        <w:t xml:space="preserve"> </w:t>
      </w:r>
      <w:r w:rsidRPr="006713DE">
        <w:rPr>
          <w:rFonts w:ascii="Times New Roman" w:hAnsi="Times New Roman" w:cs="Times New Roman"/>
          <w:sz w:val="24"/>
          <w:szCs w:val="24"/>
          <w:lang w:eastAsia="en-US"/>
        </w:rPr>
        <w:t>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14:paraId="313681AB" w14:textId="77777777" w:rsidR="00EF41D5" w:rsidRPr="006713DE" w:rsidRDefault="00EF41D5" w:rsidP="00D946F9">
      <w:pPr>
        <w:widowControl w:val="0"/>
        <w:numPr>
          <w:ilvl w:val="5"/>
          <w:numId w:val="33"/>
        </w:numPr>
        <w:tabs>
          <w:tab w:val="left" w:pos="122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смыслоообразование— поиск и установление личностного смысла (т. е. «значения для себя») учения обучающимися на основе устойчивой системы учебно-познавательных и социальных</w:t>
      </w:r>
      <w:r w:rsidRPr="006713DE">
        <w:rPr>
          <w:rFonts w:ascii="Times New Roman" w:hAnsi="Times New Roman" w:cs="Times New Roman"/>
          <w:spacing w:val="52"/>
          <w:sz w:val="24"/>
          <w:szCs w:val="24"/>
          <w:lang w:eastAsia="en-US"/>
        </w:rPr>
        <w:t xml:space="preserve"> </w:t>
      </w:r>
      <w:r w:rsidRPr="006713DE">
        <w:rPr>
          <w:rFonts w:ascii="Times New Roman" w:hAnsi="Times New Roman" w:cs="Times New Roman"/>
          <w:sz w:val="24"/>
          <w:szCs w:val="24"/>
          <w:lang w:eastAsia="en-US"/>
        </w:rPr>
        <w:t>мотивов;</w:t>
      </w:r>
      <w:r w:rsidRPr="006713DE">
        <w:rPr>
          <w:rFonts w:ascii="Times New Roman" w:hAnsi="Times New Roman" w:cs="Times New Roman"/>
          <w:spacing w:val="52"/>
          <w:sz w:val="24"/>
          <w:szCs w:val="24"/>
          <w:lang w:eastAsia="en-US"/>
        </w:rPr>
        <w:t xml:space="preserve"> </w:t>
      </w:r>
      <w:r w:rsidRPr="006713DE">
        <w:rPr>
          <w:rFonts w:ascii="Times New Roman" w:hAnsi="Times New Roman" w:cs="Times New Roman"/>
          <w:sz w:val="24"/>
          <w:szCs w:val="24"/>
          <w:lang w:eastAsia="en-US"/>
        </w:rPr>
        <w:t>понимания</w:t>
      </w:r>
      <w:r w:rsidRPr="006713DE">
        <w:rPr>
          <w:rFonts w:ascii="Times New Roman" w:hAnsi="Times New Roman" w:cs="Times New Roman"/>
          <w:spacing w:val="53"/>
          <w:sz w:val="24"/>
          <w:szCs w:val="24"/>
          <w:lang w:eastAsia="en-US"/>
        </w:rPr>
        <w:t xml:space="preserve"> </w:t>
      </w:r>
      <w:r w:rsidRPr="006713DE">
        <w:rPr>
          <w:rFonts w:ascii="Times New Roman" w:hAnsi="Times New Roman" w:cs="Times New Roman"/>
          <w:sz w:val="24"/>
          <w:szCs w:val="24"/>
          <w:lang w:eastAsia="en-US"/>
        </w:rPr>
        <w:t>границ</w:t>
      </w:r>
      <w:r w:rsidRPr="006713DE">
        <w:rPr>
          <w:rFonts w:ascii="Times New Roman" w:hAnsi="Times New Roman" w:cs="Times New Roman"/>
          <w:spacing w:val="53"/>
          <w:sz w:val="24"/>
          <w:szCs w:val="24"/>
          <w:lang w:eastAsia="en-US"/>
        </w:rPr>
        <w:t xml:space="preserve"> </w:t>
      </w:r>
      <w:r w:rsidRPr="006713DE">
        <w:rPr>
          <w:rFonts w:ascii="Times New Roman" w:hAnsi="Times New Roman" w:cs="Times New Roman"/>
          <w:sz w:val="24"/>
          <w:szCs w:val="24"/>
          <w:lang w:eastAsia="en-US"/>
        </w:rPr>
        <w:t>того,</w:t>
      </w:r>
      <w:r w:rsidRPr="006713DE">
        <w:rPr>
          <w:rFonts w:ascii="Times New Roman" w:hAnsi="Times New Roman" w:cs="Times New Roman"/>
          <w:spacing w:val="53"/>
          <w:sz w:val="24"/>
          <w:szCs w:val="24"/>
          <w:lang w:eastAsia="en-US"/>
        </w:rPr>
        <w:t xml:space="preserve"> </w:t>
      </w:r>
      <w:r w:rsidRPr="006713DE">
        <w:rPr>
          <w:rFonts w:ascii="Times New Roman" w:hAnsi="Times New Roman" w:cs="Times New Roman"/>
          <w:sz w:val="24"/>
          <w:szCs w:val="24"/>
          <w:lang w:eastAsia="en-US"/>
        </w:rPr>
        <w:t>«что</w:t>
      </w:r>
      <w:r w:rsidRPr="006713DE">
        <w:rPr>
          <w:rFonts w:ascii="Times New Roman" w:hAnsi="Times New Roman" w:cs="Times New Roman"/>
          <w:spacing w:val="53"/>
          <w:sz w:val="24"/>
          <w:szCs w:val="24"/>
          <w:lang w:eastAsia="en-US"/>
        </w:rPr>
        <w:t xml:space="preserve"> </w:t>
      </w:r>
      <w:r w:rsidRPr="006713DE">
        <w:rPr>
          <w:rFonts w:ascii="Times New Roman" w:hAnsi="Times New Roman" w:cs="Times New Roman"/>
          <w:sz w:val="24"/>
          <w:szCs w:val="24"/>
          <w:lang w:eastAsia="en-US"/>
        </w:rPr>
        <w:t>я</w:t>
      </w:r>
      <w:r w:rsidRPr="006713DE">
        <w:rPr>
          <w:rFonts w:ascii="Times New Roman" w:hAnsi="Times New Roman" w:cs="Times New Roman"/>
          <w:spacing w:val="53"/>
          <w:sz w:val="24"/>
          <w:szCs w:val="24"/>
          <w:lang w:eastAsia="en-US"/>
        </w:rPr>
        <w:t xml:space="preserve"> </w:t>
      </w:r>
      <w:r w:rsidRPr="006713DE">
        <w:rPr>
          <w:rFonts w:ascii="Times New Roman" w:hAnsi="Times New Roman" w:cs="Times New Roman"/>
          <w:sz w:val="24"/>
          <w:szCs w:val="24"/>
          <w:lang w:eastAsia="en-US"/>
        </w:rPr>
        <w:t>знаю»,</w:t>
      </w:r>
      <w:r w:rsidRPr="006713DE">
        <w:rPr>
          <w:rFonts w:ascii="Times New Roman" w:hAnsi="Times New Roman" w:cs="Times New Roman"/>
          <w:spacing w:val="53"/>
          <w:sz w:val="24"/>
          <w:szCs w:val="24"/>
          <w:lang w:eastAsia="en-US"/>
        </w:rPr>
        <w:t xml:space="preserve"> </w:t>
      </w:r>
      <w:r w:rsidRPr="006713DE">
        <w:rPr>
          <w:rFonts w:ascii="Times New Roman" w:hAnsi="Times New Roman" w:cs="Times New Roman"/>
          <w:sz w:val="24"/>
          <w:szCs w:val="24"/>
          <w:lang w:eastAsia="en-US"/>
        </w:rPr>
        <w:t>и</w:t>
      </w:r>
      <w:r w:rsidRPr="006713DE">
        <w:rPr>
          <w:rFonts w:ascii="Times New Roman" w:hAnsi="Times New Roman" w:cs="Times New Roman"/>
          <w:spacing w:val="53"/>
          <w:sz w:val="24"/>
          <w:szCs w:val="24"/>
          <w:lang w:eastAsia="en-US"/>
        </w:rPr>
        <w:t xml:space="preserve"> </w:t>
      </w:r>
      <w:r w:rsidRPr="006713DE">
        <w:rPr>
          <w:rFonts w:ascii="Times New Roman" w:hAnsi="Times New Roman" w:cs="Times New Roman"/>
          <w:sz w:val="24"/>
          <w:szCs w:val="24"/>
          <w:lang w:eastAsia="en-US"/>
        </w:rPr>
        <w:t>того,</w:t>
      </w:r>
      <w:r w:rsidRPr="006713DE">
        <w:rPr>
          <w:rFonts w:ascii="Times New Roman" w:hAnsi="Times New Roman" w:cs="Times New Roman"/>
          <w:spacing w:val="54"/>
          <w:sz w:val="24"/>
          <w:szCs w:val="24"/>
          <w:lang w:eastAsia="en-US"/>
        </w:rPr>
        <w:t xml:space="preserve"> </w:t>
      </w:r>
      <w:r w:rsidRPr="006713DE">
        <w:rPr>
          <w:rFonts w:ascii="Times New Roman" w:hAnsi="Times New Roman" w:cs="Times New Roman"/>
          <w:sz w:val="24"/>
          <w:szCs w:val="24"/>
          <w:lang w:eastAsia="en-US"/>
        </w:rPr>
        <w:t>«что</w:t>
      </w:r>
      <w:r w:rsidRPr="006713DE">
        <w:rPr>
          <w:rFonts w:ascii="Times New Roman" w:hAnsi="Times New Roman" w:cs="Times New Roman"/>
          <w:spacing w:val="54"/>
          <w:sz w:val="24"/>
          <w:szCs w:val="24"/>
          <w:lang w:eastAsia="en-US"/>
        </w:rPr>
        <w:t xml:space="preserve"> </w:t>
      </w:r>
      <w:r w:rsidRPr="006713DE">
        <w:rPr>
          <w:rFonts w:ascii="Times New Roman" w:hAnsi="Times New Roman" w:cs="Times New Roman"/>
          <w:sz w:val="24"/>
          <w:szCs w:val="24"/>
          <w:lang w:eastAsia="en-US"/>
        </w:rPr>
        <w:t>я</w:t>
      </w:r>
      <w:r w:rsidRPr="006713DE">
        <w:rPr>
          <w:rFonts w:ascii="Times New Roman" w:hAnsi="Times New Roman" w:cs="Times New Roman"/>
          <w:spacing w:val="52"/>
          <w:sz w:val="24"/>
          <w:szCs w:val="24"/>
          <w:lang w:eastAsia="en-US"/>
        </w:rPr>
        <w:t xml:space="preserve"> </w:t>
      </w:r>
      <w:r w:rsidRPr="006713DE">
        <w:rPr>
          <w:rFonts w:ascii="Times New Roman" w:hAnsi="Times New Roman" w:cs="Times New Roman"/>
          <w:sz w:val="24"/>
          <w:szCs w:val="24"/>
          <w:lang w:eastAsia="en-US"/>
        </w:rPr>
        <w:t>не</w:t>
      </w:r>
      <w:r w:rsidRPr="006713DE">
        <w:rPr>
          <w:rFonts w:ascii="Times New Roman" w:hAnsi="Times New Roman" w:cs="Times New Roman"/>
          <w:spacing w:val="53"/>
          <w:sz w:val="24"/>
          <w:szCs w:val="24"/>
          <w:lang w:eastAsia="en-US"/>
        </w:rPr>
        <w:t xml:space="preserve"> </w:t>
      </w:r>
      <w:r w:rsidRPr="006713DE">
        <w:rPr>
          <w:rFonts w:ascii="Times New Roman" w:hAnsi="Times New Roman" w:cs="Times New Roman"/>
          <w:sz w:val="24"/>
          <w:szCs w:val="24"/>
          <w:lang w:eastAsia="en-US"/>
        </w:rPr>
        <w:t>знаю», «незнания» и стремления к преодолению этого разрыва;</w:t>
      </w:r>
    </w:p>
    <w:p w14:paraId="1319394B" w14:textId="77777777" w:rsidR="00EF41D5" w:rsidRPr="006713DE" w:rsidRDefault="00EF41D5" w:rsidP="00D946F9">
      <w:pPr>
        <w:widowControl w:val="0"/>
        <w:numPr>
          <w:ilvl w:val="5"/>
          <w:numId w:val="33"/>
        </w:numPr>
        <w:tabs>
          <w:tab w:val="left" w:pos="122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морально-этическая ориентация — знание основных моральных норм и ориентация на их выполнение</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на</w:t>
      </w:r>
      <w:r w:rsidRPr="006713DE">
        <w:rPr>
          <w:rFonts w:ascii="Times New Roman" w:hAnsi="Times New Roman" w:cs="Times New Roman"/>
          <w:spacing w:val="-7"/>
          <w:sz w:val="24"/>
          <w:szCs w:val="24"/>
          <w:lang w:eastAsia="en-US"/>
        </w:rPr>
        <w:t xml:space="preserve"> </w:t>
      </w:r>
      <w:r w:rsidRPr="006713DE">
        <w:rPr>
          <w:rFonts w:ascii="Times New Roman" w:hAnsi="Times New Roman" w:cs="Times New Roman"/>
          <w:sz w:val="24"/>
          <w:szCs w:val="24"/>
          <w:lang w:eastAsia="en-US"/>
        </w:rPr>
        <w:t>основе</w:t>
      </w:r>
      <w:r w:rsidRPr="006713DE">
        <w:rPr>
          <w:rFonts w:ascii="Times New Roman" w:hAnsi="Times New Roman" w:cs="Times New Roman"/>
          <w:spacing w:val="-7"/>
          <w:sz w:val="24"/>
          <w:szCs w:val="24"/>
          <w:lang w:eastAsia="en-US"/>
        </w:rPr>
        <w:t xml:space="preserve"> </w:t>
      </w:r>
      <w:r w:rsidRPr="006713DE">
        <w:rPr>
          <w:rFonts w:ascii="Times New Roman" w:hAnsi="Times New Roman" w:cs="Times New Roman"/>
          <w:sz w:val="24"/>
          <w:szCs w:val="24"/>
          <w:lang w:eastAsia="en-US"/>
        </w:rPr>
        <w:t>понимания</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их</w:t>
      </w:r>
      <w:r w:rsidRPr="006713DE">
        <w:rPr>
          <w:rFonts w:ascii="Times New Roman" w:hAnsi="Times New Roman" w:cs="Times New Roman"/>
          <w:spacing w:val="-6"/>
          <w:sz w:val="24"/>
          <w:szCs w:val="24"/>
          <w:lang w:eastAsia="en-US"/>
        </w:rPr>
        <w:t xml:space="preserve"> </w:t>
      </w:r>
      <w:r w:rsidRPr="006713DE">
        <w:rPr>
          <w:rFonts w:ascii="Times New Roman" w:hAnsi="Times New Roman" w:cs="Times New Roman"/>
          <w:sz w:val="24"/>
          <w:szCs w:val="24"/>
          <w:lang w:eastAsia="en-US"/>
        </w:rPr>
        <w:t>социальной</w:t>
      </w:r>
      <w:r w:rsidRPr="006713DE">
        <w:rPr>
          <w:rFonts w:ascii="Times New Roman" w:hAnsi="Times New Roman" w:cs="Times New Roman"/>
          <w:spacing w:val="-5"/>
          <w:sz w:val="24"/>
          <w:szCs w:val="24"/>
          <w:lang w:eastAsia="en-US"/>
        </w:rPr>
        <w:t xml:space="preserve"> </w:t>
      </w:r>
      <w:r w:rsidRPr="006713DE">
        <w:rPr>
          <w:rFonts w:ascii="Times New Roman" w:hAnsi="Times New Roman" w:cs="Times New Roman"/>
          <w:sz w:val="24"/>
          <w:szCs w:val="24"/>
          <w:lang w:eastAsia="en-US"/>
        </w:rPr>
        <w:t>необходимости;</w:t>
      </w:r>
      <w:r w:rsidRPr="006713DE">
        <w:rPr>
          <w:rFonts w:ascii="Times New Roman" w:hAnsi="Times New Roman" w:cs="Times New Roman"/>
          <w:spacing w:val="-5"/>
          <w:sz w:val="24"/>
          <w:szCs w:val="24"/>
          <w:lang w:eastAsia="en-US"/>
        </w:rPr>
        <w:t xml:space="preserve"> </w:t>
      </w:r>
      <w:r w:rsidRPr="006713DE">
        <w:rPr>
          <w:rFonts w:ascii="Times New Roman" w:hAnsi="Times New Roman" w:cs="Times New Roman"/>
          <w:sz w:val="24"/>
          <w:szCs w:val="24"/>
          <w:lang w:eastAsia="en-US"/>
        </w:rPr>
        <w:t>способность</w:t>
      </w:r>
      <w:r w:rsidRPr="006713DE">
        <w:rPr>
          <w:rFonts w:ascii="Times New Roman" w:hAnsi="Times New Roman" w:cs="Times New Roman"/>
          <w:spacing w:val="-5"/>
          <w:sz w:val="24"/>
          <w:szCs w:val="24"/>
          <w:lang w:eastAsia="en-US"/>
        </w:rPr>
        <w:t xml:space="preserve"> </w:t>
      </w:r>
      <w:r w:rsidRPr="006713DE">
        <w:rPr>
          <w:rFonts w:ascii="Times New Roman" w:hAnsi="Times New Roman" w:cs="Times New Roman"/>
          <w:sz w:val="24"/>
          <w:szCs w:val="24"/>
          <w:lang w:eastAsia="en-US"/>
        </w:rPr>
        <w:t>к</w:t>
      </w:r>
      <w:r w:rsidRPr="006713DE">
        <w:rPr>
          <w:rFonts w:ascii="Times New Roman" w:hAnsi="Times New Roman" w:cs="Times New Roman"/>
          <w:spacing w:val="-6"/>
          <w:sz w:val="24"/>
          <w:szCs w:val="24"/>
          <w:lang w:eastAsia="en-US"/>
        </w:rPr>
        <w:t xml:space="preserve"> </w:t>
      </w:r>
      <w:r w:rsidRPr="006713DE">
        <w:rPr>
          <w:rFonts w:ascii="Times New Roman" w:hAnsi="Times New Roman" w:cs="Times New Roman"/>
          <w:sz w:val="24"/>
          <w:szCs w:val="24"/>
          <w:lang w:eastAsia="en-US"/>
        </w:rPr>
        <w:t>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поведения.</w:t>
      </w:r>
    </w:p>
    <w:p w14:paraId="49B7A040" w14:textId="412BD431" w:rsidR="00EF41D5" w:rsidRPr="006713DE"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Основное </w:t>
      </w:r>
      <w:r w:rsidRPr="006713DE">
        <w:rPr>
          <w:rFonts w:ascii="Times New Roman" w:hAnsi="Times New Roman" w:cs="Times New Roman"/>
          <w:b/>
          <w:sz w:val="24"/>
          <w:szCs w:val="24"/>
          <w:lang w:eastAsia="en-US"/>
        </w:rPr>
        <w:t>содержание оценки личностных результатов</w:t>
      </w:r>
      <w:r w:rsidR="00F86D8B" w:rsidRPr="006713DE">
        <w:rPr>
          <w:rFonts w:ascii="Times New Roman" w:hAnsi="Times New Roman" w:cs="Times New Roman"/>
          <w:b/>
          <w:sz w:val="24"/>
          <w:szCs w:val="24"/>
          <w:lang w:eastAsia="en-US"/>
        </w:rPr>
        <w:t xml:space="preserve"> </w:t>
      </w:r>
      <w:r w:rsidRPr="006713DE">
        <w:rPr>
          <w:rFonts w:ascii="Times New Roman" w:hAnsi="Times New Roman" w:cs="Times New Roman"/>
          <w:sz w:val="24"/>
          <w:szCs w:val="24"/>
          <w:lang w:eastAsia="en-US"/>
        </w:rPr>
        <w:t xml:space="preserve">на </w:t>
      </w:r>
      <w:r w:rsidR="001912C5">
        <w:rPr>
          <w:rFonts w:ascii="Times New Roman" w:hAnsi="Times New Roman" w:cs="Times New Roman"/>
          <w:sz w:val="24"/>
          <w:szCs w:val="24"/>
          <w:lang w:eastAsia="en-US"/>
        </w:rPr>
        <w:t>уровне</w:t>
      </w:r>
      <w:r w:rsidRPr="006713DE">
        <w:rPr>
          <w:rFonts w:ascii="Times New Roman" w:hAnsi="Times New Roman" w:cs="Times New Roman"/>
          <w:sz w:val="24"/>
          <w:szCs w:val="24"/>
          <w:lang w:eastAsia="en-US"/>
        </w:rPr>
        <w:t xml:space="preserve"> начального общего образования строится вокруг оценки:</w:t>
      </w:r>
    </w:p>
    <w:p w14:paraId="248BA552" w14:textId="77777777" w:rsidR="00EF41D5" w:rsidRPr="006713DE" w:rsidRDefault="00EF41D5" w:rsidP="00D946F9">
      <w:pPr>
        <w:widowControl w:val="0"/>
        <w:numPr>
          <w:ilvl w:val="5"/>
          <w:numId w:val="33"/>
        </w:numPr>
        <w:tabs>
          <w:tab w:val="left" w:pos="122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сформированности внутренней позиции обучающегося, которая находит отражение в эмоционально-положительном</w:t>
      </w:r>
      <w:r w:rsidRPr="006713DE">
        <w:rPr>
          <w:rFonts w:ascii="Times New Roman" w:hAnsi="Times New Roman" w:cs="Times New Roman"/>
          <w:spacing w:val="-17"/>
          <w:sz w:val="24"/>
          <w:szCs w:val="24"/>
          <w:lang w:eastAsia="en-US"/>
        </w:rPr>
        <w:t xml:space="preserve"> </w:t>
      </w:r>
      <w:r w:rsidRPr="006713DE">
        <w:rPr>
          <w:rFonts w:ascii="Times New Roman" w:hAnsi="Times New Roman" w:cs="Times New Roman"/>
          <w:sz w:val="24"/>
          <w:szCs w:val="24"/>
          <w:lang w:eastAsia="en-US"/>
        </w:rPr>
        <w:t>отношении</w:t>
      </w:r>
      <w:r w:rsidRPr="006713DE">
        <w:rPr>
          <w:rFonts w:ascii="Times New Roman" w:hAnsi="Times New Roman" w:cs="Times New Roman"/>
          <w:spacing w:val="-16"/>
          <w:sz w:val="24"/>
          <w:szCs w:val="24"/>
          <w:lang w:eastAsia="en-US"/>
        </w:rPr>
        <w:t xml:space="preserve"> </w:t>
      </w:r>
      <w:r w:rsidRPr="006713DE">
        <w:rPr>
          <w:rFonts w:ascii="Times New Roman" w:hAnsi="Times New Roman" w:cs="Times New Roman"/>
          <w:sz w:val="24"/>
          <w:szCs w:val="24"/>
          <w:lang w:eastAsia="en-US"/>
        </w:rPr>
        <w:t>обучающегося</w:t>
      </w:r>
      <w:r w:rsidRPr="006713DE">
        <w:rPr>
          <w:rFonts w:ascii="Times New Roman" w:hAnsi="Times New Roman" w:cs="Times New Roman"/>
          <w:spacing w:val="-14"/>
          <w:sz w:val="24"/>
          <w:szCs w:val="24"/>
          <w:lang w:eastAsia="en-US"/>
        </w:rPr>
        <w:t xml:space="preserve"> </w:t>
      </w:r>
      <w:r w:rsidRPr="006713DE">
        <w:rPr>
          <w:rFonts w:ascii="Times New Roman" w:hAnsi="Times New Roman" w:cs="Times New Roman"/>
          <w:sz w:val="24"/>
          <w:szCs w:val="24"/>
          <w:lang w:eastAsia="en-US"/>
        </w:rPr>
        <w:t>к</w:t>
      </w:r>
      <w:r w:rsidRPr="006713DE">
        <w:rPr>
          <w:rFonts w:ascii="Times New Roman" w:hAnsi="Times New Roman" w:cs="Times New Roman"/>
          <w:spacing w:val="-15"/>
          <w:sz w:val="24"/>
          <w:szCs w:val="24"/>
          <w:lang w:eastAsia="en-US"/>
        </w:rPr>
        <w:t xml:space="preserve"> </w:t>
      </w:r>
      <w:r w:rsidRPr="006713DE">
        <w:rPr>
          <w:rFonts w:ascii="Times New Roman" w:hAnsi="Times New Roman" w:cs="Times New Roman"/>
          <w:sz w:val="24"/>
          <w:szCs w:val="24"/>
          <w:lang w:eastAsia="en-US"/>
        </w:rPr>
        <w:t>образовательному</w:t>
      </w:r>
      <w:r w:rsidRPr="006713DE">
        <w:rPr>
          <w:rFonts w:ascii="Times New Roman" w:hAnsi="Times New Roman" w:cs="Times New Roman"/>
          <w:spacing w:val="-16"/>
          <w:sz w:val="24"/>
          <w:szCs w:val="24"/>
          <w:lang w:eastAsia="en-US"/>
        </w:rPr>
        <w:t xml:space="preserve"> </w:t>
      </w:r>
      <w:r w:rsidRPr="006713DE">
        <w:rPr>
          <w:rFonts w:ascii="Times New Roman" w:hAnsi="Times New Roman" w:cs="Times New Roman"/>
          <w:sz w:val="24"/>
          <w:szCs w:val="24"/>
          <w:lang w:eastAsia="en-US"/>
        </w:rPr>
        <w:t>учреждению,</w:t>
      </w:r>
    </w:p>
    <w:p w14:paraId="1C520E1D" w14:textId="77777777" w:rsidR="00EF41D5" w:rsidRPr="006713DE" w:rsidRDefault="00EF41D5" w:rsidP="00D946F9">
      <w:pPr>
        <w:widowControl w:val="0"/>
        <w:numPr>
          <w:ilvl w:val="5"/>
          <w:numId w:val="33"/>
        </w:numPr>
        <w:tabs>
          <w:tab w:val="left" w:pos="122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lastRenderedPageBreak/>
        <w:t>ориентации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подражания;</w:t>
      </w:r>
    </w:p>
    <w:p w14:paraId="12F4216A" w14:textId="77777777" w:rsidR="00EF41D5" w:rsidRPr="006713DE" w:rsidRDefault="00EF41D5" w:rsidP="00D946F9">
      <w:pPr>
        <w:widowControl w:val="0"/>
        <w:numPr>
          <w:ilvl w:val="5"/>
          <w:numId w:val="33"/>
        </w:numPr>
        <w:tabs>
          <w:tab w:val="left" w:pos="122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сформированности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w:t>
      </w:r>
      <w:r w:rsidRPr="006713DE">
        <w:rPr>
          <w:rFonts w:ascii="Times New Roman" w:hAnsi="Times New Roman" w:cs="Times New Roman"/>
          <w:spacing w:val="-23"/>
          <w:sz w:val="24"/>
          <w:szCs w:val="24"/>
          <w:lang w:eastAsia="en-US"/>
        </w:rPr>
        <w:t xml:space="preserve"> </w:t>
      </w:r>
      <w:r w:rsidRPr="006713DE">
        <w:rPr>
          <w:rFonts w:ascii="Times New Roman" w:hAnsi="Times New Roman" w:cs="Times New Roman"/>
          <w:sz w:val="24"/>
          <w:szCs w:val="24"/>
          <w:lang w:eastAsia="en-US"/>
        </w:rPr>
        <w:t>людей;</w:t>
      </w:r>
    </w:p>
    <w:p w14:paraId="3AB29FCC" w14:textId="77777777" w:rsidR="00EF41D5" w:rsidRPr="006713DE" w:rsidRDefault="00EF41D5" w:rsidP="00D946F9">
      <w:pPr>
        <w:widowControl w:val="0"/>
        <w:numPr>
          <w:ilvl w:val="5"/>
          <w:numId w:val="33"/>
        </w:numPr>
        <w:tabs>
          <w:tab w:val="left" w:pos="122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 и недостатки, уважать себя и верить в</w:t>
      </w:r>
      <w:r w:rsidRPr="006713DE">
        <w:rPr>
          <w:rFonts w:ascii="Times New Roman" w:hAnsi="Times New Roman" w:cs="Times New Roman"/>
          <w:spacing w:val="-3"/>
          <w:sz w:val="24"/>
          <w:szCs w:val="24"/>
          <w:lang w:eastAsia="en-US"/>
        </w:rPr>
        <w:t xml:space="preserve"> </w:t>
      </w:r>
      <w:r w:rsidRPr="006713DE">
        <w:rPr>
          <w:rFonts w:ascii="Times New Roman" w:hAnsi="Times New Roman" w:cs="Times New Roman"/>
          <w:sz w:val="24"/>
          <w:szCs w:val="24"/>
          <w:lang w:eastAsia="en-US"/>
        </w:rPr>
        <w:t>успех;</w:t>
      </w:r>
    </w:p>
    <w:p w14:paraId="71A9291A" w14:textId="77777777" w:rsidR="00EF41D5" w:rsidRPr="006713DE" w:rsidRDefault="00EF41D5" w:rsidP="00D946F9">
      <w:pPr>
        <w:widowControl w:val="0"/>
        <w:numPr>
          <w:ilvl w:val="5"/>
          <w:numId w:val="33"/>
        </w:numPr>
        <w:tabs>
          <w:tab w:val="left" w:pos="122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сформированности мотивации учебной деятельности, включая социальные, учебно- познавательные и внешние мотивы, любознательность и интерес к новому содержанию и способам</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решения</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проблем,</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приобретению</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новых</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знаний</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и</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умений,</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мотивации</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достижения результата, стремления к совершенствованию своих</w:t>
      </w:r>
      <w:r w:rsidRPr="006713DE">
        <w:rPr>
          <w:rFonts w:ascii="Times New Roman" w:hAnsi="Times New Roman" w:cs="Times New Roman"/>
          <w:spacing w:val="-2"/>
          <w:sz w:val="24"/>
          <w:szCs w:val="24"/>
          <w:lang w:eastAsia="en-US"/>
        </w:rPr>
        <w:t xml:space="preserve"> </w:t>
      </w:r>
      <w:r w:rsidRPr="006713DE">
        <w:rPr>
          <w:rFonts w:ascii="Times New Roman" w:hAnsi="Times New Roman" w:cs="Times New Roman"/>
          <w:sz w:val="24"/>
          <w:szCs w:val="24"/>
          <w:lang w:eastAsia="en-US"/>
        </w:rPr>
        <w:t>способностей;</w:t>
      </w:r>
    </w:p>
    <w:p w14:paraId="019ABC0A" w14:textId="77777777" w:rsidR="00EF41D5" w:rsidRPr="006713DE" w:rsidRDefault="00EF41D5" w:rsidP="00D946F9">
      <w:pPr>
        <w:widowControl w:val="0"/>
        <w:numPr>
          <w:ilvl w:val="5"/>
          <w:numId w:val="33"/>
        </w:numPr>
        <w:tabs>
          <w:tab w:val="left" w:pos="122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w:t>
      </w:r>
      <w:r w:rsidRPr="006713DE">
        <w:rPr>
          <w:rFonts w:ascii="Times New Roman" w:hAnsi="Times New Roman" w:cs="Times New Roman"/>
          <w:spacing w:val="-12"/>
          <w:sz w:val="24"/>
          <w:szCs w:val="24"/>
          <w:lang w:eastAsia="en-US"/>
        </w:rPr>
        <w:t xml:space="preserve"> </w:t>
      </w:r>
      <w:r w:rsidRPr="006713DE">
        <w:rPr>
          <w:rFonts w:ascii="Times New Roman" w:hAnsi="Times New Roman" w:cs="Times New Roman"/>
          <w:sz w:val="24"/>
          <w:szCs w:val="24"/>
          <w:lang w:eastAsia="en-US"/>
        </w:rPr>
        <w:t>на</w:t>
      </w:r>
      <w:r w:rsidRPr="006713DE">
        <w:rPr>
          <w:rFonts w:ascii="Times New Roman" w:hAnsi="Times New Roman" w:cs="Times New Roman"/>
          <w:spacing w:val="-11"/>
          <w:sz w:val="24"/>
          <w:szCs w:val="24"/>
          <w:lang w:eastAsia="en-US"/>
        </w:rPr>
        <w:t xml:space="preserve"> </w:t>
      </w:r>
      <w:r w:rsidRPr="006713DE">
        <w:rPr>
          <w:rFonts w:ascii="Times New Roman" w:hAnsi="Times New Roman" w:cs="Times New Roman"/>
          <w:sz w:val="24"/>
          <w:szCs w:val="24"/>
          <w:lang w:eastAsia="en-US"/>
        </w:rPr>
        <w:t>решение</w:t>
      </w:r>
      <w:r w:rsidRPr="006713DE">
        <w:rPr>
          <w:rFonts w:ascii="Times New Roman" w:hAnsi="Times New Roman" w:cs="Times New Roman"/>
          <w:spacing w:val="-11"/>
          <w:sz w:val="24"/>
          <w:szCs w:val="24"/>
          <w:lang w:eastAsia="en-US"/>
        </w:rPr>
        <w:t xml:space="preserve"> </w:t>
      </w:r>
      <w:r w:rsidRPr="006713DE">
        <w:rPr>
          <w:rFonts w:ascii="Times New Roman" w:hAnsi="Times New Roman" w:cs="Times New Roman"/>
          <w:sz w:val="24"/>
          <w:szCs w:val="24"/>
          <w:lang w:eastAsia="en-US"/>
        </w:rPr>
        <w:t>моральной</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дилеммы);</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способности</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к</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оценке</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своих</w:t>
      </w:r>
      <w:r w:rsidRPr="006713DE">
        <w:rPr>
          <w:rFonts w:ascii="Times New Roman" w:hAnsi="Times New Roman" w:cs="Times New Roman"/>
          <w:spacing w:val="-12"/>
          <w:sz w:val="24"/>
          <w:szCs w:val="24"/>
          <w:lang w:eastAsia="en-US"/>
        </w:rPr>
        <w:t xml:space="preserve"> </w:t>
      </w:r>
      <w:r w:rsidRPr="006713DE">
        <w:rPr>
          <w:rFonts w:ascii="Times New Roman" w:hAnsi="Times New Roman" w:cs="Times New Roman"/>
          <w:sz w:val="24"/>
          <w:szCs w:val="24"/>
          <w:lang w:eastAsia="en-US"/>
        </w:rPr>
        <w:t>поступков</w:t>
      </w:r>
      <w:r w:rsidRPr="006713DE">
        <w:rPr>
          <w:rFonts w:ascii="Times New Roman" w:hAnsi="Times New Roman" w:cs="Times New Roman"/>
          <w:spacing w:val="-13"/>
          <w:sz w:val="24"/>
          <w:szCs w:val="24"/>
          <w:lang w:eastAsia="en-US"/>
        </w:rPr>
        <w:t xml:space="preserve"> </w:t>
      </w:r>
      <w:r w:rsidRPr="006713DE">
        <w:rPr>
          <w:rFonts w:ascii="Times New Roman" w:hAnsi="Times New Roman" w:cs="Times New Roman"/>
          <w:sz w:val="24"/>
          <w:szCs w:val="24"/>
          <w:lang w:eastAsia="en-US"/>
        </w:rPr>
        <w:t>и</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действий других людей с точки зрения соблюдения/нарушения моральной</w:t>
      </w:r>
      <w:r w:rsidRPr="006713DE">
        <w:rPr>
          <w:rFonts w:ascii="Times New Roman" w:hAnsi="Times New Roman" w:cs="Times New Roman"/>
          <w:spacing w:val="-7"/>
          <w:sz w:val="24"/>
          <w:szCs w:val="24"/>
          <w:lang w:eastAsia="en-US"/>
        </w:rPr>
        <w:t xml:space="preserve"> </w:t>
      </w:r>
      <w:r w:rsidRPr="006713DE">
        <w:rPr>
          <w:rFonts w:ascii="Times New Roman" w:hAnsi="Times New Roman" w:cs="Times New Roman"/>
          <w:sz w:val="24"/>
          <w:szCs w:val="24"/>
          <w:lang w:eastAsia="en-US"/>
        </w:rPr>
        <w:t>нормы.</w:t>
      </w:r>
    </w:p>
    <w:p w14:paraId="621270FC" w14:textId="07264938" w:rsidR="008D76AD" w:rsidRPr="00AB2857"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AB2857">
        <w:rPr>
          <w:rFonts w:ascii="Times New Roman" w:hAnsi="Times New Roman" w:cs="Times New Roman"/>
          <w:sz w:val="24"/>
          <w:szCs w:val="24"/>
        </w:rPr>
        <w:t>В</w:t>
      </w:r>
      <w:r w:rsidR="008D76AD" w:rsidRPr="00AB2857">
        <w:rPr>
          <w:rFonts w:ascii="Times New Roman" w:hAnsi="Times New Roman" w:cs="Times New Roman"/>
          <w:sz w:val="24"/>
          <w:szCs w:val="24"/>
        </w:rPr>
        <w:t xml:space="preserve"> МБОУ «СОШ №19» НМР РТ с согласия родителей (законных представителей) обучающихся, осуществляются мониторинговые исследования сформированности личностных результатов, данные которых являются основанием для разработки воспитательных программ школы, классных коллективов, направленных на формирование и становление личности ученика, и для оперативной коррекции образовательного процесса. В качестве диагностического инструментария используются такие методы, как педагогическое наблюдение с заполнением диагностических карт, осуществляемое на уроках, внеклассных и воспитательных мероприятиях, при организации проектной деятельности и активных общественных практик (таблица №1)</w:t>
      </w:r>
      <w:r w:rsidRPr="00AB2857">
        <w:rPr>
          <w:rFonts w:ascii="Times New Roman" w:hAnsi="Times New Roman" w:cs="Times New Roman"/>
          <w:sz w:val="24"/>
          <w:szCs w:val="24"/>
        </w:rPr>
        <w:t>.</w:t>
      </w:r>
    </w:p>
    <w:p w14:paraId="3085D7A4" w14:textId="17D4B609" w:rsidR="008D76AD" w:rsidRPr="00AB2857"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AB2857">
        <w:rPr>
          <w:rFonts w:ascii="Times New Roman" w:hAnsi="Times New Roman" w:cs="Times New Roman"/>
          <w:sz w:val="24"/>
          <w:szCs w:val="24"/>
        </w:rPr>
        <w:t xml:space="preserve">                                                                                                                                            Таблица 1</w:t>
      </w:r>
    </w:p>
    <w:p w14:paraId="26D3AF87" w14:textId="77777777" w:rsidR="008D76AD" w:rsidRPr="00AB2857" w:rsidRDefault="008D76AD"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AB2857">
        <w:rPr>
          <w:rFonts w:ascii="Times New Roman" w:hAnsi="Times New Roman" w:cs="Times New Roman"/>
          <w:sz w:val="24"/>
          <w:szCs w:val="24"/>
        </w:rPr>
        <w:t>Диагностическая карта формирования личностных УУД 1, 2 классы.</w:t>
      </w:r>
    </w:p>
    <w:tbl>
      <w:tblPr>
        <w:tblStyle w:val="ab"/>
        <w:tblW w:w="0" w:type="auto"/>
        <w:tblLook w:val="04A0" w:firstRow="1" w:lastRow="0" w:firstColumn="1" w:lastColumn="0" w:noHBand="0" w:noVBand="1"/>
      </w:tblPr>
      <w:tblGrid>
        <w:gridCol w:w="1506"/>
        <w:gridCol w:w="6285"/>
        <w:gridCol w:w="917"/>
        <w:gridCol w:w="863"/>
      </w:tblGrid>
      <w:tr w:rsidR="004B3C71" w:rsidRPr="00AB2857" w14:paraId="7396D999" w14:textId="671B11F1" w:rsidTr="004B3C71">
        <w:tc>
          <w:tcPr>
            <w:tcW w:w="1506" w:type="dxa"/>
          </w:tcPr>
          <w:p w14:paraId="21B6048F" w14:textId="4BC2D565" w:rsidR="004B3C71" w:rsidRPr="00AB2857" w:rsidRDefault="004B3C71" w:rsidP="006713DE">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УУД</w:t>
            </w:r>
          </w:p>
        </w:tc>
        <w:tc>
          <w:tcPr>
            <w:tcW w:w="6285" w:type="dxa"/>
          </w:tcPr>
          <w:p w14:paraId="5ED99B7E" w14:textId="467312ED" w:rsidR="004B3C71" w:rsidRPr="00AB2857" w:rsidRDefault="004B3C71" w:rsidP="006713DE">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 xml:space="preserve">Критерии </w:t>
            </w:r>
          </w:p>
        </w:tc>
        <w:tc>
          <w:tcPr>
            <w:tcW w:w="1780" w:type="dxa"/>
            <w:gridSpan w:val="2"/>
          </w:tcPr>
          <w:p w14:paraId="148C45E1" w14:textId="03DE8A7C" w:rsidR="004B3C71" w:rsidRPr="00AB2857" w:rsidRDefault="004B3C71" w:rsidP="004B3C71">
            <w:pPr>
              <w:widowControl w:val="0"/>
              <w:suppressAutoHyphens/>
              <w:autoSpaceDE w:val="0"/>
              <w:autoSpaceDN w:val="0"/>
              <w:jc w:val="center"/>
              <w:rPr>
                <w:rFonts w:ascii="Times New Roman" w:hAnsi="Times New Roman" w:cs="Times New Roman"/>
                <w:sz w:val="24"/>
                <w:szCs w:val="24"/>
              </w:rPr>
            </w:pPr>
            <w:r w:rsidRPr="00AB2857">
              <w:rPr>
                <w:rFonts w:ascii="Times New Roman" w:hAnsi="Times New Roman" w:cs="Times New Roman"/>
                <w:sz w:val="24"/>
                <w:szCs w:val="24"/>
              </w:rPr>
              <w:t>Балл</w:t>
            </w:r>
            <w:r>
              <w:rPr>
                <w:rFonts w:ascii="Times New Roman" w:hAnsi="Times New Roman" w:cs="Times New Roman"/>
                <w:sz w:val="24"/>
                <w:szCs w:val="24"/>
              </w:rPr>
              <w:t>ы за 1 класс</w:t>
            </w:r>
          </w:p>
        </w:tc>
      </w:tr>
      <w:tr w:rsidR="004B3C71" w:rsidRPr="00AB2857" w14:paraId="11A22A58" w14:textId="64618EB8" w:rsidTr="004B3C71">
        <w:tc>
          <w:tcPr>
            <w:tcW w:w="7791" w:type="dxa"/>
            <w:gridSpan w:val="2"/>
          </w:tcPr>
          <w:p w14:paraId="0943B941" w14:textId="1EC9848E" w:rsidR="004B3C71" w:rsidRPr="00AB2857" w:rsidRDefault="004B3C71" w:rsidP="006713DE">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Личностные</w:t>
            </w:r>
          </w:p>
        </w:tc>
        <w:tc>
          <w:tcPr>
            <w:tcW w:w="917" w:type="dxa"/>
          </w:tcPr>
          <w:p w14:paraId="06269802" w14:textId="3024A0DF" w:rsidR="004B3C71" w:rsidRPr="00AB2857" w:rsidRDefault="004B3C71" w:rsidP="006713DE">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r>
              <w:rPr>
                <w:rFonts w:ascii="Times New Roman" w:hAnsi="Times New Roman" w:cs="Times New Roman"/>
                <w:sz w:val="24"/>
                <w:szCs w:val="24"/>
              </w:rPr>
              <w:t xml:space="preserve"> полуг.</w:t>
            </w:r>
          </w:p>
        </w:tc>
        <w:tc>
          <w:tcPr>
            <w:tcW w:w="863" w:type="dxa"/>
          </w:tcPr>
          <w:p w14:paraId="0DAD1BB6" w14:textId="3B76BE37" w:rsidR="004B3C71" w:rsidRPr="00AB2857" w:rsidRDefault="004B3C71" w:rsidP="006713DE">
            <w:pPr>
              <w:widowControl w:val="0"/>
              <w:suppressAutoHyphens/>
              <w:autoSpaceDE w:val="0"/>
              <w:autoSpaceDN w:val="0"/>
              <w:jc w:val="both"/>
              <w:rPr>
                <w:rFonts w:ascii="Times New Roman" w:hAnsi="Times New Roman" w:cs="Times New Roman"/>
                <w:sz w:val="24"/>
                <w:szCs w:val="24"/>
              </w:rPr>
            </w:pPr>
            <w:r>
              <w:rPr>
                <w:rFonts w:ascii="Times New Roman" w:hAnsi="Times New Roman" w:cs="Times New Roman"/>
                <w:sz w:val="24"/>
                <w:szCs w:val="24"/>
              </w:rPr>
              <w:t>2 полуг.</w:t>
            </w:r>
          </w:p>
        </w:tc>
      </w:tr>
      <w:tr w:rsidR="004B3C71" w:rsidRPr="00AB2857" w14:paraId="05B2D547" w14:textId="450CDA0D" w:rsidTr="004B3C71">
        <w:tc>
          <w:tcPr>
            <w:tcW w:w="1506" w:type="dxa"/>
            <w:vMerge w:val="restart"/>
          </w:tcPr>
          <w:p w14:paraId="34EB445E" w14:textId="00A49D44"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Самооценка</w:t>
            </w:r>
          </w:p>
        </w:tc>
        <w:tc>
          <w:tcPr>
            <w:tcW w:w="6285" w:type="dxa"/>
          </w:tcPr>
          <w:p w14:paraId="40AA8B7C" w14:textId="43214AFD"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чувствует необходимость учения, предпочитает классные занятия занятиям дома</w:t>
            </w:r>
          </w:p>
        </w:tc>
        <w:tc>
          <w:tcPr>
            <w:tcW w:w="917" w:type="dxa"/>
          </w:tcPr>
          <w:p w14:paraId="69B5FCDF" w14:textId="6A88C7E7"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191602C3" w14:textId="5138195F"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r>
      <w:tr w:rsidR="004B3C71" w:rsidRPr="00AB2857" w14:paraId="23AB6FC1" w14:textId="7C74A4BD" w:rsidTr="004B3C71">
        <w:tc>
          <w:tcPr>
            <w:tcW w:w="1506" w:type="dxa"/>
            <w:vMerge/>
          </w:tcPr>
          <w:p w14:paraId="38AA2972"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7304D24D" w14:textId="0A65D131"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положительное отношение к школе, привлекает в первую очередь не учение. а внеучебная деятельность</w:t>
            </w:r>
          </w:p>
        </w:tc>
        <w:tc>
          <w:tcPr>
            <w:tcW w:w="917" w:type="dxa"/>
          </w:tcPr>
          <w:p w14:paraId="1B04D6A6" w14:textId="1C69E2D4"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21E0E5D1" w14:textId="70322401"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r>
      <w:tr w:rsidR="004B3C71" w:rsidRPr="00AB2857" w14:paraId="54790891" w14:textId="4BDD3FD8" w:rsidTr="004B3C71">
        <w:tc>
          <w:tcPr>
            <w:tcW w:w="1506" w:type="dxa"/>
            <w:vMerge/>
          </w:tcPr>
          <w:p w14:paraId="656A2592"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34303206" w14:textId="72A82F0B"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отрицательное отношение к школе, стремится к дошкольному образу жизни</w:t>
            </w:r>
          </w:p>
        </w:tc>
        <w:tc>
          <w:tcPr>
            <w:tcW w:w="917" w:type="dxa"/>
          </w:tcPr>
          <w:p w14:paraId="37FBDDCE" w14:textId="252FA6CD"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01E70ECD" w14:textId="4E9C3A0A"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r>
      <w:tr w:rsidR="004B3C71" w:rsidRPr="00AB2857" w14:paraId="24899844" w14:textId="182F6CF9" w:rsidTr="004B3C71">
        <w:tc>
          <w:tcPr>
            <w:tcW w:w="1506" w:type="dxa"/>
            <w:vMerge w:val="restart"/>
          </w:tcPr>
          <w:p w14:paraId="6CB8ADE2" w14:textId="5CB77CDD"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Мотивация</w:t>
            </w:r>
          </w:p>
        </w:tc>
        <w:tc>
          <w:tcPr>
            <w:tcW w:w="6285" w:type="dxa"/>
          </w:tcPr>
          <w:p w14:paraId="03F39990" w14:textId="10EF38FF"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 xml:space="preserve">стремится к получению высоких оценок, проявляет устойчивый интерес к новому </w:t>
            </w:r>
          </w:p>
        </w:tc>
        <w:tc>
          <w:tcPr>
            <w:tcW w:w="917" w:type="dxa"/>
          </w:tcPr>
          <w:p w14:paraId="3356D080" w14:textId="063E1164"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6E743D29" w14:textId="5A6B7F40"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r>
      <w:tr w:rsidR="004B3C71" w:rsidRPr="00AB2857" w14:paraId="1E7A89DB" w14:textId="7C5B4148" w:rsidTr="004B3C71">
        <w:tc>
          <w:tcPr>
            <w:tcW w:w="1506" w:type="dxa"/>
            <w:vMerge/>
          </w:tcPr>
          <w:p w14:paraId="44E34EDD"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5F554342" w14:textId="436A9D4F"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стремится к получению хороших оценок, проявляет частичный интерес к новому</w:t>
            </w:r>
          </w:p>
        </w:tc>
        <w:tc>
          <w:tcPr>
            <w:tcW w:w="917" w:type="dxa"/>
          </w:tcPr>
          <w:p w14:paraId="6502260C" w14:textId="162DDA69"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53E45CDE" w14:textId="68FDB07C"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r>
      <w:tr w:rsidR="004B3C71" w:rsidRPr="00AB2857" w14:paraId="2509A95E" w14:textId="7ACB9845" w:rsidTr="004B3C71">
        <w:tc>
          <w:tcPr>
            <w:tcW w:w="1506" w:type="dxa"/>
            <w:vMerge/>
          </w:tcPr>
          <w:p w14:paraId="2A80D2FA"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2B2A842F" w14:textId="4DADBA80"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К школе безразличен, учебные мотивы слабые или отсутсвуют</w:t>
            </w:r>
          </w:p>
        </w:tc>
        <w:tc>
          <w:tcPr>
            <w:tcW w:w="917" w:type="dxa"/>
          </w:tcPr>
          <w:p w14:paraId="191DBDDE" w14:textId="7820A0A5"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6F9D9749" w14:textId="67687703"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r>
      <w:tr w:rsidR="004B3C71" w:rsidRPr="00AB2857" w14:paraId="434D68B5" w14:textId="0BC1AE0E" w:rsidTr="004B3C71">
        <w:tc>
          <w:tcPr>
            <w:tcW w:w="1506" w:type="dxa"/>
            <w:vMerge w:val="restart"/>
          </w:tcPr>
          <w:p w14:paraId="6885FEA2" w14:textId="02882131"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Личностный моральный выбор</w:t>
            </w:r>
          </w:p>
        </w:tc>
        <w:tc>
          <w:tcPr>
            <w:tcW w:w="6285" w:type="dxa"/>
          </w:tcPr>
          <w:p w14:paraId="7786864F" w14:textId="035AB041"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 xml:space="preserve">справедлив в отношениях с одноклассниками. правдив, имеет представление о нравственных нормах </w:t>
            </w:r>
          </w:p>
        </w:tc>
        <w:tc>
          <w:tcPr>
            <w:tcW w:w="917" w:type="dxa"/>
          </w:tcPr>
          <w:p w14:paraId="7EDB6F65" w14:textId="3B6E07C1"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203EFD2B" w14:textId="2DAA927F"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r>
      <w:tr w:rsidR="004B3C71" w:rsidRPr="00AB2857" w14:paraId="49C6B215" w14:textId="2B83294C" w:rsidTr="004B3C71">
        <w:tc>
          <w:tcPr>
            <w:tcW w:w="1506" w:type="dxa"/>
            <w:vMerge/>
          </w:tcPr>
          <w:p w14:paraId="58D8F0FD"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15A1FDB8" w14:textId="0C17851B"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не всегда справедлив в отношениях с одноклассниками. правдив, имеет неполное или неточное представление о нравственных нормах 1</w:t>
            </w:r>
          </w:p>
        </w:tc>
        <w:tc>
          <w:tcPr>
            <w:tcW w:w="917" w:type="dxa"/>
          </w:tcPr>
          <w:p w14:paraId="028F2D3A" w14:textId="072C3E60"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61D417CF" w14:textId="03C2D4E7"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r>
      <w:tr w:rsidR="004B3C71" w:rsidRPr="00AB2857" w14:paraId="63FFD0EE" w14:textId="20A239D1" w:rsidTr="004B3C71">
        <w:tc>
          <w:tcPr>
            <w:tcW w:w="1506" w:type="dxa"/>
            <w:vMerge/>
          </w:tcPr>
          <w:p w14:paraId="31A8A6F9"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2E1A712E" w14:textId="1B1C76F0"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 xml:space="preserve">неправильное представление о моральных нормах, </w:t>
            </w:r>
            <w:r w:rsidRPr="00AB2857">
              <w:rPr>
                <w:rFonts w:ascii="Times New Roman" w:hAnsi="Times New Roman" w:cs="Times New Roman"/>
                <w:sz w:val="24"/>
                <w:szCs w:val="24"/>
              </w:rPr>
              <w:lastRenderedPageBreak/>
              <w:t>проблемы нравственно-этического характера в отношениях с одноклассниками</w:t>
            </w:r>
          </w:p>
        </w:tc>
        <w:tc>
          <w:tcPr>
            <w:tcW w:w="917" w:type="dxa"/>
          </w:tcPr>
          <w:p w14:paraId="4774B991" w14:textId="4761A963"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lastRenderedPageBreak/>
              <w:t>0</w:t>
            </w:r>
          </w:p>
        </w:tc>
        <w:tc>
          <w:tcPr>
            <w:tcW w:w="863" w:type="dxa"/>
          </w:tcPr>
          <w:p w14:paraId="0A90C3B2" w14:textId="646E4F53"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r>
      <w:tr w:rsidR="004B3C71" w:rsidRPr="00AB2857" w14:paraId="2A53D175" w14:textId="6EB0430D" w:rsidTr="00464194">
        <w:tc>
          <w:tcPr>
            <w:tcW w:w="9571" w:type="dxa"/>
            <w:gridSpan w:val="4"/>
          </w:tcPr>
          <w:p w14:paraId="7B093D2F" w14:textId="062F48CF" w:rsidR="004B3C71" w:rsidRPr="00AB2857" w:rsidRDefault="004B3C71" w:rsidP="004B3C71">
            <w:pPr>
              <w:widowControl w:val="0"/>
              <w:suppressAutoHyphens/>
              <w:autoSpaceDE w:val="0"/>
              <w:autoSpaceDN w:val="0"/>
              <w:jc w:val="both"/>
              <w:rPr>
                <w:rFonts w:ascii="Times New Roman" w:hAnsi="Times New Roman" w:cs="Times New Roman"/>
                <w:b/>
                <w:bCs/>
                <w:sz w:val="24"/>
                <w:szCs w:val="24"/>
              </w:rPr>
            </w:pPr>
            <w:r w:rsidRPr="00AB2857">
              <w:rPr>
                <w:rFonts w:ascii="Times New Roman" w:hAnsi="Times New Roman" w:cs="Times New Roman"/>
                <w:b/>
                <w:bCs/>
                <w:sz w:val="24"/>
                <w:szCs w:val="24"/>
              </w:rPr>
              <w:lastRenderedPageBreak/>
              <w:t>ИТОГО: 6-5 баллов высокий уровень, 4-3 балл</w:t>
            </w:r>
            <w:r>
              <w:rPr>
                <w:rFonts w:ascii="Times New Roman" w:hAnsi="Times New Roman" w:cs="Times New Roman"/>
                <w:b/>
                <w:bCs/>
                <w:sz w:val="24"/>
                <w:szCs w:val="24"/>
              </w:rPr>
              <w:t>а</w:t>
            </w:r>
            <w:r w:rsidRPr="00AB2857">
              <w:rPr>
                <w:rFonts w:ascii="Times New Roman" w:hAnsi="Times New Roman" w:cs="Times New Roman"/>
                <w:b/>
                <w:bCs/>
                <w:sz w:val="24"/>
                <w:szCs w:val="24"/>
              </w:rPr>
              <w:t xml:space="preserve"> средний уровень, 0-2 балла низкий уровень.</w:t>
            </w:r>
          </w:p>
        </w:tc>
      </w:tr>
      <w:tr w:rsidR="004B3C71" w:rsidRPr="00AB2857" w14:paraId="2006F06B" w14:textId="2C7D30D5" w:rsidTr="00464194">
        <w:tc>
          <w:tcPr>
            <w:tcW w:w="7791" w:type="dxa"/>
            <w:gridSpan w:val="2"/>
          </w:tcPr>
          <w:p w14:paraId="7A880260" w14:textId="044082D3"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Личностные</w:t>
            </w:r>
          </w:p>
        </w:tc>
        <w:tc>
          <w:tcPr>
            <w:tcW w:w="1780" w:type="dxa"/>
            <w:gridSpan w:val="2"/>
          </w:tcPr>
          <w:p w14:paraId="59C71F7D" w14:textId="6CC39D08" w:rsidR="004B3C71" w:rsidRPr="00AB2857" w:rsidRDefault="004B3C71" w:rsidP="004B3C71">
            <w:pPr>
              <w:widowControl w:val="0"/>
              <w:suppressAutoHyphens/>
              <w:autoSpaceDE w:val="0"/>
              <w:autoSpaceDN w:val="0"/>
              <w:jc w:val="center"/>
              <w:rPr>
                <w:rFonts w:ascii="Times New Roman" w:hAnsi="Times New Roman" w:cs="Times New Roman"/>
                <w:sz w:val="24"/>
                <w:szCs w:val="24"/>
              </w:rPr>
            </w:pPr>
            <w:r w:rsidRPr="00AB2857">
              <w:rPr>
                <w:rFonts w:ascii="Times New Roman" w:hAnsi="Times New Roman" w:cs="Times New Roman"/>
                <w:sz w:val="24"/>
                <w:szCs w:val="24"/>
              </w:rPr>
              <w:t>2 класс</w:t>
            </w:r>
          </w:p>
        </w:tc>
      </w:tr>
      <w:tr w:rsidR="004B3C71" w:rsidRPr="00AB2857" w14:paraId="136C3A25" w14:textId="470FDC85" w:rsidTr="004B3C71">
        <w:tc>
          <w:tcPr>
            <w:tcW w:w="1506" w:type="dxa"/>
            <w:vMerge w:val="restart"/>
          </w:tcPr>
          <w:p w14:paraId="42CE0293" w14:textId="5BB7BBBC"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Самооценка</w:t>
            </w:r>
          </w:p>
        </w:tc>
        <w:tc>
          <w:tcPr>
            <w:tcW w:w="6285" w:type="dxa"/>
          </w:tcPr>
          <w:p w14:paraId="744594B8" w14:textId="5156E8C0"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 xml:space="preserve">чувствует необходимость учения, предпочитает социальный способ оценки своих знаний, имеет свою точку зрения </w:t>
            </w:r>
          </w:p>
        </w:tc>
        <w:tc>
          <w:tcPr>
            <w:tcW w:w="917" w:type="dxa"/>
          </w:tcPr>
          <w:p w14:paraId="2C675673" w14:textId="271EFEEC"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468BB98D" w14:textId="4DEA7CE9"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r>
      <w:tr w:rsidR="004B3C71" w:rsidRPr="00AB2857" w14:paraId="4BCF2183" w14:textId="795A2AE3" w:rsidTr="004B3C71">
        <w:tc>
          <w:tcPr>
            <w:tcW w:w="1506" w:type="dxa"/>
            <w:vMerge/>
          </w:tcPr>
          <w:p w14:paraId="568B1B3B"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31A08A17" w14:textId="40322E3C"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 xml:space="preserve">положительное отношение к школе, проявляет точку зрения в отдельных вопросах, частично зависит от ситуации успеха </w:t>
            </w:r>
          </w:p>
        </w:tc>
        <w:tc>
          <w:tcPr>
            <w:tcW w:w="917" w:type="dxa"/>
          </w:tcPr>
          <w:p w14:paraId="76DE5E28" w14:textId="6B265AA8"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132C5069" w14:textId="37C6E1CB"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r>
      <w:tr w:rsidR="004B3C71" w:rsidRPr="00AB2857" w14:paraId="5CA22922" w14:textId="26158F0F" w:rsidTr="004B3C71">
        <w:tc>
          <w:tcPr>
            <w:tcW w:w="1506" w:type="dxa"/>
            <w:vMerge/>
          </w:tcPr>
          <w:p w14:paraId="54B4C350"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35B5CA13" w14:textId="16CFD993"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в школу ходит для общения со сверстниками, не имеет своей точки зрения, переоценивает свои результаты</w:t>
            </w:r>
          </w:p>
        </w:tc>
        <w:tc>
          <w:tcPr>
            <w:tcW w:w="917" w:type="dxa"/>
          </w:tcPr>
          <w:p w14:paraId="1A1617F7" w14:textId="3970BE57"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241DEDCB" w14:textId="63D0F8D8"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r>
      <w:tr w:rsidR="004B3C71" w:rsidRPr="00AB2857" w14:paraId="4716B939" w14:textId="2B385931" w:rsidTr="004B3C71">
        <w:tc>
          <w:tcPr>
            <w:tcW w:w="1506" w:type="dxa"/>
            <w:vMerge w:val="restart"/>
          </w:tcPr>
          <w:p w14:paraId="3B59EDE1" w14:textId="4A5EEEC2"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Мотивация</w:t>
            </w:r>
          </w:p>
        </w:tc>
        <w:tc>
          <w:tcPr>
            <w:tcW w:w="6285" w:type="dxa"/>
          </w:tcPr>
          <w:p w14:paraId="0407B572" w14:textId="1684B3A9"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 xml:space="preserve">стремится к получению высоких оценок, проявляет устойчивый интерес к новому, желание учиться, принятие школьного распорядка </w:t>
            </w:r>
          </w:p>
        </w:tc>
        <w:tc>
          <w:tcPr>
            <w:tcW w:w="917" w:type="dxa"/>
          </w:tcPr>
          <w:p w14:paraId="36C88EB0" w14:textId="62EFB7E9"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2BC27B7A" w14:textId="62E756F9"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r>
      <w:tr w:rsidR="004B3C71" w:rsidRPr="00AB2857" w14:paraId="39FF4FE0" w14:textId="5F07C685" w:rsidTr="004B3C71">
        <w:tc>
          <w:tcPr>
            <w:tcW w:w="1506" w:type="dxa"/>
            <w:vMerge/>
          </w:tcPr>
          <w:p w14:paraId="10CFC719"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0E15C966" w14:textId="0B482F4F"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 xml:space="preserve"> стремится к получению хороших оценок, проявляет частичный интерес к новому, не всегда присутствует желание учиться 1</w:t>
            </w:r>
          </w:p>
        </w:tc>
        <w:tc>
          <w:tcPr>
            <w:tcW w:w="917" w:type="dxa"/>
          </w:tcPr>
          <w:p w14:paraId="74DC142F" w14:textId="216F5045"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4857B5EE" w14:textId="60008CDC"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r>
      <w:tr w:rsidR="004B3C71" w:rsidRPr="00AB2857" w14:paraId="6E29897A" w14:textId="67EB4E97" w:rsidTr="004B3C71">
        <w:tc>
          <w:tcPr>
            <w:tcW w:w="1506" w:type="dxa"/>
            <w:vMerge/>
          </w:tcPr>
          <w:p w14:paraId="54465920"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29D5FD17" w14:textId="02A01112"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к школе безразличен, плохое настроение, учится время от времени, нет интереса к</w:t>
            </w:r>
          </w:p>
        </w:tc>
        <w:tc>
          <w:tcPr>
            <w:tcW w:w="917" w:type="dxa"/>
          </w:tcPr>
          <w:p w14:paraId="115B1461" w14:textId="46672CC0"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4932DC9C" w14:textId="1028BE2C"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r>
      <w:tr w:rsidR="004B3C71" w:rsidRPr="00AB2857" w14:paraId="29C611F1" w14:textId="3F4619C6" w:rsidTr="004B3C71">
        <w:tc>
          <w:tcPr>
            <w:tcW w:w="1506" w:type="dxa"/>
            <w:vMerge w:val="restart"/>
          </w:tcPr>
          <w:p w14:paraId="3FBBD9BB" w14:textId="48EE7996"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Личностный моральный выбор</w:t>
            </w:r>
          </w:p>
        </w:tc>
        <w:tc>
          <w:tcPr>
            <w:tcW w:w="6285" w:type="dxa"/>
          </w:tcPr>
          <w:p w14:paraId="249CA8B6" w14:textId="389E607B"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 xml:space="preserve">понимает важность соблюдения моральных норм поведения, правдив, формируется система нравственных нормах </w:t>
            </w:r>
          </w:p>
        </w:tc>
        <w:tc>
          <w:tcPr>
            <w:tcW w:w="917" w:type="dxa"/>
          </w:tcPr>
          <w:p w14:paraId="2901166D" w14:textId="45F689DD"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7F57973E" w14:textId="06146731"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r>
      <w:tr w:rsidR="004B3C71" w:rsidRPr="00AB2857" w14:paraId="6D514AE8" w14:textId="5E522F51" w:rsidTr="004B3C71">
        <w:tc>
          <w:tcPr>
            <w:tcW w:w="1506" w:type="dxa"/>
            <w:vMerge/>
          </w:tcPr>
          <w:p w14:paraId="5CD2B6CA"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1ABB3AFA" w14:textId="1AFCAAC4"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частично понимает важность соблюдения моральных норм поведения, правдив, имеет неполное или неточное представление о нравственных нормах</w:t>
            </w:r>
          </w:p>
        </w:tc>
        <w:tc>
          <w:tcPr>
            <w:tcW w:w="917" w:type="dxa"/>
          </w:tcPr>
          <w:p w14:paraId="1BD24943" w14:textId="1E13CD63"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11EE11C4" w14:textId="57C78809"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r>
      <w:tr w:rsidR="004B3C71" w:rsidRPr="00AB2857" w14:paraId="0222A110" w14:textId="752C4FC9" w:rsidTr="004B3C71">
        <w:tc>
          <w:tcPr>
            <w:tcW w:w="1506" w:type="dxa"/>
            <w:vMerge/>
          </w:tcPr>
          <w:p w14:paraId="1495A1F6" w14:textId="77777777" w:rsidR="004B3C71" w:rsidRPr="00AB2857" w:rsidRDefault="004B3C71" w:rsidP="004B3C71">
            <w:pPr>
              <w:widowControl w:val="0"/>
              <w:suppressAutoHyphens/>
              <w:autoSpaceDE w:val="0"/>
              <w:autoSpaceDN w:val="0"/>
              <w:jc w:val="both"/>
              <w:rPr>
                <w:rFonts w:ascii="Times New Roman" w:hAnsi="Times New Roman" w:cs="Times New Roman"/>
                <w:sz w:val="24"/>
                <w:szCs w:val="24"/>
              </w:rPr>
            </w:pPr>
          </w:p>
        </w:tc>
        <w:tc>
          <w:tcPr>
            <w:tcW w:w="6285" w:type="dxa"/>
          </w:tcPr>
          <w:p w14:paraId="4B7326CB" w14:textId="0B35D75C"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нравственные нормы не стали нормой поведения ребенка, проблемы нравственноэтического характера в отношениях с одноклассниками</w:t>
            </w:r>
          </w:p>
        </w:tc>
        <w:tc>
          <w:tcPr>
            <w:tcW w:w="917" w:type="dxa"/>
          </w:tcPr>
          <w:p w14:paraId="1BA41E14" w14:textId="78BB0A3B"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3FFDCC14" w14:textId="1CBA94D1"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Pr>
                <w:rFonts w:ascii="Times New Roman" w:hAnsi="Times New Roman" w:cs="Times New Roman"/>
                <w:sz w:val="24"/>
                <w:szCs w:val="24"/>
              </w:rPr>
              <w:t>0</w:t>
            </w:r>
          </w:p>
        </w:tc>
      </w:tr>
      <w:tr w:rsidR="004B3C71" w:rsidRPr="00AB2857" w14:paraId="2C8F29ED" w14:textId="068AF110" w:rsidTr="00464194">
        <w:tc>
          <w:tcPr>
            <w:tcW w:w="9571" w:type="dxa"/>
            <w:gridSpan w:val="4"/>
          </w:tcPr>
          <w:p w14:paraId="1B4EA577" w14:textId="478029C9" w:rsidR="004B3C71" w:rsidRPr="00AB2857" w:rsidRDefault="004B3C71" w:rsidP="004B3C71">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ИТОГО: 6-5 б</w:t>
            </w:r>
            <w:r>
              <w:rPr>
                <w:rFonts w:ascii="Times New Roman" w:hAnsi="Times New Roman" w:cs="Times New Roman"/>
                <w:sz w:val="24"/>
                <w:szCs w:val="24"/>
              </w:rPr>
              <w:t>аллов</w:t>
            </w:r>
            <w:r w:rsidRPr="00AB2857">
              <w:rPr>
                <w:rFonts w:ascii="Times New Roman" w:hAnsi="Times New Roman" w:cs="Times New Roman"/>
                <w:sz w:val="24"/>
                <w:szCs w:val="24"/>
              </w:rPr>
              <w:t>. высокий уровень, 4-3 б</w:t>
            </w:r>
            <w:r>
              <w:rPr>
                <w:rFonts w:ascii="Times New Roman" w:hAnsi="Times New Roman" w:cs="Times New Roman"/>
                <w:sz w:val="24"/>
                <w:szCs w:val="24"/>
              </w:rPr>
              <w:t xml:space="preserve">алла </w:t>
            </w:r>
            <w:r w:rsidRPr="00AB2857">
              <w:rPr>
                <w:rFonts w:ascii="Times New Roman" w:hAnsi="Times New Roman" w:cs="Times New Roman"/>
                <w:sz w:val="24"/>
                <w:szCs w:val="24"/>
              </w:rPr>
              <w:t>средний уровень, 0-2 балла-низкий уровень</w:t>
            </w:r>
          </w:p>
        </w:tc>
      </w:tr>
    </w:tbl>
    <w:p w14:paraId="30E61230" w14:textId="77777777" w:rsidR="008D76AD" w:rsidRPr="00AB2857" w:rsidRDefault="008D76AD" w:rsidP="003F76D4">
      <w:pPr>
        <w:widowControl w:val="0"/>
        <w:suppressAutoHyphens/>
        <w:autoSpaceDE w:val="0"/>
        <w:autoSpaceDN w:val="0"/>
        <w:spacing w:after="0" w:line="240" w:lineRule="auto"/>
        <w:jc w:val="both"/>
        <w:rPr>
          <w:rFonts w:ascii="Times New Roman" w:hAnsi="Times New Roman" w:cs="Times New Roman"/>
          <w:sz w:val="24"/>
          <w:szCs w:val="24"/>
        </w:rPr>
      </w:pPr>
    </w:p>
    <w:p w14:paraId="02928334" w14:textId="77777777" w:rsidR="008D18C8" w:rsidRPr="00AB2857" w:rsidRDefault="008D18C8"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AB2857">
        <w:rPr>
          <w:rFonts w:ascii="Times New Roman" w:hAnsi="Times New Roman" w:cs="Times New Roman"/>
          <w:sz w:val="24"/>
          <w:szCs w:val="24"/>
        </w:rPr>
        <w:t xml:space="preserve">Диагностическая карта формирования УУД 3-4 классы. </w:t>
      </w:r>
    </w:p>
    <w:p w14:paraId="4A8F78BF" w14:textId="5E8F7BEE" w:rsidR="008D18C8" w:rsidRPr="00AB2857" w:rsidRDefault="008D18C8" w:rsidP="003F76D4">
      <w:pPr>
        <w:widowControl w:val="0"/>
        <w:suppressAutoHyphens/>
        <w:autoSpaceDE w:val="0"/>
        <w:autoSpaceDN w:val="0"/>
        <w:spacing w:after="0" w:line="240" w:lineRule="auto"/>
        <w:jc w:val="both"/>
        <w:rPr>
          <w:rFonts w:ascii="Times New Roman" w:hAnsi="Times New Roman" w:cs="Times New Roman"/>
          <w:sz w:val="24"/>
          <w:szCs w:val="24"/>
        </w:rPr>
      </w:pPr>
    </w:p>
    <w:tbl>
      <w:tblPr>
        <w:tblStyle w:val="ab"/>
        <w:tblW w:w="0" w:type="auto"/>
        <w:tblLook w:val="04A0" w:firstRow="1" w:lastRow="0" w:firstColumn="1" w:lastColumn="0" w:noHBand="0" w:noVBand="1"/>
      </w:tblPr>
      <w:tblGrid>
        <w:gridCol w:w="1977"/>
        <w:gridCol w:w="3976"/>
        <w:gridCol w:w="863"/>
        <w:gridCol w:w="803"/>
        <w:gridCol w:w="863"/>
        <w:gridCol w:w="863"/>
      </w:tblGrid>
      <w:tr w:rsidR="00E039DD" w:rsidRPr="00AB2857" w14:paraId="6029DEEE" w14:textId="2C3B47B0" w:rsidTr="00E46FA4">
        <w:tc>
          <w:tcPr>
            <w:tcW w:w="5953" w:type="dxa"/>
            <w:gridSpan w:val="2"/>
          </w:tcPr>
          <w:p w14:paraId="18EC809A" w14:textId="76C3BC71" w:rsidR="00E039DD" w:rsidRPr="00AB2857" w:rsidRDefault="00E039DD" w:rsidP="006713DE">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Личностные</w:t>
            </w:r>
          </w:p>
        </w:tc>
        <w:tc>
          <w:tcPr>
            <w:tcW w:w="1666" w:type="dxa"/>
            <w:gridSpan w:val="2"/>
          </w:tcPr>
          <w:p w14:paraId="75E4A8BA" w14:textId="59848C9D" w:rsidR="00E039DD" w:rsidRPr="00AB2857" w:rsidRDefault="00E039DD" w:rsidP="006713DE">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3 класс</w:t>
            </w:r>
          </w:p>
        </w:tc>
        <w:tc>
          <w:tcPr>
            <w:tcW w:w="1726" w:type="dxa"/>
            <w:gridSpan w:val="2"/>
          </w:tcPr>
          <w:p w14:paraId="7939FD81" w14:textId="454F1FB1" w:rsidR="00E039DD" w:rsidRPr="00AB2857" w:rsidRDefault="00E039DD" w:rsidP="006713DE">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4 класс</w:t>
            </w:r>
          </w:p>
        </w:tc>
      </w:tr>
      <w:tr w:rsidR="00E039DD" w:rsidRPr="00AB2857" w14:paraId="61F5BE9D" w14:textId="40BF4482" w:rsidTr="00E46FA4">
        <w:tc>
          <w:tcPr>
            <w:tcW w:w="5953" w:type="dxa"/>
            <w:gridSpan w:val="2"/>
          </w:tcPr>
          <w:p w14:paraId="3AE2BF73" w14:textId="77777777" w:rsidR="00E039DD" w:rsidRPr="00AB2857" w:rsidRDefault="00E039DD" w:rsidP="006713DE">
            <w:pPr>
              <w:widowControl w:val="0"/>
              <w:suppressAutoHyphens/>
              <w:autoSpaceDE w:val="0"/>
              <w:autoSpaceDN w:val="0"/>
              <w:jc w:val="both"/>
              <w:rPr>
                <w:rFonts w:ascii="Times New Roman" w:hAnsi="Times New Roman" w:cs="Times New Roman"/>
                <w:sz w:val="24"/>
                <w:szCs w:val="24"/>
              </w:rPr>
            </w:pPr>
          </w:p>
        </w:tc>
        <w:tc>
          <w:tcPr>
            <w:tcW w:w="863" w:type="dxa"/>
          </w:tcPr>
          <w:p w14:paraId="27D76660" w14:textId="7F7ED8DF" w:rsidR="00E039DD" w:rsidRPr="00AB2857" w:rsidRDefault="00E039DD" w:rsidP="006713DE">
            <w:pPr>
              <w:widowControl w:val="0"/>
              <w:suppressAutoHyphens/>
              <w:autoSpaceDE w:val="0"/>
              <w:autoSpaceDN w:val="0"/>
              <w:jc w:val="both"/>
              <w:rPr>
                <w:rFonts w:ascii="Times New Roman" w:hAnsi="Times New Roman" w:cs="Times New Roman"/>
                <w:sz w:val="24"/>
                <w:szCs w:val="24"/>
              </w:rPr>
            </w:pPr>
            <w:r>
              <w:rPr>
                <w:rFonts w:ascii="Times New Roman" w:hAnsi="Times New Roman" w:cs="Times New Roman"/>
                <w:sz w:val="24"/>
                <w:szCs w:val="24"/>
              </w:rPr>
              <w:t>1 полуг.</w:t>
            </w:r>
          </w:p>
        </w:tc>
        <w:tc>
          <w:tcPr>
            <w:tcW w:w="803" w:type="dxa"/>
          </w:tcPr>
          <w:p w14:paraId="0D7F2687" w14:textId="1AE38626" w:rsidR="00E039DD" w:rsidRPr="00AB2857" w:rsidRDefault="00E039DD" w:rsidP="006713DE">
            <w:pPr>
              <w:widowControl w:val="0"/>
              <w:suppressAutoHyphens/>
              <w:autoSpaceDE w:val="0"/>
              <w:autoSpaceDN w:val="0"/>
              <w:jc w:val="both"/>
              <w:rPr>
                <w:rFonts w:ascii="Times New Roman" w:hAnsi="Times New Roman" w:cs="Times New Roman"/>
                <w:sz w:val="24"/>
                <w:szCs w:val="24"/>
              </w:rPr>
            </w:pPr>
            <w:r>
              <w:rPr>
                <w:rFonts w:ascii="Times New Roman" w:hAnsi="Times New Roman" w:cs="Times New Roman"/>
                <w:sz w:val="24"/>
                <w:szCs w:val="24"/>
              </w:rPr>
              <w:t>2 полуг</w:t>
            </w:r>
          </w:p>
        </w:tc>
        <w:tc>
          <w:tcPr>
            <w:tcW w:w="863" w:type="dxa"/>
          </w:tcPr>
          <w:p w14:paraId="3D47E1B0" w14:textId="0B5D92EE" w:rsidR="00E039DD" w:rsidRPr="00AB2857" w:rsidRDefault="00E039DD" w:rsidP="006713DE">
            <w:pPr>
              <w:widowControl w:val="0"/>
              <w:suppressAutoHyphens/>
              <w:autoSpaceDE w:val="0"/>
              <w:autoSpaceDN w:val="0"/>
              <w:jc w:val="both"/>
              <w:rPr>
                <w:rFonts w:ascii="Times New Roman" w:hAnsi="Times New Roman" w:cs="Times New Roman"/>
                <w:sz w:val="24"/>
                <w:szCs w:val="24"/>
              </w:rPr>
            </w:pPr>
            <w:r>
              <w:rPr>
                <w:rFonts w:ascii="Times New Roman" w:hAnsi="Times New Roman" w:cs="Times New Roman"/>
                <w:sz w:val="24"/>
                <w:szCs w:val="24"/>
              </w:rPr>
              <w:t>1 полуг.</w:t>
            </w:r>
          </w:p>
        </w:tc>
        <w:tc>
          <w:tcPr>
            <w:tcW w:w="863" w:type="dxa"/>
          </w:tcPr>
          <w:p w14:paraId="04B418CE" w14:textId="339017CA" w:rsidR="00E039DD" w:rsidRPr="00AB2857" w:rsidRDefault="00E039DD" w:rsidP="006713DE">
            <w:pPr>
              <w:widowControl w:val="0"/>
              <w:suppressAutoHyphens/>
              <w:autoSpaceDE w:val="0"/>
              <w:autoSpaceDN w:val="0"/>
              <w:jc w:val="both"/>
              <w:rPr>
                <w:rFonts w:ascii="Times New Roman" w:hAnsi="Times New Roman" w:cs="Times New Roman"/>
                <w:sz w:val="24"/>
                <w:szCs w:val="24"/>
              </w:rPr>
            </w:pPr>
            <w:r>
              <w:rPr>
                <w:rFonts w:ascii="Times New Roman" w:hAnsi="Times New Roman" w:cs="Times New Roman"/>
                <w:sz w:val="24"/>
                <w:szCs w:val="24"/>
              </w:rPr>
              <w:t>1 полуг.</w:t>
            </w:r>
          </w:p>
        </w:tc>
      </w:tr>
      <w:tr w:rsidR="00E46FA4" w:rsidRPr="00AB2857" w14:paraId="49D2591B" w14:textId="0C2847B1" w:rsidTr="00E46FA4">
        <w:tc>
          <w:tcPr>
            <w:tcW w:w="1977" w:type="dxa"/>
            <w:vMerge w:val="restart"/>
          </w:tcPr>
          <w:p w14:paraId="56339CA3" w14:textId="2ECD6F13"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Самооценка</w:t>
            </w:r>
          </w:p>
        </w:tc>
        <w:tc>
          <w:tcPr>
            <w:tcW w:w="3976" w:type="dxa"/>
          </w:tcPr>
          <w:p w14:paraId="150D0424" w14:textId="166851FC"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чувствует необходимость учения, адекватное представление о себе как личности и своих способностях</w:t>
            </w:r>
          </w:p>
        </w:tc>
        <w:tc>
          <w:tcPr>
            <w:tcW w:w="863" w:type="dxa"/>
          </w:tcPr>
          <w:p w14:paraId="2F649446" w14:textId="53DDD346"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03" w:type="dxa"/>
          </w:tcPr>
          <w:p w14:paraId="409907F0" w14:textId="7FFEF7E5"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5A332D88" w14:textId="63F8750D"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00531544" w14:textId="4DAF5B59"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r>
      <w:tr w:rsidR="00E46FA4" w:rsidRPr="00AB2857" w14:paraId="74908B2E" w14:textId="0E637B84" w:rsidTr="00E46FA4">
        <w:tc>
          <w:tcPr>
            <w:tcW w:w="1977" w:type="dxa"/>
            <w:vMerge/>
          </w:tcPr>
          <w:p w14:paraId="753C2FEE" w14:textId="77777777" w:rsidR="00E46FA4" w:rsidRPr="00AB2857" w:rsidRDefault="00E46FA4" w:rsidP="00E46FA4">
            <w:pPr>
              <w:widowControl w:val="0"/>
              <w:suppressAutoHyphens/>
              <w:autoSpaceDE w:val="0"/>
              <w:autoSpaceDN w:val="0"/>
              <w:jc w:val="both"/>
              <w:rPr>
                <w:rFonts w:ascii="Times New Roman" w:hAnsi="Times New Roman" w:cs="Times New Roman"/>
                <w:sz w:val="24"/>
                <w:szCs w:val="24"/>
              </w:rPr>
            </w:pPr>
          </w:p>
        </w:tc>
        <w:tc>
          <w:tcPr>
            <w:tcW w:w="3976" w:type="dxa"/>
          </w:tcPr>
          <w:p w14:paraId="2107A444" w14:textId="18DE17F4"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положительное отношение к школе, одноклассникам, учителю, выполняет нормы школьной жизни, интерес к учебе</w:t>
            </w:r>
          </w:p>
        </w:tc>
        <w:tc>
          <w:tcPr>
            <w:tcW w:w="863" w:type="dxa"/>
          </w:tcPr>
          <w:p w14:paraId="3D358046" w14:textId="07DCF96C"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03" w:type="dxa"/>
          </w:tcPr>
          <w:p w14:paraId="4886C06A" w14:textId="737919BA"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12690587" w14:textId="5B504730"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19863812" w14:textId="31C7DED2"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r>
      <w:tr w:rsidR="00E46FA4" w:rsidRPr="00AB2857" w14:paraId="6080983A" w14:textId="4D21C676" w:rsidTr="00E46FA4">
        <w:tc>
          <w:tcPr>
            <w:tcW w:w="1977" w:type="dxa"/>
            <w:vMerge/>
          </w:tcPr>
          <w:p w14:paraId="11D392BE" w14:textId="77777777" w:rsidR="00E46FA4" w:rsidRPr="00AB2857" w:rsidRDefault="00E46FA4" w:rsidP="00E46FA4">
            <w:pPr>
              <w:widowControl w:val="0"/>
              <w:suppressAutoHyphens/>
              <w:autoSpaceDE w:val="0"/>
              <w:autoSpaceDN w:val="0"/>
              <w:jc w:val="both"/>
              <w:rPr>
                <w:rFonts w:ascii="Times New Roman" w:hAnsi="Times New Roman" w:cs="Times New Roman"/>
                <w:sz w:val="24"/>
                <w:szCs w:val="24"/>
              </w:rPr>
            </w:pPr>
          </w:p>
        </w:tc>
        <w:tc>
          <w:tcPr>
            <w:tcW w:w="3976" w:type="dxa"/>
          </w:tcPr>
          <w:p w14:paraId="7CB12F27" w14:textId="44BDE86F"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Ситуативный интерес к учебе, не имеет своей точки зрения, не умеет адекватно оценить свои способности</w:t>
            </w:r>
          </w:p>
        </w:tc>
        <w:tc>
          <w:tcPr>
            <w:tcW w:w="863" w:type="dxa"/>
          </w:tcPr>
          <w:p w14:paraId="346AEAD9" w14:textId="435959A9"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03" w:type="dxa"/>
          </w:tcPr>
          <w:p w14:paraId="04C04E18" w14:textId="55D16F6D"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12549A32" w14:textId="5BBBE4B8"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23C78A8C" w14:textId="52425D28"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r>
      <w:tr w:rsidR="00E46FA4" w:rsidRPr="00AB2857" w14:paraId="4BAFFBDC" w14:textId="391AD535" w:rsidTr="00E46FA4">
        <w:tc>
          <w:tcPr>
            <w:tcW w:w="1977" w:type="dxa"/>
            <w:vMerge w:val="restart"/>
          </w:tcPr>
          <w:p w14:paraId="33C78F01" w14:textId="77777777"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Мотивация</w:t>
            </w:r>
          </w:p>
          <w:p w14:paraId="09C5FB39" w14:textId="77777777" w:rsidR="00E46FA4" w:rsidRPr="00AB2857" w:rsidRDefault="00E46FA4" w:rsidP="00E46FA4">
            <w:pPr>
              <w:widowControl w:val="0"/>
              <w:suppressAutoHyphens/>
              <w:autoSpaceDE w:val="0"/>
              <w:autoSpaceDN w:val="0"/>
              <w:jc w:val="both"/>
              <w:rPr>
                <w:rFonts w:ascii="Times New Roman" w:hAnsi="Times New Roman" w:cs="Times New Roman"/>
                <w:sz w:val="24"/>
                <w:szCs w:val="24"/>
              </w:rPr>
            </w:pPr>
          </w:p>
          <w:p w14:paraId="7E6A12BC" w14:textId="546DED53" w:rsidR="00E46FA4" w:rsidRPr="00AB2857" w:rsidRDefault="00E46FA4" w:rsidP="00E46FA4">
            <w:pPr>
              <w:widowControl w:val="0"/>
              <w:suppressAutoHyphens/>
              <w:autoSpaceDE w:val="0"/>
              <w:autoSpaceDN w:val="0"/>
              <w:jc w:val="both"/>
              <w:rPr>
                <w:rFonts w:ascii="Times New Roman" w:hAnsi="Times New Roman" w:cs="Times New Roman"/>
                <w:sz w:val="24"/>
                <w:szCs w:val="24"/>
              </w:rPr>
            </w:pPr>
          </w:p>
        </w:tc>
        <w:tc>
          <w:tcPr>
            <w:tcW w:w="3976" w:type="dxa"/>
          </w:tcPr>
          <w:p w14:paraId="465DAA96" w14:textId="0032FCDD"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lastRenderedPageBreak/>
              <w:t xml:space="preserve">стремится к приобретению новых знаний и умений, проявляет </w:t>
            </w:r>
            <w:r w:rsidRPr="00AB2857">
              <w:rPr>
                <w:rFonts w:ascii="Times New Roman" w:hAnsi="Times New Roman" w:cs="Times New Roman"/>
                <w:sz w:val="24"/>
                <w:szCs w:val="24"/>
              </w:rPr>
              <w:lastRenderedPageBreak/>
              <w:t>желание учиться, устанавливает связи между учением и будущей деятельностью</w:t>
            </w:r>
          </w:p>
        </w:tc>
        <w:tc>
          <w:tcPr>
            <w:tcW w:w="863" w:type="dxa"/>
          </w:tcPr>
          <w:p w14:paraId="126612BD" w14:textId="5EAC89EE"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lastRenderedPageBreak/>
              <w:t>2</w:t>
            </w:r>
          </w:p>
        </w:tc>
        <w:tc>
          <w:tcPr>
            <w:tcW w:w="803" w:type="dxa"/>
          </w:tcPr>
          <w:p w14:paraId="70E992C1" w14:textId="1C34476E"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34CE2EFD" w14:textId="56FC9A1A"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55721C82" w14:textId="33B0B7BB"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r>
      <w:tr w:rsidR="00E46FA4" w:rsidRPr="00AB2857" w14:paraId="7BAC61F1" w14:textId="15BC814B" w:rsidTr="00E46FA4">
        <w:tc>
          <w:tcPr>
            <w:tcW w:w="1977" w:type="dxa"/>
            <w:vMerge/>
          </w:tcPr>
          <w:p w14:paraId="1864A897" w14:textId="1F3641CE" w:rsidR="00E46FA4" w:rsidRPr="00AB2857" w:rsidRDefault="00E46FA4" w:rsidP="00E46FA4">
            <w:pPr>
              <w:widowControl w:val="0"/>
              <w:suppressAutoHyphens/>
              <w:autoSpaceDE w:val="0"/>
              <w:autoSpaceDN w:val="0"/>
              <w:jc w:val="both"/>
              <w:rPr>
                <w:rFonts w:ascii="Times New Roman" w:hAnsi="Times New Roman" w:cs="Times New Roman"/>
                <w:sz w:val="24"/>
                <w:szCs w:val="24"/>
              </w:rPr>
            </w:pPr>
          </w:p>
        </w:tc>
        <w:tc>
          <w:tcPr>
            <w:tcW w:w="3976" w:type="dxa"/>
          </w:tcPr>
          <w:p w14:paraId="68A4743B" w14:textId="4F00FB00"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стремится к получению хороших оценок, склонность выполнять облегченные задания, ориентирован на внеурочную деятельность</w:t>
            </w:r>
          </w:p>
        </w:tc>
        <w:tc>
          <w:tcPr>
            <w:tcW w:w="863" w:type="dxa"/>
          </w:tcPr>
          <w:p w14:paraId="080BF14D" w14:textId="1CA503E1"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03" w:type="dxa"/>
          </w:tcPr>
          <w:p w14:paraId="4D34BFBC" w14:textId="01929C12"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01E3B4C7" w14:textId="1D854412"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7BB8DA75" w14:textId="1C9136CA"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r>
      <w:tr w:rsidR="00E46FA4" w:rsidRPr="00AB2857" w14:paraId="43BA206E" w14:textId="7DA1ADE4" w:rsidTr="00E46FA4">
        <w:tc>
          <w:tcPr>
            <w:tcW w:w="1977" w:type="dxa"/>
            <w:vMerge/>
          </w:tcPr>
          <w:p w14:paraId="1A5692B6" w14:textId="77777777" w:rsidR="00E46FA4" w:rsidRPr="00AB2857" w:rsidRDefault="00E46FA4" w:rsidP="00E46FA4">
            <w:pPr>
              <w:widowControl w:val="0"/>
              <w:suppressAutoHyphens/>
              <w:autoSpaceDE w:val="0"/>
              <w:autoSpaceDN w:val="0"/>
              <w:jc w:val="both"/>
              <w:rPr>
                <w:rFonts w:ascii="Times New Roman" w:hAnsi="Times New Roman" w:cs="Times New Roman"/>
                <w:sz w:val="24"/>
                <w:szCs w:val="24"/>
              </w:rPr>
            </w:pPr>
          </w:p>
        </w:tc>
        <w:tc>
          <w:tcPr>
            <w:tcW w:w="3976" w:type="dxa"/>
          </w:tcPr>
          <w:p w14:paraId="06471C40" w14:textId="5A77B5FE"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Слабо ориентирован на процесс обучения, фиксируется на неуспешности</w:t>
            </w:r>
          </w:p>
        </w:tc>
        <w:tc>
          <w:tcPr>
            <w:tcW w:w="863" w:type="dxa"/>
          </w:tcPr>
          <w:p w14:paraId="71136557" w14:textId="7079FD08"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03" w:type="dxa"/>
          </w:tcPr>
          <w:p w14:paraId="1023AD40" w14:textId="12ED1957"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2A2CDD17" w14:textId="09EFAB78"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3E98F98A" w14:textId="4A91C407"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r>
      <w:tr w:rsidR="00E46FA4" w:rsidRPr="00AB2857" w14:paraId="6087B1FB" w14:textId="0DAA0AC3" w:rsidTr="00E46FA4">
        <w:tc>
          <w:tcPr>
            <w:tcW w:w="1977" w:type="dxa"/>
            <w:vMerge w:val="restart"/>
          </w:tcPr>
          <w:p w14:paraId="53C42051" w14:textId="687919EA"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Личностный моральный выбор</w:t>
            </w:r>
          </w:p>
        </w:tc>
        <w:tc>
          <w:tcPr>
            <w:tcW w:w="3976" w:type="dxa"/>
          </w:tcPr>
          <w:p w14:paraId="26189EC4" w14:textId="0F212272"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Сформированы представления о моральных норм поведения, может принимать решения на основе соотнесения нескольких моральных норм</w:t>
            </w:r>
          </w:p>
        </w:tc>
        <w:tc>
          <w:tcPr>
            <w:tcW w:w="863" w:type="dxa"/>
          </w:tcPr>
          <w:p w14:paraId="198F88CB" w14:textId="2CF1E02B"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03" w:type="dxa"/>
          </w:tcPr>
          <w:p w14:paraId="327F8114" w14:textId="5631A8FD"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79EF993D" w14:textId="551A2B8A"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c>
          <w:tcPr>
            <w:tcW w:w="863" w:type="dxa"/>
          </w:tcPr>
          <w:p w14:paraId="4F6B9655" w14:textId="680535A8"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2</w:t>
            </w:r>
          </w:p>
        </w:tc>
      </w:tr>
      <w:tr w:rsidR="00E46FA4" w:rsidRPr="00AB2857" w14:paraId="0C4513CF" w14:textId="6D731D42" w:rsidTr="00E46FA4">
        <w:tc>
          <w:tcPr>
            <w:tcW w:w="1977" w:type="dxa"/>
            <w:vMerge/>
          </w:tcPr>
          <w:p w14:paraId="781D0025" w14:textId="77777777" w:rsidR="00E46FA4" w:rsidRPr="00AB2857" w:rsidRDefault="00E46FA4" w:rsidP="00E46FA4">
            <w:pPr>
              <w:widowControl w:val="0"/>
              <w:suppressAutoHyphens/>
              <w:autoSpaceDE w:val="0"/>
              <w:autoSpaceDN w:val="0"/>
              <w:jc w:val="both"/>
              <w:rPr>
                <w:rFonts w:ascii="Times New Roman" w:hAnsi="Times New Roman" w:cs="Times New Roman"/>
                <w:sz w:val="24"/>
                <w:szCs w:val="24"/>
              </w:rPr>
            </w:pPr>
          </w:p>
        </w:tc>
        <w:tc>
          <w:tcPr>
            <w:tcW w:w="3976" w:type="dxa"/>
          </w:tcPr>
          <w:p w14:paraId="0B9B7877" w14:textId="19D89F81"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Положительное отношение к моральным нормам поведения, но не всегда им следует, иногда может принимать решения на основе соотнесения нескольких моральных норм</w:t>
            </w:r>
          </w:p>
        </w:tc>
        <w:tc>
          <w:tcPr>
            <w:tcW w:w="863" w:type="dxa"/>
          </w:tcPr>
          <w:p w14:paraId="66692BCB" w14:textId="4A2CC3CE"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03" w:type="dxa"/>
          </w:tcPr>
          <w:p w14:paraId="6BC1FE48" w14:textId="3260A422"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0366D867" w14:textId="2AE856C8"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c>
          <w:tcPr>
            <w:tcW w:w="863" w:type="dxa"/>
          </w:tcPr>
          <w:p w14:paraId="743659C5" w14:textId="2E560DF3"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1</w:t>
            </w:r>
          </w:p>
        </w:tc>
      </w:tr>
      <w:tr w:rsidR="00E46FA4" w:rsidRPr="00AB2857" w14:paraId="1DF04F5C" w14:textId="641ED0E0" w:rsidTr="00E46FA4">
        <w:tc>
          <w:tcPr>
            <w:tcW w:w="1977" w:type="dxa"/>
            <w:vMerge/>
          </w:tcPr>
          <w:p w14:paraId="74D8873D" w14:textId="77777777" w:rsidR="00E46FA4" w:rsidRPr="00AB2857" w:rsidRDefault="00E46FA4" w:rsidP="00E46FA4">
            <w:pPr>
              <w:widowControl w:val="0"/>
              <w:suppressAutoHyphens/>
              <w:autoSpaceDE w:val="0"/>
              <w:autoSpaceDN w:val="0"/>
              <w:jc w:val="both"/>
              <w:rPr>
                <w:rFonts w:ascii="Times New Roman" w:hAnsi="Times New Roman" w:cs="Times New Roman"/>
                <w:sz w:val="24"/>
                <w:szCs w:val="24"/>
              </w:rPr>
            </w:pPr>
          </w:p>
        </w:tc>
        <w:tc>
          <w:tcPr>
            <w:tcW w:w="3976" w:type="dxa"/>
          </w:tcPr>
          <w:p w14:paraId="31C92B51" w14:textId="2B7D7CE8"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нравственные нормы не стали нормой поведения ребенка, проблемы нравственноэтического характера в отношениях с одноклассниками</w:t>
            </w:r>
          </w:p>
        </w:tc>
        <w:tc>
          <w:tcPr>
            <w:tcW w:w="863" w:type="dxa"/>
          </w:tcPr>
          <w:p w14:paraId="0D8F9B85" w14:textId="40856E37"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03" w:type="dxa"/>
          </w:tcPr>
          <w:p w14:paraId="594DEFAB" w14:textId="59E200DB"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6060AF3E" w14:textId="3661EE35"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c>
          <w:tcPr>
            <w:tcW w:w="863" w:type="dxa"/>
          </w:tcPr>
          <w:p w14:paraId="0D401A63" w14:textId="65FC334E" w:rsidR="00E46FA4" w:rsidRPr="00AB2857" w:rsidRDefault="00E46FA4" w:rsidP="00E46FA4">
            <w:pPr>
              <w:widowControl w:val="0"/>
              <w:suppressAutoHyphens/>
              <w:autoSpaceDE w:val="0"/>
              <w:autoSpaceDN w:val="0"/>
              <w:jc w:val="both"/>
              <w:rPr>
                <w:rFonts w:ascii="Times New Roman" w:hAnsi="Times New Roman" w:cs="Times New Roman"/>
                <w:sz w:val="24"/>
                <w:szCs w:val="24"/>
              </w:rPr>
            </w:pPr>
            <w:r w:rsidRPr="00AB2857">
              <w:rPr>
                <w:rFonts w:ascii="Times New Roman" w:hAnsi="Times New Roman" w:cs="Times New Roman"/>
                <w:sz w:val="24"/>
                <w:szCs w:val="24"/>
              </w:rPr>
              <w:t>0</w:t>
            </w:r>
          </w:p>
        </w:tc>
      </w:tr>
      <w:tr w:rsidR="00E46FA4" w:rsidRPr="00AB2857" w14:paraId="0A0EEB64" w14:textId="6F4108DA" w:rsidTr="00E46FA4">
        <w:tc>
          <w:tcPr>
            <w:tcW w:w="9345" w:type="dxa"/>
            <w:gridSpan w:val="6"/>
          </w:tcPr>
          <w:p w14:paraId="2CFD7893" w14:textId="0E304F02" w:rsidR="00E46FA4" w:rsidRPr="00AB2857" w:rsidRDefault="00E46FA4" w:rsidP="00E46FA4">
            <w:pPr>
              <w:widowControl w:val="0"/>
              <w:suppressAutoHyphens/>
              <w:autoSpaceDE w:val="0"/>
              <w:autoSpaceDN w:val="0"/>
              <w:ind w:firstLine="709"/>
              <w:jc w:val="both"/>
              <w:rPr>
                <w:rFonts w:ascii="Times New Roman" w:hAnsi="Times New Roman" w:cs="Times New Roman"/>
                <w:sz w:val="24"/>
                <w:szCs w:val="24"/>
              </w:rPr>
            </w:pPr>
            <w:r w:rsidRPr="00AB2857">
              <w:rPr>
                <w:rFonts w:ascii="Times New Roman" w:hAnsi="Times New Roman" w:cs="Times New Roman"/>
                <w:sz w:val="24"/>
                <w:szCs w:val="24"/>
              </w:rPr>
              <w:t>ИТОГО: 6-5 б</w:t>
            </w:r>
            <w:r>
              <w:rPr>
                <w:rFonts w:ascii="Times New Roman" w:hAnsi="Times New Roman" w:cs="Times New Roman"/>
                <w:sz w:val="24"/>
                <w:szCs w:val="24"/>
              </w:rPr>
              <w:t>аллов</w:t>
            </w:r>
            <w:r w:rsidRPr="00AB2857">
              <w:rPr>
                <w:rFonts w:ascii="Times New Roman" w:hAnsi="Times New Roman" w:cs="Times New Roman"/>
                <w:sz w:val="24"/>
                <w:szCs w:val="24"/>
              </w:rPr>
              <w:t xml:space="preserve"> высокий уровень, 4-3 б</w:t>
            </w:r>
            <w:r>
              <w:rPr>
                <w:rFonts w:ascii="Times New Roman" w:hAnsi="Times New Roman" w:cs="Times New Roman"/>
                <w:sz w:val="24"/>
                <w:szCs w:val="24"/>
              </w:rPr>
              <w:t>алла</w:t>
            </w:r>
            <w:r w:rsidRPr="00AB2857">
              <w:rPr>
                <w:rFonts w:ascii="Times New Roman" w:hAnsi="Times New Roman" w:cs="Times New Roman"/>
                <w:sz w:val="24"/>
                <w:szCs w:val="24"/>
              </w:rPr>
              <w:t xml:space="preserve"> средний уровень, 0-2 б</w:t>
            </w:r>
            <w:r>
              <w:rPr>
                <w:rFonts w:ascii="Times New Roman" w:hAnsi="Times New Roman" w:cs="Times New Roman"/>
                <w:sz w:val="24"/>
                <w:szCs w:val="24"/>
              </w:rPr>
              <w:t>алла</w:t>
            </w:r>
            <w:r w:rsidRPr="00AB2857">
              <w:rPr>
                <w:rFonts w:ascii="Times New Roman" w:hAnsi="Times New Roman" w:cs="Times New Roman"/>
                <w:sz w:val="24"/>
                <w:szCs w:val="24"/>
              </w:rPr>
              <w:t xml:space="preserve"> низкий уровень.</w:t>
            </w:r>
          </w:p>
        </w:tc>
      </w:tr>
    </w:tbl>
    <w:p w14:paraId="123CD09E" w14:textId="77777777" w:rsidR="00850B97" w:rsidRPr="00AB2857" w:rsidRDefault="00850B97" w:rsidP="00334594">
      <w:pPr>
        <w:widowControl w:val="0"/>
        <w:suppressAutoHyphens/>
        <w:autoSpaceDE w:val="0"/>
        <w:autoSpaceDN w:val="0"/>
        <w:spacing w:after="0" w:line="240" w:lineRule="auto"/>
        <w:jc w:val="both"/>
        <w:rPr>
          <w:rFonts w:ascii="Times New Roman" w:hAnsi="Times New Roman" w:cs="Times New Roman"/>
          <w:b/>
          <w:sz w:val="24"/>
          <w:szCs w:val="24"/>
          <w:lang w:eastAsia="en-US"/>
        </w:rPr>
      </w:pPr>
    </w:p>
    <w:p w14:paraId="7599A1CF" w14:textId="12D86239" w:rsidR="00EF41D5" w:rsidRPr="008C0920" w:rsidRDefault="00EF41D5" w:rsidP="006713DE">
      <w:pPr>
        <w:widowControl w:val="0"/>
        <w:suppressAutoHyphens/>
        <w:autoSpaceDE w:val="0"/>
        <w:autoSpaceDN w:val="0"/>
        <w:spacing w:after="0" w:line="240" w:lineRule="auto"/>
        <w:ind w:firstLine="709"/>
        <w:jc w:val="both"/>
        <w:rPr>
          <w:rFonts w:ascii="Times New Roman" w:hAnsi="Times New Roman" w:cs="Times New Roman"/>
          <w:b/>
          <w:sz w:val="24"/>
          <w:szCs w:val="24"/>
          <w:lang w:eastAsia="en-US"/>
        </w:rPr>
      </w:pPr>
      <w:r w:rsidRPr="008C0920">
        <w:rPr>
          <w:rFonts w:ascii="Times New Roman" w:hAnsi="Times New Roman" w:cs="Times New Roman"/>
          <w:b/>
          <w:sz w:val="24"/>
          <w:szCs w:val="24"/>
          <w:lang w:eastAsia="en-US"/>
        </w:rPr>
        <w:t>Оценка метапредметных результатов</w:t>
      </w:r>
    </w:p>
    <w:p w14:paraId="16B4BEBF" w14:textId="1FA39A4F" w:rsidR="00334594"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 xml:space="preserve">Оценка метапредметных результатов представляет собой оценку достижения планируемых результатов освоения основной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w:t>
      </w:r>
      <w:r w:rsidR="00E039DD">
        <w:rPr>
          <w:rFonts w:ascii="Times New Roman" w:hAnsi="Times New Roman" w:cs="Times New Roman"/>
          <w:sz w:val="24"/>
          <w:szCs w:val="24"/>
        </w:rPr>
        <w:t>П</w:t>
      </w:r>
      <w:r w:rsidRPr="008C0920">
        <w:rPr>
          <w:rFonts w:ascii="Times New Roman" w:hAnsi="Times New Roman" w:cs="Times New Roman"/>
          <w:sz w:val="24"/>
          <w:szCs w:val="24"/>
        </w:rPr>
        <w:t xml:space="preserve">рограммы формирования универсальных учебных действий у обучающихся на уровне начального общего образования, а также планируемых результатов, представленных </w:t>
      </w:r>
      <w:r w:rsidR="00960E76">
        <w:rPr>
          <w:rFonts w:ascii="Times New Roman" w:hAnsi="Times New Roman" w:cs="Times New Roman"/>
          <w:sz w:val="24"/>
          <w:szCs w:val="24"/>
        </w:rPr>
        <w:t>в программе</w:t>
      </w:r>
      <w:r w:rsidRPr="008C0920">
        <w:rPr>
          <w:rFonts w:ascii="Times New Roman" w:hAnsi="Times New Roman" w:cs="Times New Roman"/>
          <w:sz w:val="24"/>
          <w:szCs w:val="24"/>
        </w:rPr>
        <w:t xml:space="preserve"> «Чтение. Работа с текстом». </w:t>
      </w:r>
    </w:p>
    <w:p w14:paraId="25183F18" w14:textId="77777777" w:rsidR="00334594"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 xml:space="preserve">Достижение метапредметных результатов обеспечивается за счет основных компонентов образовательной деятельности — учебных предметов. 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 </w:t>
      </w:r>
    </w:p>
    <w:p w14:paraId="63139FFD" w14:textId="77777777" w:rsidR="00334594"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 xml:space="preserve">– способность обучающегося принимать и сохранять учебную цель и задачи; самостоятельно преобразовывать практическую задачу в познавательную; </w:t>
      </w:r>
    </w:p>
    <w:p w14:paraId="201376A4" w14:textId="77777777" w:rsidR="00334594"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 xml:space="preserve">-умение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 </w:t>
      </w:r>
    </w:p>
    <w:p w14:paraId="19F63FD3" w14:textId="77777777" w:rsidR="00334594"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 xml:space="preserve">– умение осуществлять информационный поиск, сбор и выделение существенной информации из различных информационных источников; </w:t>
      </w:r>
    </w:p>
    <w:p w14:paraId="42B590AC" w14:textId="7A0F69C9" w:rsidR="00334594"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 умение использовать знаково</w:t>
      </w:r>
      <w:r w:rsidR="00E039DD">
        <w:rPr>
          <w:rFonts w:ascii="Times New Roman" w:hAnsi="Times New Roman" w:cs="Times New Roman"/>
          <w:sz w:val="24"/>
          <w:szCs w:val="24"/>
        </w:rPr>
        <w:t>-</w:t>
      </w:r>
      <w:r w:rsidRPr="008C0920">
        <w:rPr>
          <w:rFonts w:ascii="Times New Roman" w:hAnsi="Times New Roman" w:cs="Times New Roman"/>
          <w:sz w:val="24"/>
          <w:szCs w:val="24"/>
        </w:rPr>
        <w:t>символические средства для создания моделей изучаемых объектов и процессов, схем решения учебно</w:t>
      </w:r>
      <w:r w:rsidR="00E039DD">
        <w:rPr>
          <w:rFonts w:ascii="Times New Roman" w:hAnsi="Times New Roman" w:cs="Times New Roman"/>
          <w:sz w:val="24"/>
          <w:szCs w:val="24"/>
        </w:rPr>
        <w:t>-</w:t>
      </w:r>
      <w:r w:rsidRPr="008C0920">
        <w:rPr>
          <w:rFonts w:ascii="Times New Roman" w:hAnsi="Times New Roman" w:cs="Times New Roman"/>
          <w:sz w:val="24"/>
          <w:szCs w:val="24"/>
        </w:rPr>
        <w:t xml:space="preserve">познавательных и практических задач; </w:t>
      </w:r>
    </w:p>
    <w:p w14:paraId="001B2E19" w14:textId="77777777" w:rsidR="008C0920"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 xml:space="preserve">– способность к осуществлению логических операций сравнения, анализа, обобщения, </w:t>
      </w:r>
      <w:r w:rsidRPr="008C0920">
        <w:rPr>
          <w:rFonts w:ascii="Times New Roman" w:hAnsi="Times New Roman" w:cs="Times New Roman"/>
          <w:sz w:val="24"/>
          <w:szCs w:val="24"/>
        </w:rPr>
        <w:lastRenderedPageBreak/>
        <w:t xml:space="preserve">классификации по родовидовым признакам, к установлению аналогий, отнесения к известным понятиям; </w:t>
      </w:r>
    </w:p>
    <w:p w14:paraId="148634BA" w14:textId="7BA18FEB" w:rsidR="008C0920"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 xml:space="preserve">– умение сотрудничать с педагогом и сверстниками при решении учебных проблем, принимать на себя ответственность за результаты своих действий. </w:t>
      </w:r>
    </w:p>
    <w:p w14:paraId="48CB47A1" w14:textId="431AFEE4" w:rsidR="008C0920"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Основное содержание оценки метапредметных результатов на уровне начального общего образования в МБОУ «</w:t>
      </w:r>
      <w:r w:rsidR="00AB2857">
        <w:rPr>
          <w:rFonts w:ascii="Times New Roman" w:hAnsi="Times New Roman" w:cs="Times New Roman"/>
          <w:sz w:val="24"/>
          <w:szCs w:val="24"/>
        </w:rPr>
        <w:t>СОШ №19</w:t>
      </w:r>
      <w:r w:rsidRPr="008C0920">
        <w:rPr>
          <w:rFonts w:ascii="Times New Roman" w:hAnsi="Times New Roman" w:cs="Times New Roman"/>
          <w:sz w:val="24"/>
          <w:szCs w:val="24"/>
        </w:rPr>
        <w:t>»</w:t>
      </w:r>
      <w:r w:rsidR="00AB2857">
        <w:rPr>
          <w:rFonts w:ascii="Times New Roman" w:hAnsi="Times New Roman" w:cs="Times New Roman"/>
          <w:sz w:val="24"/>
          <w:szCs w:val="24"/>
        </w:rPr>
        <w:t xml:space="preserve"> НМР РТ </w:t>
      </w:r>
      <w:r w:rsidRPr="008C0920">
        <w:rPr>
          <w:rFonts w:ascii="Times New Roman" w:hAnsi="Times New Roman" w:cs="Times New Roman"/>
          <w:sz w:val="24"/>
          <w:szCs w:val="24"/>
        </w:rPr>
        <w:t xml:space="preserve">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этой деятельности. Уровень сформированности универсальных учебных действий, представляющих содержание и объект оценки метапредметных результатов, оценивается качественно и измеряется в следующих основных формах. </w:t>
      </w:r>
    </w:p>
    <w:p w14:paraId="2648AB9C" w14:textId="141A645A" w:rsidR="008C0920"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Во</w:t>
      </w:r>
      <w:r w:rsidR="00AB2857">
        <w:rPr>
          <w:rFonts w:ascii="Times New Roman" w:hAnsi="Times New Roman" w:cs="Times New Roman"/>
          <w:sz w:val="24"/>
          <w:szCs w:val="24"/>
        </w:rPr>
        <w:t xml:space="preserve"> </w:t>
      </w:r>
      <w:r w:rsidRPr="008C0920">
        <w:rPr>
          <w:rFonts w:ascii="Times New Roman" w:hAnsi="Times New Roman" w:cs="Times New Roman"/>
          <w:sz w:val="24"/>
          <w:szCs w:val="24"/>
        </w:rPr>
        <w:t xml:space="preserve">первых, достижение метапредметных результатов выступает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 </w:t>
      </w:r>
    </w:p>
    <w:p w14:paraId="1F7847B1" w14:textId="6C04D5B1" w:rsidR="008C0920"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Во</w:t>
      </w:r>
      <w:r w:rsidR="00AB2857">
        <w:rPr>
          <w:rFonts w:ascii="Times New Roman" w:hAnsi="Times New Roman" w:cs="Times New Roman"/>
          <w:sz w:val="24"/>
          <w:szCs w:val="24"/>
        </w:rPr>
        <w:t xml:space="preserve"> </w:t>
      </w:r>
      <w:r w:rsidRPr="008C0920">
        <w:rPr>
          <w:rFonts w:ascii="Times New Roman" w:hAnsi="Times New Roman" w:cs="Times New Roman"/>
          <w:sz w:val="24"/>
          <w:szCs w:val="24"/>
        </w:rPr>
        <w:t>вторых, достижение метапредметных результатов рассматривается как инструментальная основа (или как средство решения) и как условие успешности выполнения учебных и учебно</w:t>
      </w:r>
      <w:r w:rsidR="00AB2857">
        <w:rPr>
          <w:rFonts w:ascii="Times New Roman" w:hAnsi="Times New Roman" w:cs="Times New Roman"/>
          <w:sz w:val="24"/>
          <w:szCs w:val="24"/>
        </w:rPr>
        <w:t>-</w:t>
      </w:r>
      <w:r w:rsidRPr="008C0920">
        <w:rPr>
          <w:rFonts w:ascii="Times New Roman" w:hAnsi="Times New Roman" w:cs="Times New Roman"/>
          <w:sz w:val="24"/>
          <w:szCs w:val="24"/>
        </w:rPr>
        <w:t xml:space="preserve">практических задач средствами учебных предметов. Этот подход используется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родному языку, литературному чтению, окружающему миру, технологии и другим предметам и с учетом характера ошибок, допущенных ребенком, делается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 </w:t>
      </w:r>
    </w:p>
    <w:p w14:paraId="47FED095" w14:textId="42C5D5FC" w:rsidR="008C0920" w:rsidRPr="008C0920" w:rsidRDefault="00334594"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 xml:space="preserve">В-третьих, достижение метапредметных результатов проявляется в успешности выполнения комплексной работы на межпредметной основе, которая проводится в </w:t>
      </w:r>
      <w:r w:rsidR="00E039DD">
        <w:rPr>
          <w:rFonts w:ascii="Times New Roman" w:hAnsi="Times New Roman" w:cs="Times New Roman"/>
          <w:sz w:val="24"/>
          <w:szCs w:val="24"/>
        </w:rPr>
        <w:t>первом и во втором полугодии</w:t>
      </w:r>
      <w:r w:rsidRPr="008C0920">
        <w:rPr>
          <w:rFonts w:ascii="Times New Roman" w:hAnsi="Times New Roman" w:cs="Times New Roman"/>
          <w:sz w:val="24"/>
          <w:szCs w:val="24"/>
        </w:rPr>
        <w:t xml:space="preserve"> учебного года и письменной работы по проверке читательской грамотности. </w:t>
      </w:r>
    </w:p>
    <w:p w14:paraId="5ECC2BDF" w14:textId="6FF6349C" w:rsidR="005C1E63" w:rsidRPr="00E039DD" w:rsidRDefault="00334594" w:rsidP="00E039DD">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8C0920">
        <w:rPr>
          <w:rFonts w:ascii="Times New Roman" w:hAnsi="Times New Roman" w:cs="Times New Roman"/>
          <w:sz w:val="24"/>
          <w:szCs w:val="24"/>
        </w:rPr>
        <w:t>В МБОУ «</w:t>
      </w:r>
      <w:r w:rsidR="003F39BC">
        <w:rPr>
          <w:rFonts w:ascii="Times New Roman" w:hAnsi="Times New Roman" w:cs="Times New Roman"/>
          <w:sz w:val="24"/>
          <w:szCs w:val="24"/>
        </w:rPr>
        <w:t>СОШ №19</w:t>
      </w:r>
      <w:r w:rsidRPr="008C0920">
        <w:rPr>
          <w:rFonts w:ascii="Times New Roman" w:hAnsi="Times New Roman" w:cs="Times New Roman"/>
          <w:sz w:val="24"/>
          <w:szCs w:val="24"/>
        </w:rPr>
        <w:t xml:space="preserve">» </w:t>
      </w:r>
      <w:r w:rsidR="003F39BC">
        <w:rPr>
          <w:rFonts w:ascii="Times New Roman" w:hAnsi="Times New Roman" w:cs="Times New Roman"/>
          <w:sz w:val="24"/>
          <w:szCs w:val="24"/>
        </w:rPr>
        <w:t xml:space="preserve">НМР РТ </w:t>
      </w:r>
      <w:r w:rsidRPr="008C0920">
        <w:rPr>
          <w:rFonts w:ascii="Times New Roman" w:hAnsi="Times New Roman" w:cs="Times New Roman"/>
          <w:sz w:val="24"/>
          <w:szCs w:val="24"/>
        </w:rPr>
        <w:t>осуществляются мониторинговые исследования сформированности регулятивных, познавательных, коммуникативных УУД, данные которых являются основанием для оперативной коррекции образовательного процесса</w:t>
      </w:r>
      <w:r w:rsidR="00CC04C0">
        <w:rPr>
          <w:rFonts w:ascii="Times New Roman" w:hAnsi="Times New Roman" w:cs="Times New Roman"/>
          <w:sz w:val="24"/>
          <w:szCs w:val="24"/>
        </w:rPr>
        <w:t xml:space="preserve">. </w:t>
      </w:r>
      <w:r w:rsidR="00CC04C0" w:rsidRPr="00AB2857">
        <w:rPr>
          <w:rFonts w:ascii="Times New Roman" w:hAnsi="Times New Roman" w:cs="Times New Roman"/>
          <w:sz w:val="24"/>
          <w:szCs w:val="24"/>
        </w:rPr>
        <w:t xml:space="preserve">В качестве диагностического инструментария используются такие методы, как педагогическое наблюдение с заполнением диагностических карт, осуществляемое на уроках, внеклассных и воспитательных мероприятиях, при организации проектной деятельности и активных </w:t>
      </w:r>
      <w:r w:rsidR="00CC04C0">
        <w:rPr>
          <w:rFonts w:ascii="Times New Roman" w:hAnsi="Times New Roman" w:cs="Times New Roman"/>
          <w:sz w:val="24"/>
          <w:szCs w:val="24"/>
        </w:rPr>
        <w:t>общественных практик (таблица №2</w:t>
      </w:r>
      <w:r w:rsidR="00CC04C0" w:rsidRPr="00AB2857">
        <w:rPr>
          <w:rFonts w:ascii="Times New Roman" w:hAnsi="Times New Roman" w:cs="Times New Roman"/>
          <w:sz w:val="24"/>
          <w:szCs w:val="24"/>
        </w:rPr>
        <w:t>)</w:t>
      </w:r>
      <w:r w:rsidR="00E039DD">
        <w:rPr>
          <w:rFonts w:ascii="Times New Roman" w:hAnsi="Times New Roman" w:cs="Times New Roman"/>
          <w:sz w:val="24"/>
          <w:szCs w:val="24"/>
        </w:rPr>
        <w:t>.</w:t>
      </w:r>
    </w:p>
    <w:p w14:paraId="18B5729A" w14:textId="77777777" w:rsidR="00CC04C0" w:rsidRPr="005C1E63" w:rsidRDefault="00CC04C0" w:rsidP="00CC04C0">
      <w:pPr>
        <w:spacing w:before="93"/>
        <w:ind w:left="900" w:right="910"/>
        <w:jc w:val="center"/>
        <w:rPr>
          <w:rFonts w:ascii="Times New Roman" w:hAnsi="Times New Roman" w:cs="Times New Roman"/>
          <w:b/>
        </w:rPr>
      </w:pPr>
      <w:r w:rsidRPr="005C1E63">
        <w:rPr>
          <w:rFonts w:ascii="Times New Roman" w:hAnsi="Times New Roman" w:cs="Times New Roman"/>
          <w:b/>
        </w:rPr>
        <w:t>Диагностическая</w:t>
      </w:r>
      <w:r w:rsidRPr="005C1E63">
        <w:rPr>
          <w:rFonts w:ascii="Times New Roman" w:hAnsi="Times New Roman" w:cs="Times New Roman"/>
          <w:b/>
          <w:spacing w:val="41"/>
        </w:rPr>
        <w:t xml:space="preserve"> </w:t>
      </w:r>
      <w:r w:rsidRPr="005C1E63">
        <w:rPr>
          <w:rFonts w:ascii="Times New Roman" w:hAnsi="Times New Roman" w:cs="Times New Roman"/>
          <w:b/>
        </w:rPr>
        <w:t>карта</w:t>
      </w:r>
      <w:r w:rsidRPr="005C1E63">
        <w:rPr>
          <w:rFonts w:ascii="Times New Roman" w:hAnsi="Times New Roman" w:cs="Times New Roman"/>
          <w:b/>
          <w:spacing w:val="-2"/>
        </w:rPr>
        <w:t xml:space="preserve"> </w:t>
      </w:r>
      <w:r w:rsidRPr="005C1E63">
        <w:rPr>
          <w:rFonts w:ascii="Times New Roman" w:hAnsi="Times New Roman" w:cs="Times New Roman"/>
          <w:b/>
        </w:rPr>
        <w:t>формирования</w:t>
      </w:r>
      <w:r w:rsidRPr="005C1E63">
        <w:rPr>
          <w:rFonts w:ascii="Times New Roman" w:hAnsi="Times New Roman" w:cs="Times New Roman"/>
          <w:b/>
          <w:spacing w:val="-4"/>
        </w:rPr>
        <w:t xml:space="preserve"> </w:t>
      </w:r>
      <w:r w:rsidRPr="005C1E63">
        <w:rPr>
          <w:rFonts w:ascii="Times New Roman" w:hAnsi="Times New Roman" w:cs="Times New Roman"/>
          <w:b/>
        </w:rPr>
        <w:t>УУД</w:t>
      </w:r>
      <w:r w:rsidRPr="005C1E63">
        <w:rPr>
          <w:rFonts w:ascii="Times New Roman" w:hAnsi="Times New Roman" w:cs="Times New Roman"/>
          <w:b/>
          <w:spacing w:val="39"/>
        </w:rPr>
        <w:t xml:space="preserve"> </w:t>
      </w:r>
      <w:r w:rsidRPr="005C1E63">
        <w:rPr>
          <w:rFonts w:ascii="Times New Roman" w:hAnsi="Times New Roman" w:cs="Times New Roman"/>
          <w:b/>
        </w:rPr>
        <w:t>1</w:t>
      </w:r>
      <w:r w:rsidRPr="005C1E63">
        <w:rPr>
          <w:rFonts w:ascii="Times New Roman" w:hAnsi="Times New Roman" w:cs="Times New Roman"/>
          <w:b/>
          <w:spacing w:val="-1"/>
        </w:rPr>
        <w:t xml:space="preserve"> </w:t>
      </w:r>
      <w:r w:rsidRPr="005C1E63">
        <w:rPr>
          <w:rFonts w:ascii="Times New Roman" w:hAnsi="Times New Roman" w:cs="Times New Roman"/>
          <w:b/>
        </w:rPr>
        <w:t>класс</w:t>
      </w:r>
    </w:p>
    <w:tbl>
      <w:tblPr>
        <w:tblStyle w:val="TableNormal"/>
        <w:tblW w:w="1006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1"/>
        <w:gridCol w:w="2127"/>
        <w:gridCol w:w="5528"/>
        <w:gridCol w:w="851"/>
        <w:gridCol w:w="708"/>
      </w:tblGrid>
      <w:tr w:rsidR="00CC04C0" w:rsidRPr="005C1E63" w14:paraId="7ADA07F1" w14:textId="77777777" w:rsidTr="00E039DD">
        <w:trPr>
          <w:trHeight w:val="417"/>
        </w:trPr>
        <w:tc>
          <w:tcPr>
            <w:tcW w:w="2978" w:type="dxa"/>
            <w:gridSpan w:val="2"/>
            <w:vMerge w:val="restart"/>
          </w:tcPr>
          <w:p w14:paraId="5FE59A7E" w14:textId="4783BBB5" w:rsidR="00CC04C0" w:rsidRPr="005C1E63" w:rsidRDefault="005C1E63" w:rsidP="00CC04C0">
            <w:pPr>
              <w:pStyle w:val="TableParagraph"/>
              <w:rPr>
                <w:rFonts w:ascii="Times New Roman" w:hAnsi="Times New Roman" w:cs="Times New Roman"/>
                <w:b/>
                <w:lang w:val="ru-RU"/>
              </w:rPr>
            </w:pPr>
            <w:r w:rsidRPr="00C604E7">
              <w:rPr>
                <w:rFonts w:ascii="Times New Roman" w:hAnsi="Times New Roman" w:cs="Times New Roman"/>
                <w:b/>
                <w:lang w:val="ru-RU"/>
              </w:rPr>
              <w:tab/>
            </w:r>
          </w:p>
          <w:p w14:paraId="5F0EF596" w14:textId="77777777" w:rsidR="00CC04C0" w:rsidRPr="005C1E63" w:rsidRDefault="00CC04C0" w:rsidP="00E039DD">
            <w:pPr>
              <w:pStyle w:val="TableParagraph"/>
              <w:spacing w:before="1"/>
              <w:ind w:right="1399"/>
              <w:rPr>
                <w:rFonts w:ascii="Times New Roman" w:hAnsi="Times New Roman" w:cs="Times New Roman"/>
              </w:rPr>
            </w:pPr>
            <w:r w:rsidRPr="005C1E63">
              <w:rPr>
                <w:rFonts w:ascii="Times New Roman" w:hAnsi="Times New Roman" w:cs="Times New Roman"/>
              </w:rPr>
              <w:t>УУД</w:t>
            </w:r>
          </w:p>
        </w:tc>
        <w:tc>
          <w:tcPr>
            <w:tcW w:w="5528" w:type="dxa"/>
            <w:vMerge w:val="restart"/>
          </w:tcPr>
          <w:p w14:paraId="5BF05D6C" w14:textId="77777777" w:rsidR="00CC04C0" w:rsidRPr="005C1E63" w:rsidRDefault="00CC04C0" w:rsidP="00CC04C0">
            <w:pPr>
              <w:pStyle w:val="TableParagraph"/>
              <w:rPr>
                <w:rFonts w:ascii="Times New Roman" w:hAnsi="Times New Roman" w:cs="Times New Roman"/>
                <w:b/>
              </w:rPr>
            </w:pPr>
          </w:p>
          <w:p w14:paraId="2F3CE196" w14:textId="77777777" w:rsidR="00CC04C0" w:rsidRPr="005C1E63" w:rsidRDefault="00CC04C0" w:rsidP="00CC04C0">
            <w:pPr>
              <w:pStyle w:val="TableParagraph"/>
              <w:spacing w:before="7"/>
              <w:rPr>
                <w:rFonts w:ascii="Times New Roman" w:hAnsi="Times New Roman" w:cs="Times New Roman"/>
                <w:b/>
              </w:rPr>
            </w:pPr>
          </w:p>
          <w:p w14:paraId="4DA6F9CE" w14:textId="77777777" w:rsidR="00CC04C0" w:rsidRPr="005C1E63" w:rsidRDefault="00CC04C0" w:rsidP="00CC04C0">
            <w:pPr>
              <w:pStyle w:val="TableParagraph"/>
              <w:spacing w:before="1"/>
              <w:ind w:left="2093" w:right="2079"/>
              <w:jc w:val="center"/>
              <w:rPr>
                <w:rFonts w:ascii="Times New Roman" w:hAnsi="Times New Roman" w:cs="Times New Roman"/>
              </w:rPr>
            </w:pPr>
            <w:r w:rsidRPr="005C1E63">
              <w:rPr>
                <w:rFonts w:ascii="Times New Roman" w:hAnsi="Times New Roman" w:cs="Times New Roman"/>
              </w:rPr>
              <w:t>Критерии</w:t>
            </w:r>
          </w:p>
        </w:tc>
        <w:tc>
          <w:tcPr>
            <w:tcW w:w="1559" w:type="dxa"/>
            <w:gridSpan w:val="2"/>
          </w:tcPr>
          <w:p w14:paraId="19CA2429" w14:textId="77777777" w:rsidR="00CC04C0" w:rsidRPr="005C1E63" w:rsidRDefault="00CC04C0" w:rsidP="00CC04C0">
            <w:pPr>
              <w:pStyle w:val="TableParagraph"/>
              <w:spacing w:before="105"/>
              <w:ind w:left="517" w:right="506"/>
              <w:jc w:val="center"/>
              <w:rPr>
                <w:rFonts w:ascii="Times New Roman" w:hAnsi="Times New Roman" w:cs="Times New Roman"/>
              </w:rPr>
            </w:pPr>
            <w:r w:rsidRPr="005C1E63">
              <w:rPr>
                <w:rFonts w:ascii="Times New Roman" w:hAnsi="Times New Roman" w:cs="Times New Roman"/>
              </w:rPr>
              <w:t>Балл</w:t>
            </w:r>
          </w:p>
        </w:tc>
      </w:tr>
      <w:tr w:rsidR="00CC04C0" w:rsidRPr="005C1E63" w14:paraId="3799409A" w14:textId="77777777" w:rsidTr="00E039DD">
        <w:trPr>
          <w:trHeight w:val="690"/>
        </w:trPr>
        <w:tc>
          <w:tcPr>
            <w:tcW w:w="2978" w:type="dxa"/>
            <w:gridSpan w:val="2"/>
            <w:vMerge/>
            <w:tcBorders>
              <w:top w:val="nil"/>
            </w:tcBorders>
          </w:tcPr>
          <w:p w14:paraId="196F9A98" w14:textId="77777777" w:rsidR="00CC04C0" w:rsidRPr="005C1E63" w:rsidRDefault="00CC04C0" w:rsidP="00CC04C0">
            <w:pPr>
              <w:rPr>
                <w:rFonts w:ascii="Times New Roman" w:hAnsi="Times New Roman" w:cs="Times New Roman"/>
              </w:rPr>
            </w:pPr>
          </w:p>
        </w:tc>
        <w:tc>
          <w:tcPr>
            <w:tcW w:w="5528" w:type="dxa"/>
            <w:vMerge/>
            <w:tcBorders>
              <w:top w:val="nil"/>
            </w:tcBorders>
          </w:tcPr>
          <w:p w14:paraId="698A7E60" w14:textId="77777777" w:rsidR="00CC04C0" w:rsidRPr="005C1E63" w:rsidRDefault="00CC04C0" w:rsidP="00CC04C0">
            <w:pPr>
              <w:rPr>
                <w:rFonts w:ascii="Times New Roman" w:hAnsi="Times New Roman" w:cs="Times New Roman"/>
              </w:rPr>
            </w:pPr>
          </w:p>
        </w:tc>
        <w:tc>
          <w:tcPr>
            <w:tcW w:w="851" w:type="dxa"/>
          </w:tcPr>
          <w:p w14:paraId="011F1BD2" w14:textId="7D27CDEE" w:rsidR="00CC04C0" w:rsidRPr="00E039DD" w:rsidRDefault="00CC04C0" w:rsidP="00CC04C0">
            <w:pPr>
              <w:pStyle w:val="TableParagraph"/>
              <w:spacing w:before="139"/>
              <w:ind w:left="174" w:right="81" w:hanging="65"/>
              <w:rPr>
                <w:rFonts w:ascii="Times New Roman" w:hAnsi="Times New Roman" w:cs="Times New Roman"/>
                <w:lang w:val="ru-RU"/>
              </w:rPr>
            </w:pPr>
            <w:r w:rsidRPr="005C1E63">
              <w:rPr>
                <w:rFonts w:ascii="Times New Roman" w:hAnsi="Times New Roman" w:cs="Times New Roman"/>
              </w:rPr>
              <w:t>1 пол</w:t>
            </w:r>
            <w:r w:rsidR="00E039DD">
              <w:rPr>
                <w:rFonts w:ascii="Times New Roman" w:hAnsi="Times New Roman" w:cs="Times New Roman"/>
                <w:lang w:val="ru-RU"/>
              </w:rPr>
              <w:t>уг.</w:t>
            </w:r>
          </w:p>
        </w:tc>
        <w:tc>
          <w:tcPr>
            <w:tcW w:w="708" w:type="dxa"/>
          </w:tcPr>
          <w:p w14:paraId="217AECD5" w14:textId="77777777" w:rsidR="00CC04C0" w:rsidRPr="005C1E63" w:rsidRDefault="00CC04C0" w:rsidP="00CC04C0">
            <w:pPr>
              <w:pStyle w:val="TableParagraph"/>
              <w:rPr>
                <w:rFonts w:ascii="Times New Roman" w:hAnsi="Times New Roman" w:cs="Times New Roman"/>
                <w:b/>
              </w:rPr>
            </w:pPr>
          </w:p>
          <w:p w14:paraId="03DC5AEF" w14:textId="77777777" w:rsidR="00CC04C0" w:rsidRPr="005C1E63" w:rsidRDefault="00CC04C0" w:rsidP="00CC04C0">
            <w:pPr>
              <w:pStyle w:val="TableParagraph"/>
              <w:ind w:left="180" w:right="167"/>
              <w:jc w:val="center"/>
              <w:rPr>
                <w:rFonts w:ascii="Times New Roman" w:hAnsi="Times New Roman" w:cs="Times New Roman"/>
              </w:rPr>
            </w:pPr>
            <w:r w:rsidRPr="005C1E63">
              <w:rPr>
                <w:rFonts w:ascii="Times New Roman" w:hAnsi="Times New Roman" w:cs="Times New Roman"/>
              </w:rPr>
              <w:t>год</w:t>
            </w:r>
          </w:p>
        </w:tc>
      </w:tr>
      <w:tr w:rsidR="00CC04C0" w:rsidRPr="005C1E63" w14:paraId="70B08DD3" w14:textId="77777777" w:rsidTr="00E039DD">
        <w:trPr>
          <w:trHeight w:val="366"/>
        </w:trPr>
        <w:tc>
          <w:tcPr>
            <w:tcW w:w="2978" w:type="dxa"/>
            <w:gridSpan w:val="2"/>
            <w:shd w:val="clear" w:color="auto" w:fill="FFFFFF" w:themeFill="background1"/>
          </w:tcPr>
          <w:p w14:paraId="0D5037DE" w14:textId="77777777" w:rsidR="00CC04C0" w:rsidRPr="005C1E63" w:rsidRDefault="00CC04C0" w:rsidP="00CC04C0">
            <w:pPr>
              <w:pStyle w:val="TableParagraph"/>
              <w:spacing w:line="207" w:lineRule="exact"/>
              <w:ind w:left="870"/>
              <w:rPr>
                <w:rFonts w:ascii="Times New Roman" w:hAnsi="Times New Roman" w:cs="Times New Roman"/>
                <w:b/>
                <w:i/>
              </w:rPr>
            </w:pPr>
            <w:r w:rsidRPr="005C1E63">
              <w:rPr>
                <w:rFonts w:ascii="Times New Roman" w:hAnsi="Times New Roman" w:cs="Times New Roman"/>
                <w:b/>
                <w:i/>
              </w:rPr>
              <w:t>Регулятивные</w:t>
            </w:r>
            <w:r w:rsidRPr="005C1E63">
              <w:rPr>
                <w:rFonts w:ascii="Times New Roman" w:hAnsi="Times New Roman" w:cs="Times New Roman"/>
                <w:b/>
                <w:i/>
                <w:spacing w:val="-4"/>
              </w:rPr>
              <w:t xml:space="preserve"> </w:t>
            </w:r>
            <w:r w:rsidRPr="005C1E63">
              <w:rPr>
                <w:rFonts w:ascii="Times New Roman" w:hAnsi="Times New Roman" w:cs="Times New Roman"/>
                <w:b/>
                <w:i/>
              </w:rPr>
              <w:t>УУД</w:t>
            </w:r>
          </w:p>
        </w:tc>
        <w:tc>
          <w:tcPr>
            <w:tcW w:w="5528" w:type="dxa"/>
            <w:shd w:val="clear" w:color="auto" w:fill="FFFFFF" w:themeFill="background1"/>
          </w:tcPr>
          <w:p w14:paraId="597BE842" w14:textId="77777777" w:rsidR="00CC04C0" w:rsidRPr="005C1E63" w:rsidRDefault="00CC04C0" w:rsidP="00CC04C0">
            <w:pPr>
              <w:pStyle w:val="TableParagraph"/>
              <w:rPr>
                <w:rFonts w:ascii="Times New Roman" w:hAnsi="Times New Roman" w:cs="Times New Roman"/>
              </w:rPr>
            </w:pPr>
          </w:p>
        </w:tc>
        <w:tc>
          <w:tcPr>
            <w:tcW w:w="851" w:type="dxa"/>
            <w:shd w:val="clear" w:color="auto" w:fill="FFFFFF" w:themeFill="background1"/>
          </w:tcPr>
          <w:p w14:paraId="018A170E" w14:textId="77777777" w:rsidR="00CC04C0" w:rsidRPr="005C1E63" w:rsidRDefault="00CC04C0" w:rsidP="00CC04C0">
            <w:pPr>
              <w:pStyle w:val="TableParagraph"/>
              <w:rPr>
                <w:rFonts w:ascii="Times New Roman" w:hAnsi="Times New Roman" w:cs="Times New Roman"/>
              </w:rPr>
            </w:pPr>
          </w:p>
        </w:tc>
        <w:tc>
          <w:tcPr>
            <w:tcW w:w="708" w:type="dxa"/>
            <w:shd w:val="clear" w:color="auto" w:fill="FFFFFF" w:themeFill="background1"/>
          </w:tcPr>
          <w:p w14:paraId="29A316DB" w14:textId="77777777" w:rsidR="00CC04C0" w:rsidRPr="005C1E63" w:rsidRDefault="00CC04C0" w:rsidP="00CC04C0">
            <w:pPr>
              <w:pStyle w:val="TableParagraph"/>
              <w:rPr>
                <w:rFonts w:ascii="Times New Roman" w:hAnsi="Times New Roman" w:cs="Times New Roman"/>
              </w:rPr>
            </w:pPr>
          </w:p>
        </w:tc>
      </w:tr>
      <w:tr w:rsidR="00CC04C0" w:rsidRPr="005C1E63" w14:paraId="7F81C430" w14:textId="77777777" w:rsidTr="00E039DD">
        <w:trPr>
          <w:trHeight w:val="496"/>
        </w:trPr>
        <w:tc>
          <w:tcPr>
            <w:tcW w:w="851" w:type="dxa"/>
            <w:vMerge w:val="restart"/>
          </w:tcPr>
          <w:p w14:paraId="403DBAD2"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1</w:t>
            </w:r>
          </w:p>
        </w:tc>
        <w:tc>
          <w:tcPr>
            <w:tcW w:w="2127" w:type="dxa"/>
            <w:vMerge w:val="restart"/>
          </w:tcPr>
          <w:p w14:paraId="1B34E062" w14:textId="77777777" w:rsidR="00CC04C0" w:rsidRPr="005C1E63" w:rsidRDefault="00CC04C0" w:rsidP="00CC04C0">
            <w:pPr>
              <w:pStyle w:val="TableParagraph"/>
              <w:ind w:left="182" w:right="163" w:firstLine="148"/>
              <w:rPr>
                <w:rFonts w:ascii="Times New Roman" w:hAnsi="Times New Roman" w:cs="Times New Roman"/>
                <w:lang w:val="ru-RU"/>
              </w:rPr>
            </w:pPr>
            <w:r w:rsidRPr="005C1E63">
              <w:rPr>
                <w:rFonts w:ascii="Times New Roman" w:hAnsi="Times New Roman" w:cs="Times New Roman"/>
                <w:lang w:val="ru-RU"/>
              </w:rPr>
              <w:t>Организовывать свое рабочее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место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под</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руководством</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учителя.</w:t>
            </w:r>
          </w:p>
        </w:tc>
        <w:tc>
          <w:tcPr>
            <w:tcW w:w="5528" w:type="dxa"/>
          </w:tcPr>
          <w:p w14:paraId="5690DE20" w14:textId="77777777" w:rsidR="00CC04C0" w:rsidRPr="005C1E63" w:rsidRDefault="00CC04C0" w:rsidP="00CC04C0">
            <w:pPr>
              <w:pStyle w:val="TableParagraph"/>
              <w:ind w:left="2161" w:right="374" w:hanging="1774"/>
              <w:rPr>
                <w:rFonts w:ascii="Times New Roman" w:hAnsi="Times New Roman" w:cs="Times New Roman"/>
                <w:lang w:val="ru-RU"/>
              </w:rPr>
            </w:pPr>
            <w:r w:rsidRPr="005C1E63">
              <w:rPr>
                <w:rFonts w:ascii="Times New Roman" w:hAnsi="Times New Roman" w:cs="Times New Roman"/>
                <w:lang w:val="ru-RU"/>
              </w:rPr>
              <w:t>Организует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своё</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место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соответствии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требованиями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учителя.</w:t>
            </w:r>
          </w:p>
        </w:tc>
        <w:tc>
          <w:tcPr>
            <w:tcW w:w="851" w:type="dxa"/>
          </w:tcPr>
          <w:p w14:paraId="0EA65941" w14:textId="77777777" w:rsidR="00CC04C0" w:rsidRPr="005C1E63" w:rsidRDefault="00CC04C0" w:rsidP="00CC04C0">
            <w:pPr>
              <w:pStyle w:val="TableParagraph"/>
              <w:spacing w:line="207" w:lineRule="exact"/>
              <w:ind w:left="344"/>
              <w:rPr>
                <w:rFonts w:ascii="Times New Roman" w:hAnsi="Times New Roman" w:cs="Times New Roman"/>
              </w:rPr>
            </w:pPr>
            <w:r w:rsidRPr="005C1E63">
              <w:rPr>
                <w:rFonts w:ascii="Times New Roman" w:hAnsi="Times New Roman" w:cs="Times New Roman"/>
              </w:rPr>
              <w:t>2</w:t>
            </w:r>
          </w:p>
        </w:tc>
        <w:tc>
          <w:tcPr>
            <w:tcW w:w="708" w:type="dxa"/>
          </w:tcPr>
          <w:p w14:paraId="1EBACE1C" w14:textId="77777777" w:rsidR="00CC04C0" w:rsidRPr="005C1E63" w:rsidRDefault="00CC04C0" w:rsidP="00CC04C0">
            <w:pPr>
              <w:pStyle w:val="TableParagraph"/>
              <w:spacing w:line="207" w:lineRule="exact"/>
              <w:ind w:left="10"/>
              <w:jc w:val="center"/>
              <w:rPr>
                <w:rFonts w:ascii="Times New Roman" w:hAnsi="Times New Roman" w:cs="Times New Roman"/>
              </w:rPr>
            </w:pPr>
            <w:r w:rsidRPr="005C1E63">
              <w:rPr>
                <w:rFonts w:ascii="Times New Roman" w:hAnsi="Times New Roman" w:cs="Times New Roman"/>
              </w:rPr>
              <w:t>2</w:t>
            </w:r>
          </w:p>
        </w:tc>
      </w:tr>
      <w:tr w:rsidR="00CC04C0" w:rsidRPr="005C1E63" w14:paraId="1C70CD11" w14:textId="77777777" w:rsidTr="00E039DD">
        <w:trPr>
          <w:trHeight w:val="366"/>
        </w:trPr>
        <w:tc>
          <w:tcPr>
            <w:tcW w:w="851" w:type="dxa"/>
            <w:vMerge/>
            <w:tcBorders>
              <w:top w:val="nil"/>
            </w:tcBorders>
          </w:tcPr>
          <w:p w14:paraId="3050523C" w14:textId="77777777" w:rsidR="00CC04C0" w:rsidRPr="005C1E63" w:rsidRDefault="00CC04C0" w:rsidP="00CC04C0">
            <w:pPr>
              <w:rPr>
                <w:rFonts w:ascii="Times New Roman" w:hAnsi="Times New Roman" w:cs="Times New Roman"/>
              </w:rPr>
            </w:pPr>
          </w:p>
        </w:tc>
        <w:tc>
          <w:tcPr>
            <w:tcW w:w="2127" w:type="dxa"/>
            <w:vMerge/>
            <w:tcBorders>
              <w:top w:val="nil"/>
            </w:tcBorders>
          </w:tcPr>
          <w:p w14:paraId="146F97C0" w14:textId="77777777" w:rsidR="00CC04C0" w:rsidRPr="005C1E63" w:rsidRDefault="00CC04C0" w:rsidP="00CC04C0">
            <w:pPr>
              <w:rPr>
                <w:rFonts w:ascii="Times New Roman" w:hAnsi="Times New Roman" w:cs="Times New Roman"/>
              </w:rPr>
            </w:pPr>
          </w:p>
        </w:tc>
        <w:tc>
          <w:tcPr>
            <w:tcW w:w="5528" w:type="dxa"/>
          </w:tcPr>
          <w:p w14:paraId="181D4CF6" w14:textId="77777777" w:rsidR="00CC04C0" w:rsidRPr="005C1E63" w:rsidRDefault="00CC04C0" w:rsidP="00CC04C0">
            <w:pPr>
              <w:pStyle w:val="TableParagraph"/>
              <w:spacing w:line="207" w:lineRule="exact"/>
              <w:ind w:left="199" w:right="187"/>
              <w:jc w:val="center"/>
              <w:rPr>
                <w:rFonts w:ascii="Times New Roman" w:hAnsi="Times New Roman" w:cs="Times New Roman"/>
              </w:rPr>
            </w:pPr>
            <w:r w:rsidRPr="005C1E63">
              <w:rPr>
                <w:rFonts w:ascii="Times New Roman" w:hAnsi="Times New Roman" w:cs="Times New Roman"/>
              </w:rPr>
              <w:t>Требуется</w:t>
            </w:r>
            <w:r w:rsidRPr="005C1E63">
              <w:rPr>
                <w:rFonts w:ascii="Times New Roman" w:hAnsi="Times New Roman" w:cs="Times New Roman"/>
                <w:spacing w:val="-3"/>
              </w:rPr>
              <w:t xml:space="preserve"> </w:t>
            </w:r>
            <w:r w:rsidRPr="005C1E63">
              <w:rPr>
                <w:rFonts w:ascii="Times New Roman" w:hAnsi="Times New Roman" w:cs="Times New Roman"/>
              </w:rPr>
              <w:t>повторное</w:t>
            </w:r>
            <w:r w:rsidRPr="005C1E63">
              <w:rPr>
                <w:rFonts w:ascii="Times New Roman" w:hAnsi="Times New Roman" w:cs="Times New Roman"/>
                <w:spacing w:val="-5"/>
              </w:rPr>
              <w:t xml:space="preserve"> </w:t>
            </w:r>
            <w:r w:rsidRPr="005C1E63">
              <w:rPr>
                <w:rFonts w:ascii="Times New Roman" w:hAnsi="Times New Roman" w:cs="Times New Roman"/>
              </w:rPr>
              <w:t>напоминание</w:t>
            </w:r>
            <w:r w:rsidRPr="005C1E63">
              <w:rPr>
                <w:rFonts w:ascii="Times New Roman" w:hAnsi="Times New Roman" w:cs="Times New Roman"/>
                <w:spacing w:val="-5"/>
              </w:rPr>
              <w:t xml:space="preserve"> </w:t>
            </w:r>
            <w:r w:rsidRPr="005C1E63">
              <w:rPr>
                <w:rFonts w:ascii="Times New Roman" w:hAnsi="Times New Roman" w:cs="Times New Roman"/>
              </w:rPr>
              <w:t>учителя.</w:t>
            </w:r>
          </w:p>
        </w:tc>
        <w:tc>
          <w:tcPr>
            <w:tcW w:w="851" w:type="dxa"/>
          </w:tcPr>
          <w:p w14:paraId="371E334A" w14:textId="77777777" w:rsidR="00CC04C0" w:rsidRPr="005C1E63" w:rsidRDefault="00CC04C0" w:rsidP="00CC04C0">
            <w:pPr>
              <w:pStyle w:val="TableParagraph"/>
              <w:spacing w:line="207" w:lineRule="exact"/>
              <w:ind w:left="344"/>
              <w:rPr>
                <w:rFonts w:ascii="Times New Roman" w:hAnsi="Times New Roman" w:cs="Times New Roman"/>
              </w:rPr>
            </w:pPr>
            <w:r w:rsidRPr="005C1E63">
              <w:rPr>
                <w:rFonts w:ascii="Times New Roman" w:hAnsi="Times New Roman" w:cs="Times New Roman"/>
              </w:rPr>
              <w:t>1</w:t>
            </w:r>
          </w:p>
        </w:tc>
        <w:tc>
          <w:tcPr>
            <w:tcW w:w="708" w:type="dxa"/>
          </w:tcPr>
          <w:p w14:paraId="1CA26105" w14:textId="77777777" w:rsidR="00CC04C0" w:rsidRPr="005C1E63" w:rsidRDefault="00CC04C0" w:rsidP="00CC04C0">
            <w:pPr>
              <w:pStyle w:val="TableParagraph"/>
              <w:spacing w:line="207" w:lineRule="exact"/>
              <w:ind w:left="10"/>
              <w:jc w:val="center"/>
              <w:rPr>
                <w:rFonts w:ascii="Times New Roman" w:hAnsi="Times New Roman" w:cs="Times New Roman"/>
              </w:rPr>
            </w:pPr>
            <w:r w:rsidRPr="005C1E63">
              <w:rPr>
                <w:rFonts w:ascii="Times New Roman" w:hAnsi="Times New Roman" w:cs="Times New Roman"/>
              </w:rPr>
              <w:t>1</w:t>
            </w:r>
          </w:p>
        </w:tc>
      </w:tr>
      <w:tr w:rsidR="00CC04C0" w:rsidRPr="005C1E63" w14:paraId="7C286AE1" w14:textId="77777777" w:rsidTr="00E039DD">
        <w:trPr>
          <w:trHeight w:val="366"/>
        </w:trPr>
        <w:tc>
          <w:tcPr>
            <w:tcW w:w="851" w:type="dxa"/>
            <w:vMerge/>
            <w:tcBorders>
              <w:top w:val="nil"/>
            </w:tcBorders>
          </w:tcPr>
          <w:p w14:paraId="2E77CD42" w14:textId="77777777" w:rsidR="00CC04C0" w:rsidRPr="005C1E63" w:rsidRDefault="00CC04C0" w:rsidP="00CC04C0">
            <w:pPr>
              <w:rPr>
                <w:rFonts w:ascii="Times New Roman" w:hAnsi="Times New Roman" w:cs="Times New Roman"/>
              </w:rPr>
            </w:pPr>
          </w:p>
        </w:tc>
        <w:tc>
          <w:tcPr>
            <w:tcW w:w="2127" w:type="dxa"/>
            <w:vMerge/>
            <w:tcBorders>
              <w:top w:val="nil"/>
            </w:tcBorders>
          </w:tcPr>
          <w:p w14:paraId="450A2CC6" w14:textId="77777777" w:rsidR="00CC04C0" w:rsidRPr="005C1E63" w:rsidRDefault="00CC04C0" w:rsidP="00CC04C0">
            <w:pPr>
              <w:rPr>
                <w:rFonts w:ascii="Times New Roman" w:hAnsi="Times New Roman" w:cs="Times New Roman"/>
              </w:rPr>
            </w:pPr>
          </w:p>
        </w:tc>
        <w:tc>
          <w:tcPr>
            <w:tcW w:w="5528" w:type="dxa"/>
          </w:tcPr>
          <w:p w14:paraId="326492EE" w14:textId="77777777" w:rsidR="00CC04C0" w:rsidRPr="005C1E63" w:rsidRDefault="00CC04C0" w:rsidP="00CC04C0">
            <w:pPr>
              <w:pStyle w:val="TableParagraph"/>
              <w:spacing w:line="207" w:lineRule="exact"/>
              <w:ind w:left="199" w:right="186"/>
              <w:jc w:val="center"/>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организовать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своё</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место.</w:t>
            </w:r>
          </w:p>
        </w:tc>
        <w:tc>
          <w:tcPr>
            <w:tcW w:w="851" w:type="dxa"/>
          </w:tcPr>
          <w:p w14:paraId="5765769F" w14:textId="77777777" w:rsidR="00CC04C0" w:rsidRPr="005C1E63" w:rsidRDefault="00CC04C0" w:rsidP="00CC04C0">
            <w:pPr>
              <w:pStyle w:val="TableParagraph"/>
              <w:spacing w:line="207" w:lineRule="exact"/>
              <w:ind w:left="344"/>
              <w:rPr>
                <w:rFonts w:ascii="Times New Roman" w:hAnsi="Times New Roman" w:cs="Times New Roman"/>
              </w:rPr>
            </w:pPr>
            <w:r w:rsidRPr="005C1E63">
              <w:rPr>
                <w:rFonts w:ascii="Times New Roman" w:hAnsi="Times New Roman" w:cs="Times New Roman"/>
              </w:rPr>
              <w:t>0</w:t>
            </w:r>
          </w:p>
        </w:tc>
        <w:tc>
          <w:tcPr>
            <w:tcW w:w="708" w:type="dxa"/>
          </w:tcPr>
          <w:p w14:paraId="6A849A82" w14:textId="77777777" w:rsidR="00CC04C0" w:rsidRPr="005C1E63" w:rsidRDefault="00CC04C0" w:rsidP="00CC04C0">
            <w:pPr>
              <w:pStyle w:val="TableParagraph"/>
              <w:spacing w:line="207" w:lineRule="exact"/>
              <w:ind w:left="10"/>
              <w:jc w:val="center"/>
              <w:rPr>
                <w:rFonts w:ascii="Times New Roman" w:hAnsi="Times New Roman" w:cs="Times New Roman"/>
              </w:rPr>
            </w:pPr>
            <w:r w:rsidRPr="005C1E63">
              <w:rPr>
                <w:rFonts w:ascii="Times New Roman" w:hAnsi="Times New Roman" w:cs="Times New Roman"/>
              </w:rPr>
              <w:t>0</w:t>
            </w:r>
          </w:p>
        </w:tc>
      </w:tr>
      <w:tr w:rsidR="00CC04C0" w:rsidRPr="005C1E63" w14:paraId="4E1392BC" w14:textId="77777777" w:rsidTr="00E039DD">
        <w:trPr>
          <w:trHeight w:val="366"/>
        </w:trPr>
        <w:tc>
          <w:tcPr>
            <w:tcW w:w="851" w:type="dxa"/>
            <w:vMerge w:val="restart"/>
          </w:tcPr>
          <w:p w14:paraId="35992B08"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2</w:t>
            </w:r>
          </w:p>
        </w:tc>
        <w:tc>
          <w:tcPr>
            <w:tcW w:w="2127" w:type="dxa"/>
            <w:vMerge w:val="restart"/>
          </w:tcPr>
          <w:p w14:paraId="50149DF5" w14:textId="77777777" w:rsidR="00CC04C0" w:rsidRPr="005C1E63" w:rsidRDefault="00CC04C0" w:rsidP="00CC04C0">
            <w:pPr>
              <w:pStyle w:val="TableParagraph"/>
              <w:ind w:left="209" w:right="198" w:hanging="3"/>
              <w:jc w:val="center"/>
              <w:rPr>
                <w:rFonts w:ascii="Times New Roman" w:hAnsi="Times New Roman" w:cs="Times New Roman"/>
                <w:lang w:val="ru-RU"/>
              </w:rPr>
            </w:pPr>
            <w:r w:rsidRPr="005C1E63">
              <w:rPr>
                <w:rFonts w:ascii="Times New Roman" w:hAnsi="Times New Roman" w:cs="Times New Roman"/>
                <w:lang w:val="ru-RU"/>
              </w:rPr>
              <w:t>Определять цель выполнения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уроке,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во</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внеурочной</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деятельности, в жизненных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ситуациях под руководством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учителя.</w:t>
            </w:r>
          </w:p>
        </w:tc>
        <w:tc>
          <w:tcPr>
            <w:tcW w:w="5528" w:type="dxa"/>
          </w:tcPr>
          <w:p w14:paraId="41FCA7DB" w14:textId="77777777" w:rsidR="00CC04C0" w:rsidRPr="005C1E63" w:rsidRDefault="00CC04C0" w:rsidP="00CC04C0">
            <w:pPr>
              <w:pStyle w:val="TableParagraph"/>
              <w:spacing w:line="207" w:lineRule="exact"/>
              <w:ind w:left="199" w:right="187"/>
              <w:jc w:val="center"/>
              <w:rPr>
                <w:rFonts w:ascii="Times New Roman" w:hAnsi="Times New Roman" w:cs="Times New Roman"/>
                <w:lang w:val="ru-RU"/>
              </w:rPr>
            </w:pPr>
            <w:r w:rsidRPr="005C1E63">
              <w:rPr>
                <w:rFonts w:ascii="Times New Roman" w:hAnsi="Times New Roman" w:cs="Times New Roman"/>
                <w:lang w:val="ru-RU"/>
              </w:rPr>
              <w:t>Определяет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цель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выполнения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помощью</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учителя.</w:t>
            </w:r>
          </w:p>
        </w:tc>
        <w:tc>
          <w:tcPr>
            <w:tcW w:w="851" w:type="dxa"/>
          </w:tcPr>
          <w:p w14:paraId="14C04CF6" w14:textId="77777777" w:rsidR="00CC04C0" w:rsidRPr="005C1E63" w:rsidRDefault="00CC04C0" w:rsidP="00CC04C0">
            <w:pPr>
              <w:pStyle w:val="TableParagraph"/>
              <w:spacing w:line="207" w:lineRule="exact"/>
              <w:ind w:left="344"/>
              <w:rPr>
                <w:rFonts w:ascii="Times New Roman" w:hAnsi="Times New Roman" w:cs="Times New Roman"/>
              </w:rPr>
            </w:pPr>
            <w:r w:rsidRPr="005C1E63">
              <w:rPr>
                <w:rFonts w:ascii="Times New Roman" w:hAnsi="Times New Roman" w:cs="Times New Roman"/>
              </w:rPr>
              <w:t>2</w:t>
            </w:r>
          </w:p>
        </w:tc>
        <w:tc>
          <w:tcPr>
            <w:tcW w:w="708" w:type="dxa"/>
          </w:tcPr>
          <w:p w14:paraId="30552906" w14:textId="77777777" w:rsidR="00CC04C0" w:rsidRPr="005C1E63" w:rsidRDefault="00CC04C0" w:rsidP="00CC04C0">
            <w:pPr>
              <w:pStyle w:val="TableParagraph"/>
              <w:spacing w:line="207" w:lineRule="exact"/>
              <w:ind w:left="10"/>
              <w:jc w:val="center"/>
              <w:rPr>
                <w:rFonts w:ascii="Times New Roman" w:hAnsi="Times New Roman" w:cs="Times New Roman"/>
              </w:rPr>
            </w:pPr>
            <w:r w:rsidRPr="005C1E63">
              <w:rPr>
                <w:rFonts w:ascii="Times New Roman" w:hAnsi="Times New Roman" w:cs="Times New Roman"/>
              </w:rPr>
              <w:t>2</w:t>
            </w:r>
          </w:p>
        </w:tc>
      </w:tr>
      <w:tr w:rsidR="00CC04C0" w:rsidRPr="005C1E63" w14:paraId="29A4100C" w14:textId="77777777" w:rsidTr="00E039DD">
        <w:trPr>
          <w:trHeight w:val="412"/>
        </w:trPr>
        <w:tc>
          <w:tcPr>
            <w:tcW w:w="851" w:type="dxa"/>
            <w:vMerge/>
            <w:tcBorders>
              <w:top w:val="nil"/>
            </w:tcBorders>
          </w:tcPr>
          <w:p w14:paraId="5FF1220B" w14:textId="77777777" w:rsidR="00CC04C0" w:rsidRPr="005C1E63" w:rsidRDefault="00CC04C0" w:rsidP="00CC04C0">
            <w:pPr>
              <w:rPr>
                <w:rFonts w:ascii="Times New Roman" w:hAnsi="Times New Roman" w:cs="Times New Roman"/>
              </w:rPr>
            </w:pPr>
          </w:p>
        </w:tc>
        <w:tc>
          <w:tcPr>
            <w:tcW w:w="2127" w:type="dxa"/>
            <w:vMerge/>
            <w:tcBorders>
              <w:top w:val="nil"/>
            </w:tcBorders>
          </w:tcPr>
          <w:p w14:paraId="40B3E17A" w14:textId="77777777" w:rsidR="00CC04C0" w:rsidRPr="005C1E63" w:rsidRDefault="00CC04C0" w:rsidP="00CC04C0">
            <w:pPr>
              <w:rPr>
                <w:rFonts w:ascii="Times New Roman" w:hAnsi="Times New Roman" w:cs="Times New Roman"/>
              </w:rPr>
            </w:pPr>
          </w:p>
        </w:tc>
        <w:tc>
          <w:tcPr>
            <w:tcW w:w="5528" w:type="dxa"/>
          </w:tcPr>
          <w:p w14:paraId="4FDDEB39" w14:textId="77777777" w:rsidR="00CC04C0" w:rsidRPr="005C1E63" w:rsidRDefault="00CC04C0" w:rsidP="00CC04C0">
            <w:pPr>
              <w:pStyle w:val="TableParagraph"/>
              <w:spacing w:line="206" w:lineRule="exact"/>
              <w:ind w:left="2106" w:right="374" w:hanging="1604"/>
              <w:rPr>
                <w:rFonts w:ascii="Times New Roman" w:hAnsi="Times New Roman" w:cs="Times New Roman"/>
                <w:lang w:val="ru-RU"/>
              </w:rPr>
            </w:pPr>
            <w:r w:rsidRPr="005C1E63">
              <w:rPr>
                <w:rFonts w:ascii="Times New Roman" w:hAnsi="Times New Roman" w:cs="Times New Roman"/>
                <w:lang w:val="ru-RU"/>
              </w:rPr>
              <w:t>Требуется</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повторное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напоминание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целях</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учителем.</w:t>
            </w:r>
          </w:p>
        </w:tc>
        <w:tc>
          <w:tcPr>
            <w:tcW w:w="851" w:type="dxa"/>
          </w:tcPr>
          <w:p w14:paraId="0F95C4C0" w14:textId="77777777" w:rsidR="00CC04C0" w:rsidRPr="005C1E63" w:rsidRDefault="00CC04C0" w:rsidP="00CC04C0">
            <w:pPr>
              <w:pStyle w:val="TableParagraph"/>
              <w:spacing w:line="207" w:lineRule="exact"/>
              <w:ind w:left="344"/>
              <w:rPr>
                <w:rFonts w:ascii="Times New Roman" w:hAnsi="Times New Roman" w:cs="Times New Roman"/>
              </w:rPr>
            </w:pPr>
            <w:r w:rsidRPr="005C1E63">
              <w:rPr>
                <w:rFonts w:ascii="Times New Roman" w:hAnsi="Times New Roman" w:cs="Times New Roman"/>
              </w:rPr>
              <w:t>1</w:t>
            </w:r>
          </w:p>
        </w:tc>
        <w:tc>
          <w:tcPr>
            <w:tcW w:w="708" w:type="dxa"/>
          </w:tcPr>
          <w:p w14:paraId="7FA9A175" w14:textId="77777777" w:rsidR="00CC04C0" w:rsidRPr="005C1E63" w:rsidRDefault="00CC04C0" w:rsidP="00CC04C0">
            <w:pPr>
              <w:pStyle w:val="TableParagraph"/>
              <w:spacing w:line="207" w:lineRule="exact"/>
              <w:ind w:left="10"/>
              <w:jc w:val="center"/>
              <w:rPr>
                <w:rFonts w:ascii="Times New Roman" w:hAnsi="Times New Roman" w:cs="Times New Roman"/>
              </w:rPr>
            </w:pPr>
            <w:r w:rsidRPr="005C1E63">
              <w:rPr>
                <w:rFonts w:ascii="Times New Roman" w:hAnsi="Times New Roman" w:cs="Times New Roman"/>
              </w:rPr>
              <w:t>1</w:t>
            </w:r>
          </w:p>
        </w:tc>
      </w:tr>
      <w:tr w:rsidR="00CC04C0" w:rsidRPr="005C1E63" w14:paraId="56197F24" w14:textId="77777777" w:rsidTr="00E039DD">
        <w:trPr>
          <w:trHeight w:val="414"/>
        </w:trPr>
        <w:tc>
          <w:tcPr>
            <w:tcW w:w="851" w:type="dxa"/>
            <w:vMerge/>
            <w:tcBorders>
              <w:top w:val="nil"/>
            </w:tcBorders>
          </w:tcPr>
          <w:p w14:paraId="160870A8" w14:textId="77777777" w:rsidR="00CC04C0" w:rsidRPr="005C1E63" w:rsidRDefault="00CC04C0" w:rsidP="00CC04C0">
            <w:pPr>
              <w:rPr>
                <w:rFonts w:ascii="Times New Roman" w:hAnsi="Times New Roman" w:cs="Times New Roman"/>
              </w:rPr>
            </w:pPr>
          </w:p>
        </w:tc>
        <w:tc>
          <w:tcPr>
            <w:tcW w:w="2127" w:type="dxa"/>
            <w:vMerge/>
            <w:tcBorders>
              <w:top w:val="nil"/>
            </w:tcBorders>
          </w:tcPr>
          <w:p w14:paraId="5CD69DC5" w14:textId="77777777" w:rsidR="00CC04C0" w:rsidRPr="005C1E63" w:rsidRDefault="00CC04C0" w:rsidP="00CC04C0">
            <w:pPr>
              <w:rPr>
                <w:rFonts w:ascii="Times New Roman" w:hAnsi="Times New Roman" w:cs="Times New Roman"/>
              </w:rPr>
            </w:pPr>
          </w:p>
        </w:tc>
        <w:tc>
          <w:tcPr>
            <w:tcW w:w="5528" w:type="dxa"/>
          </w:tcPr>
          <w:p w14:paraId="306F6602" w14:textId="77777777" w:rsidR="00CC04C0" w:rsidRPr="005C1E63" w:rsidRDefault="00CC04C0" w:rsidP="00CC04C0">
            <w:pPr>
              <w:pStyle w:val="TableParagraph"/>
              <w:spacing w:line="206" w:lineRule="exact"/>
              <w:ind w:left="1601" w:hanging="1332"/>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определить</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цель</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выполнения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даже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под</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руководством учителя.</w:t>
            </w:r>
          </w:p>
        </w:tc>
        <w:tc>
          <w:tcPr>
            <w:tcW w:w="851" w:type="dxa"/>
          </w:tcPr>
          <w:p w14:paraId="3CA93398" w14:textId="77777777" w:rsidR="00CC04C0" w:rsidRPr="005C1E63" w:rsidRDefault="00CC04C0" w:rsidP="00CC04C0">
            <w:pPr>
              <w:pStyle w:val="TableParagraph"/>
              <w:spacing w:before="2"/>
              <w:ind w:left="344"/>
              <w:rPr>
                <w:rFonts w:ascii="Times New Roman" w:hAnsi="Times New Roman" w:cs="Times New Roman"/>
              </w:rPr>
            </w:pPr>
            <w:r w:rsidRPr="005C1E63">
              <w:rPr>
                <w:rFonts w:ascii="Times New Roman" w:hAnsi="Times New Roman" w:cs="Times New Roman"/>
              </w:rPr>
              <w:t>0</w:t>
            </w:r>
          </w:p>
        </w:tc>
        <w:tc>
          <w:tcPr>
            <w:tcW w:w="708" w:type="dxa"/>
          </w:tcPr>
          <w:p w14:paraId="422D1207" w14:textId="77777777" w:rsidR="00CC04C0" w:rsidRPr="005C1E63" w:rsidRDefault="00CC04C0" w:rsidP="00CC04C0">
            <w:pPr>
              <w:pStyle w:val="TableParagraph"/>
              <w:spacing w:before="2"/>
              <w:ind w:left="10"/>
              <w:jc w:val="center"/>
              <w:rPr>
                <w:rFonts w:ascii="Times New Roman" w:hAnsi="Times New Roman" w:cs="Times New Roman"/>
              </w:rPr>
            </w:pPr>
            <w:r w:rsidRPr="005C1E63">
              <w:rPr>
                <w:rFonts w:ascii="Times New Roman" w:hAnsi="Times New Roman" w:cs="Times New Roman"/>
              </w:rPr>
              <w:t>0</w:t>
            </w:r>
          </w:p>
        </w:tc>
      </w:tr>
      <w:tr w:rsidR="00CC04C0" w:rsidRPr="005C1E63" w14:paraId="7180803E" w14:textId="77777777" w:rsidTr="00E039DD">
        <w:trPr>
          <w:trHeight w:val="366"/>
        </w:trPr>
        <w:tc>
          <w:tcPr>
            <w:tcW w:w="851" w:type="dxa"/>
            <w:vMerge w:val="restart"/>
          </w:tcPr>
          <w:p w14:paraId="2B2F77CC"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3</w:t>
            </w:r>
          </w:p>
        </w:tc>
        <w:tc>
          <w:tcPr>
            <w:tcW w:w="2127" w:type="dxa"/>
            <w:vMerge w:val="restart"/>
          </w:tcPr>
          <w:p w14:paraId="5713A047" w14:textId="77777777" w:rsidR="00CC04C0" w:rsidRPr="005C1E63" w:rsidRDefault="00CC04C0" w:rsidP="00CC04C0">
            <w:pPr>
              <w:pStyle w:val="TableParagraph"/>
              <w:ind w:left="271" w:right="262" w:firstLine="1"/>
              <w:jc w:val="center"/>
              <w:rPr>
                <w:rFonts w:ascii="Times New Roman" w:hAnsi="Times New Roman" w:cs="Times New Roman"/>
                <w:lang w:val="ru-RU"/>
              </w:rPr>
            </w:pPr>
            <w:r w:rsidRPr="005C1E63">
              <w:rPr>
                <w:rFonts w:ascii="Times New Roman" w:hAnsi="Times New Roman" w:cs="Times New Roman"/>
                <w:lang w:val="ru-RU"/>
              </w:rPr>
              <w:t xml:space="preserve">Определять </w:t>
            </w:r>
            <w:r w:rsidRPr="005C1E63">
              <w:rPr>
                <w:rFonts w:ascii="Times New Roman" w:hAnsi="Times New Roman" w:cs="Times New Roman"/>
                <w:lang w:val="ru-RU"/>
              </w:rPr>
              <w:lastRenderedPageBreak/>
              <w:t>план выполнения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заданий на уроках, внеурочной</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деятельности, жизненных ситуациях под руководством</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учителя.</w:t>
            </w:r>
          </w:p>
        </w:tc>
        <w:tc>
          <w:tcPr>
            <w:tcW w:w="5528" w:type="dxa"/>
          </w:tcPr>
          <w:p w14:paraId="26F8B576" w14:textId="77777777" w:rsidR="00CC04C0" w:rsidRPr="005C1E63" w:rsidRDefault="00CC04C0" w:rsidP="00CC04C0">
            <w:pPr>
              <w:pStyle w:val="TableParagraph"/>
              <w:spacing w:line="207" w:lineRule="exact"/>
              <w:ind w:left="199" w:right="187"/>
              <w:jc w:val="center"/>
              <w:rPr>
                <w:rFonts w:ascii="Times New Roman" w:hAnsi="Times New Roman" w:cs="Times New Roman"/>
                <w:lang w:val="ru-RU"/>
              </w:rPr>
            </w:pPr>
            <w:r w:rsidRPr="005C1E63">
              <w:rPr>
                <w:rFonts w:ascii="Times New Roman" w:hAnsi="Times New Roman" w:cs="Times New Roman"/>
                <w:lang w:val="ru-RU"/>
              </w:rPr>
              <w:lastRenderedPageBreak/>
              <w:t>Определяет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план</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выполнения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помощью</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lastRenderedPageBreak/>
              <w:t>учителя.</w:t>
            </w:r>
          </w:p>
        </w:tc>
        <w:tc>
          <w:tcPr>
            <w:tcW w:w="851" w:type="dxa"/>
          </w:tcPr>
          <w:p w14:paraId="2E563866" w14:textId="77777777" w:rsidR="00CC04C0" w:rsidRPr="005C1E63" w:rsidRDefault="00CC04C0" w:rsidP="00CC04C0">
            <w:pPr>
              <w:pStyle w:val="TableParagraph"/>
              <w:spacing w:line="207" w:lineRule="exact"/>
              <w:ind w:left="344"/>
              <w:rPr>
                <w:rFonts w:ascii="Times New Roman" w:hAnsi="Times New Roman" w:cs="Times New Roman"/>
              </w:rPr>
            </w:pPr>
            <w:r w:rsidRPr="005C1E63">
              <w:rPr>
                <w:rFonts w:ascii="Times New Roman" w:hAnsi="Times New Roman" w:cs="Times New Roman"/>
              </w:rPr>
              <w:lastRenderedPageBreak/>
              <w:t>2</w:t>
            </w:r>
          </w:p>
        </w:tc>
        <w:tc>
          <w:tcPr>
            <w:tcW w:w="708" w:type="dxa"/>
          </w:tcPr>
          <w:p w14:paraId="3CBE744D" w14:textId="77777777" w:rsidR="00CC04C0" w:rsidRPr="005C1E63" w:rsidRDefault="00CC04C0" w:rsidP="00CC04C0">
            <w:pPr>
              <w:pStyle w:val="TableParagraph"/>
              <w:spacing w:line="207" w:lineRule="exact"/>
              <w:ind w:left="10"/>
              <w:jc w:val="center"/>
              <w:rPr>
                <w:rFonts w:ascii="Times New Roman" w:hAnsi="Times New Roman" w:cs="Times New Roman"/>
              </w:rPr>
            </w:pPr>
            <w:r w:rsidRPr="005C1E63">
              <w:rPr>
                <w:rFonts w:ascii="Times New Roman" w:hAnsi="Times New Roman" w:cs="Times New Roman"/>
              </w:rPr>
              <w:t>2</w:t>
            </w:r>
          </w:p>
        </w:tc>
      </w:tr>
      <w:tr w:rsidR="00CC04C0" w:rsidRPr="005C1E63" w14:paraId="763A5353" w14:textId="77777777" w:rsidTr="00E039DD">
        <w:trPr>
          <w:trHeight w:val="414"/>
        </w:trPr>
        <w:tc>
          <w:tcPr>
            <w:tcW w:w="851" w:type="dxa"/>
            <w:vMerge/>
          </w:tcPr>
          <w:p w14:paraId="69C4B54B" w14:textId="77777777" w:rsidR="00CC04C0" w:rsidRPr="005C1E63" w:rsidRDefault="00CC04C0" w:rsidP="00CC04C0">
            <w:pPr>
              <w:rPr>
                <w:rFonts w:ascii="Times New Roman" w:hAnsi="Times New Roman" w:cs="Times New Roman"/>
              </w:rPr>
            </w:pPr>
          </w:p>
        </w:tc>
        <w:tc>
          <w:tcPr>
            <w:tcW w:w="2127" w:type="dxa"/>
            <w:vMerge/>
          </w:tcPr>
          <w:p w14:paraId="3A6BF84E" w14:textId="77777777" w:rsidR="00CC04C0" w:rsidRPr="005C1E63" w:rsidRDefault="00CC04C0" w:rsidP="00CC04C0">
            <w:pPr>
              <w:rPr>
                <w:rFonts w:ascii="Times New Roman" w:hAnsi="Times New Roman" w:cs="Times New Roman"/>
              </w:rPr>
            </w:pPr>
          </w:p>
        </w:tc>
        <w:tc>
          <w:tcPr>
            <w:tcW w:w="5528" w:type="dxa"/>
          </w:tcPr>
          <w:p w14:paraId="5B219E0D" w14:textId="77777777" w:rsidR="00CC04C0" w:rsidRPr="005C1E63" w:rsidRDefault="00CC04C0" w:rsidP="00CC04C0">
            <w:pPr>
              <w:pStyle w:val="TableParagraph"/>
              <w:spacing w:line="208" w:lineRule="exact"/>
              <w:ind w:left="1777" w:hanging="1436"/>
              <w:rPr>
                <w:rFonts w:ascii="Times New Roman" w:hAnsi="Times New Roman" w:cs="Times New Roman"/>
                <w:lang w:val="ru-RU"/>
              </w:rPr>
            </w:pPr>
            <w:r w:rsidRPr="005C1E63">
              <w:rPr>
                <w:rFonts w:ascii="Times New Roman" w:hAnsi="Times New Roman" w:cs="Times New Roman"/>
                <w:lang w:val="ru-RU"/>
              </w:rPr>
              <w:t>Требуется</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повторное</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напоминание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плане</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выполнения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учителем.</w:t>
            </w:r>
          </w:p>
        </w:tc>
        <w:tc>
          <w:tcPr>
            <w:tcW w:w="851" w:type="dxa"/>
          </w:tcPr>
          <w:p w14:paraId="33B95122" w14:textId="77777777" w:rsidR="00CC04C0" w:rsidRPr="005C1E63" w:rsidRDefault="00CC04C0" w:rsidP="00CC04C0">
            <w:pPr>
              <w:pStyle w:val="TableParagraph"/>
              <w:spacing w:line="207" w:lineRule="exact"/>
              <w:ind w:left="344"/>
              <w:rPr>
                <w:rFonts w:ascii="Times New Roman" w:hAnsi="Times New Roman" w:cs="Times New Roman"/>
              </w:rPr>
            </w:pPr>
            <w:r w:rsidRPr="005C1E63">
              <w:rPr>
                <w:rFonts w:ascii="Times New Roman" w:hAnsi="Times New Roman" w:cs="Times New Roman"/>
              </w:rPr>
              <w:t>1</w:t>
            </w:r>
          </w:p>
        </w:tc>
        <w:tc>
          <w:tcPr>
            <w:tcW w:w="708" w:type="dxa"/>
          </w:tcPr>
          <w:p w14:paraId="676A5B38" w14:textId="77777777" w:rsidR="00CC04C0" w:rsidRPr="005C1E63" w:rsidRDefault="00CC04C0" w:rsidP="00CC04C0">
            <w:pPr>
              <w:pStyle w:val="TableParagraph"/>
              <w:spacing w:line="207" w:lineRule="exact"/>
              <w:ind w:left="10"/>
              <w:jc w:val="center"/>
              <w:rPr>
                <w:rFonts w:ascii="Times New Roman" w:hAnsi="Times New Roman" w:cs="Times New Roman"/>
              </w:rPr>
            </w:pPr>
            <w:r w:rsidRPr="005C1E63">
              <w:rPr>
                <w:rFonts w:ascii="Times New Roman" w:hAnsi="Times New Roman" w:cs="Times New Roman"/>
              </w:rPr>
              <w:t>1</w:t>
            </w:r>
          </w:p>
        </w:tc>
      </w:tr>
      <w:tr w:rsidR="00CC04C0" w:rsidRPr="005C1E63" w14:paraId="104B4E81" w14:textId="77777777" w:rsidTr="00E039DD">
        <w:trPr>
          <w:trHeight w:val="414"/>
        </w:trPr>
        <w:tc>
          <w:tcPr>
            <w:tcW w:w="851" w:type="dxa"/>
            <w:vMerge/>
          </w:tcPr>
          <w:p w14:paraId="369B8B24" w14:textId="77777777" w:rsidR="00CC04C0" w:rsidRPr="005C1E63" w:rsidRDefault="00CC04C0" w:rsidP="00CC04C0">
            <w:pPr>
              <w:rPr>
                <w:rFonts w:ascii="Times New Roman" w:hAnsi="Times New Roman" w:cs="Times New Roman"/>
              </w:rPr>
            </w:pPr>
          </w:p>
        </w:tc>
        <w:tc>
          <w:tcPr>
            <w:tcW w:w="2127" w:type="dxa"/>
            <w:vMerge/>
          </w:tcPr>
          <w:p w14:paraId="0835C4D0"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11CC2626"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Не может определить план выполнения заданий даже под</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руководством учителя.</w:t>
            </w:r>
          </w:p>
        </w:tc>
        <w:tc>
          <w:tcPr>
            <w:tcW w:w="851" w:type="dxa"/>
          </w:tcPr>
          <w:p w14:paraId="5FE03753"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0</w:t>
            </w:r>
          </w:p>
        </w:tc>
        <w:tc>
          <w:tcPr>
            <w:tcW w:w="708" w:type="dxa"/>
          </w:tcPr>
          <w:p w14:paraId="37B75BD8"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0</w:t>
            </w:r>
          </w:p>
        </w:tc>
      </w:tr>
      <w:tr w:rsidR="00CC04C0" w:rsidRPr="005C1E63" w14:paraId="14F03DCB" w14:textId="77777777" w:rsidTr="00E039DD">
        <w:trPr>
          <w:trHeight w:val="414"/>
        </w:trPr>
        <w:tc>
          <w:tcPr>
            <w:tcW w:w="851" w:type="dxa"/>
            <w:vMerge w:val="restart"/>
          </w:tcPr>
          <w:p w14:paraId="340F66F5" w14:textId="7B141AEE" w:rsidR="00CC04C0" w:rsidRPr="005C1E63" w:rsidRDefault="00CC04C0" w:rsidP="00CC04C0">
            <w:pPr>
              <w:rPr>
                <w:rFonts w:ascii="Times New Roman" w:hAnsi="Times New Roman" w:cs="Times New Roman"/>
                <w:lang w:val="ru-RU"/>
              </w:rPr>
            </w:pPr>
            <w:r w:rsidRPr="005C1E63">
              <w:rPr>
                <w:rFonts w:ascii="Times New Roman" w:hAnsi="Times New Roman" w:cs="Times New Roman"/>
                <w:lang w:val="ru-RU"/>
              </w:rPr>
              <w:t>4</w:t>
            </w:r>
          </w:p>
        </w:tc>
        <w:tc>
          <w:tcPr>
            <w:tcW w:w="2127" w:type="dxa"/>
            <w:vMerge w:val="restart"/>
          </w:tcPr>
          <w:p w14:paraId="4DED9268" w14:textId="77777777" w:rsidR="00CC04C0" w:rsidRPr="005C1E63" w:rsidRDefault="00CC04C0" w:rsidP="00CC04C0">
            <w:pPr>
              <w:pStyle w:val="TableParagraph"/>
              <w:ind w:left="181" w:right="187" w:hanging="2"/>
              <w:jc w:val="center"/>
              <w:rPr>
                <w:rFonts w:ascii="Times New Roman" w:hAnsi="Times New Roman" w:cs="Times New Roman"/>
                <w:lang w:val="ru-RU"/>
              </w:rPr>
            </w:pPr>
            <w:r w:rsidRPr="005C1E63">
              <w:rPr>
                <w:rFonts w:ascii="Times New Roman" w:hAnsi="Times New Roman" w:cs="Times New Roman"/>
                <w:lang w:val="ru-RU"/>
              </w:rPr>
              <w:t>Использовать в своей</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деятельности простейшие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приборы:</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линейку,</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треугольник</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т.д.</w:t>
            </w:r>
          </w:p>
        </w:tc>
        <w:tc>
          <w:tcPr>
            <w:tcW w:w="5528" w:type="dxa"/>
          </w:tcPr>
          <w:p w14:paraId="2E166B9C" w14:textId="77777777" w:rsidR="00CC04C0" w:rsidRPr="005C1E63" w:rsidRDefault="00CC04C0" w:rsidP="00CC04C0">
            <w:pPr>
              <w:pStyle w:val="TableParagraph"/>
              <w:spacing w:line="206" w:lineRule="exact"/>
              <w:ind w:left="2107" w:right="335" w:hanging="1765"/>
              <w:rPr>
                <w:rFonts w:ascii="Times New Roman" w:hAnsi="Times New Roman" w:cs="Times New Roman"/>
                <w:lang w:val="ru-RU"/>
              </w:rPr>
            </w:pPr>
            <w:r w:rsidRPr="005C1E63">
              <w:rPr>
                <w:rFonts w:ascii="Times New Roman" w:hAnsi="Times New Roman" w:cs="Times New Roman"/>
                <w:lang w:val="ru-RU"/>
              </w:rPr>
              <w:t>Может использовать в своей деятельности простейшие</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приборы.</w:t>
            </w:r>
          </w:p>
        </w:tc>
        <w:tc>
          <w:tcPr>
            <w:tcW w:w="851" w:type="dxa"/>
          </w:tcPr>
          <w:p w14:paraId="2D2B129E"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2</w:t>
            </w:r>
          </w:p>
        </w:tc>
        <w:tc>
          <w:tcPr>
            <w:tcW w:w="708" w:type="dxa"/>
          </w:tcPr>
          <w:p w14:paraId="68761428"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2</w:t>
            </w:r>
          </w:p>
        </w:tc>
      </w:tr>
      <w:tr w:rsidR="00CC04C0" w:rsidRPr="005C1E63" w14:paraId="2DD4C26A" w14:textId="77777777" w:rsidTr="00E039DD">
        <w:trPr>
          <w:trHeight w:val="414"/>
        </w:trPr>
        <w:tc>
          <w:tcPr>
            <w:tcW w:w="851" w:type="dxa"/>
            <w:vMerge/>
          </w:tcPr>
          <w:p w14:paraId="5F7F4081" w14:textId="77777777" w:rsidR="00CC04C0" w:rsidRPr="005C1E63" w:rsidRDefault="00CC04C0" w:rsidP="00CC04C0">
            <w:pPr>
              <w:rPr>
                <w:rFonts w:ascii="Times New Roman" w:hAnsi="Times New Roman" w:cs="Times New Roman"/>
              </w:rPr>
            </w:pPr>
          </w:p>
        </w:tc>
        <w:tc>
          <w:tcPr>
            <w:tcW w:w="2127" w:type="dxa"/>
            <w:vMerge/>
          </w:tcPr>
          <w:p w14:paraId="2FDA71B3"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6A48BBE3"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Необходима помощь учителя в использовании простейших</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приборов.</w:t>
            </w:r>
          </w:p>
        </w:tc>
        <w:tc>
          <w:tcPr>
            <w:tcW w:w="851" w:type="dxa"/>
          </w:tcPr>
          <w:p w14:paraId="035CE7D5"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1</w:t>
            </w:r>
          </w:p>
        </w:tc>
        <w:tc>
          <w:tcPr>
            <w:tcW w:w="708" w:type="dxa"/>
          </w:tcPr>
          <w:p w14:paraId="1E368D3B"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1</w:t>
            </w:r>
          </w:p>
        </w:tc>
      </w:tr>
      <w:tr w:rsidR="00CC04C0" w:rsidRPr="005C1E63" w14:paraId="5CEEB318" w14:textId="77777777" w:rsidTr="00E039DD">
        <w:trPr>
          <w:trHeight w:val="414"/>
        </w:trPr>
        <w:tc>
          <w:tcPr>
            <w:tcW w:w="851" w:type="dxa"/>
            <w:vMerge/>
          </w:tcPr>
          <w:p w14:paraId="563315E7" w14:textId="77777777" w:rsidR="00CC04C0" w:rsidRPr="005C1E63" w:rsidRDefault="00CC04C0" w:rsidP="00CC04C0">
            <w:pPr>
              <w:rPr>
                <w:rFonts w:ascii="Times New Roman" w:hAnsi="Times New Roman" w:cs="Times New Roman"/>
              </w:rPr>
            </w:pPr>
          </w:p>
        </w:tc>
        <w:tc>
          <w:tcPr>
            <w:tcW w:w="2127" w:type="dxa"/>
            <w:vMerge/>
          </w:tcPr>
          <w:p w14:paraId="00DC1E02"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1777D319"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Не может пользоваться простейшими приборами даже после</w:t>
            </w:r>
            <w:r w:rsidRPr="005C1E63">
              <w:rPr>
                <w:rFonts w:ascii="Times New Roman" w:hAnsi="Times New Roman" w:cs="Times New Roman"/>
                <w:spacing w:val="-43"/>
                <w:lang w:val="ru-RU"/>
              </w:rPr>
              <w:t xml:space="preserve"> </w:t>
            </w:r>
            <w:r w:rsidRPr="005C1E63">
              <w:rPr>
                <w:rFonts w:ascii="Times New Roman" w:hAnsi="Times New Roman" w:cs="Times New Roman"/>
                <w:lang w:val="ru-RU"/>
              </w:rPr>
              <w:t>дополнительной</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помощи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учителя.</w:t>
            </w:r>
          </w:p>
        </w:tc>
        <w:tc>
          <w:tcPr>
            <w:tcW w:w="851" w:type="dxa"/>
          </w:tcPr>
          <w:p w14:paraId="6AEA2B8A"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0</w:t>
            </w:r>
          </w:p>
        </w:tc>
        <w:tc>
          <w:tcPr>
            <w:tcW w:w="708" w:type="dxa"/>
          </w:tcPr>
          <w:p w14:paraId="34954116"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0</w:t>
            </w:r>
          </w:p>
        </w:tc>
      </w:tr>
      <w:tr w:rsidR="00CC04C0" w:rsidRPr="005C1E63" w14:paraId="3B147E9C" w14:textId="77777777" w:rsidTr="00E039DD">
        <w:trPr>
          <w:trHeight w:val="414"/>
        </w:trPr>
        <w:tc>
          <w:tcPr>
            <w:tcW w:w="851" w:type="dxa"/>
            <w:vMerge w:val="restart"/>
          </w:tcPr>
          <w:p w14:paraId="4C599235" w14:textId="4D5A219C" w:rsidR="00CC04C0" w:rsidRPr="005C1E63" w:rsidRDefault="00CC04C0" w:rsidP="00CC04C0">
            <w:pPr>
              <w:rPr>
                <w:rFonts w:ascii="Times New Roman" w:hAnsi="Times New Roman" w:cs="Times New Roman"/>
                <w:lang w:val="ru-RU"/>
              </w:rPr>
            </w:pPr>
            <w:r w:rsidRPr="005C1E63">
              <w:rPr>
                <w:rFonts w:ascii="Times New Roman" w:hAnsi="Times New Roman" w:cs="Times New Roman"/>
                <w:lang w:val="ru-RU"/>
              </w:rPr>
              <w:t>5.</w:t>
            </w:r>
            <w:r w:rsidRPr="005C1E63">
              <w:rPr>
                <w:rFonts w:ascii="Times New Roman" w:hAnsi="Times New Roman" w:cs="Times New Roman"/>
              </w:rPr>
              <w:t xml:space="preserve"> </w:t>
            </w:r>
          </w:p>
        </w:tc>
        <w:tc>
          <w:tcPr>
            <w:tcW w:w="2127" w:type="dxa"/>
            <w:vMerge w:val="restart"/>
          </w:tcPr>
          <w:p w14:paraId="234AEA13" w14:textId="77777777" w:rsidR="00CC04C0" w:rsidRPr="005C1E63" w:rsidRDefault="00CC04C0" w:rsidP="00CC04C0">
            <w:pPr>
              <w:pStyle w:val="TableParagraph"/>
              <w:spacing w:before="2"/>
              <w:ind w:left="1151" w:right="350" w:hanging="790"/>
              <w:jc w:val="both"/>
              <w:rPr>
                <w:rFonts w:ascii="Times New Roman" w:hAnsi="Times New Roman" w:cs="Times New Roman"/>
              </w:rPr>
            </w:pPr>
            <w:r w:rsidRPr="005C1E63">
              <w:rPr>
                <w:rFonts w:ascii="Times New Roman" w:hAnsi="Times New Roman" w:cs="Times New Roman"/>
              </w:rPr>
              <w:t>Оценка</w:t>
            </w:r>
            <w:r w:rsidRPr="005C1E63">
              <w:rPr>
                <w:rFonts w:ascii="Times New Roman" w:hAnsi="Times New Roman" w:cs="Times New Roman"/>
                <w:spacing w:val="-3"/>
              </w:rPr>
              <w:t xml:space="preserve"> </w:t>
            </w:r>
            <w:r w:rsidRPr="005C1E63">
              <w:rPr>
                <w:rFonts w:ascii="Times New Roman" w:hAnsi="Times New Roman" w:cs="Times New Roman"/>
              </w:rPr>
              <w:t>результатов</w:t>
            </w:r>
            <w:r w:rsidRPr="005C1E63">
              <w:rPr>
                <w:rFonts w:ascii="Times New Roman" w:hAnsi="Times New Roman" w:cs="Times New Roman"/>
                <w:spacing w:val="-3"/>
              </w:rPr>
              <w:t xml:space="preserve"> </w:t>
            </w:r>
            <w:r w:rsidRPr="005C1E63">
              <w:rPr>
                <w:rFonts w:ascii="Times New Roman" w:hAnsi="Times New Roman" w:cs="Times New Roman"/>
              </w:rPr>
              <w:t>своей</w:t>
            </w:r>
            <w:r w:rsidRPr="005C1E63">
              <w:rPr>
                <w:rFonts w:ascii="Times New Roman" w:hAnsi="Times New Roman" w:cs="Times New Roman"/>
                <w:spacing w:val="42"/>
              </w:rPr>
              <w:t xml:space="preserve"> </w:t>
            </w:r>
            <w:r w:rsidRPr="005C1E63">
              <w:rPr>
                <w:rFonts w:ascii="Times New Roman" w:hAnsi="Times New Roman" w:cs="Times New Roman"/>
              </w:rPr>
              <w:t>работы.</w:t>
            </w:r>
          </w:p>
        </w:tc>
        <w:tc>
          <w:tcPr>
            <w:tcW w:w="5528" w:type="dxa"/>
          </w:tcPr>
          <w:p w14:paraId="0C02A72F" w14:textId="77777777" w:rsidR="00CC04C0" w:rsidRPr="005C1E63" w:rsidRDefault="00CC04C0" w:rsidP="00CC04C0">
            <w:pPr>
              <w:pStyle w:val="TableParagraph"/>
              <w:spacing w:line="206" w:lineRule="exact"/>
              <w:ind w:left="1622" w:right="236" w:hanging="1409"/>
              <w:rPr>
                <w:rFonts w:ascii="Times New Roman" w:hAnsi="Times New Roman" w:cs="Times New Roman"/>
                <w:lang w:val="ru-RU"/>
              </w:rPr>
            </w:pPr>
            <w:r w:rsidRPr="005C1E63">
              <w:rPr>
                <w:rFonts w:ascii="Times New Roman" w:hAnsi="Times New Roman" w:cs="Times New Roman"/>
                <w:lang w:val="ru-RU"/>
              </w:rPr>
              <w:t>Умеет объективно оценивать свою работу</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 соотносить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43"/>
                <w:lang w:val="ru-RU"/>
              </w:rPr>
              <w:t xml:space="preserve"> </w:t>
            </w:r>
            <w:r w:rsidRPr="005C1E63">
              <w:rPr>
                <w:rFonts w:ascii="Times New Roman" w:hAnsi="Times New Roman" w:cs="Times New Roman"/>
                <w:lang w:val="ru-RU"/>
              </w:rPr>
              <w:t>готовым</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результатом.</w:t>
            </w:r>
          </w:p>
        </w:tc>
        <w:tc>
          <w:tcPr>
            <w:tcW w:w="851" w:type="dxa"/>
          </w:tcPr>
          <w:p w14:paraId="5CD4661A" w14:textId="77777777" w:rsidR="00CC04C0" w:rsidRPr="005C1E63" w:rsidRDefault="00CC04C0" w:rsidP="00CC04C0">
            <w:pPr>
              <w:pStyle w:val="TableParagraph"/>
              <w:spacing w:line="206" w:lineRule="exact"/>
              <w:ind w:left="340"/>
              <w:rPr>
                <w:rFonts w:ascii="Times New Roman" w:hAnsi="Times New Roman" w:cs="Times New Roman"/>
              </w:rPr>
            </w:pPr>
            <w:r w:rsidRPr="005C1E63">
              <w:rPr>
                <w:rFonts w:ascii="Times New Roman" w:hAnsi="Times New Roman" w:cs="Times New Roman"/>
              </w:rPr>
              <w:t>2</w:t>
            </w:r>
          </w:p>
        </w:tc>
        <w:tc>
          <w:tcPr>
            <w:tcW w:w="708" w:type="dxa"/>
          </w:tcPr>
          <w:p w14:paraId="5B5DDDD8" w14:textId="77777777" w:rsidR="00CC04C0" w:rsidRPr="005C1E63" w:rsidRDefault="00CC04C0" w:rsidP="00CC04C0">
            <w:pPr>
              <w:pStyle w:val="TableParagraph"/>
              <w:spacing w:line="206" w:lineRule="exact"/>
              <w:ind w:left="276"/>
              <w:rPr>
                <w:rFonts w:ascii="Times New Roman" w:hAnsi="Times New Roman" w:cs="Times New Roman"/>
              </w:rPr>
            </w:pPr>
            <w:r w:rsidRPr="005C1E63">
              <w:rPr>
                <w:rFonts w:ascii="Times New Roman" w:hAnsi="Times New Roman" w:cs="Times New Roman"/>
              </w:rPr>
              <w:t>2</w:t>
            </w:r>
          </w:p>
        </w:tc>
      </w:tr>
      <w:tr w:rsidR="00CC04C0" w:rsidRPr="005C1E63" w14:paraId="6D03D366" w14:textId="77777777" w:rsidTr="00E039DD">
        <w:trPr>
          <w:trHeight w:val="414"/>
        </w:trPr>
        <w:tc>
          <w:tcPr>
            <w:tcW w:w="851" w:type="dxa"/>
            <w:vMerge/>
          </w:tcPr>
          <w:p w14:paraId="1C4A0A07" w14:textId="77777777" w:rsidR="00CC04C0" w:rsidRPr="005C1E63" w:rsidRDefault="00CC04C0" w:rsidP="00CC04C0">
            <w:pPr>
              <w:rPr>
                <w:rFonts w:ascii="Times New Roman" w:hAnsi="Times New Roman" w:cs="Times New Roman"/>
              </w:rPr>
            </w:pPr>
          </w:p>
        </w:tc>
        <w:tc>
          <w:tcPr>
            <w:tcW w:w="2127" w:type="dxa"/>
            <w:vMerge/>
          </w:tcPr>
          <w:p w14:paraId="5F6F82D6"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53FB32D8" w14:textId="77777777" w:rsidR="00CC04C0" w:rsidRPr="005C1E63" w:rsidRDefault="00CC04C0" w:rsidP="00CC04C0">
            <w:pPr>
              <w:pStyle w:val="TableParagraph"/>
              <w:spacing w:line="206" w:lineRule="exact"/>
              <w:ind w:left="2179" w:right="233" w:hanging="1940"/>
              <w:rPr>
                <w:rFonts w:ascii="Times New Roman" w:hAnsi="Times New Roman" w:cs="Times New Roman"/>
                <w:lang w:val="ru-RU"/>
              </w:rPr>
            </w:pPr>
            <w:r w:rsidRPr="005C1E63">
              <w:rPr>
                <w:rFonts w:ascii="Times New Roman" w:hAnsi="Times New Roman" w:cs="Times New Roman"/>
                <w:lang w:val="ru-RU"/>
              </w:rPr>
              <w:t>При соотношении работы обнаруживается расхождение в</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оценке.</w:t>
            </w:r>
          </w:p>
        </w:tc>
        <w:tc>
          <w:tcPr>
            <w:tcW w:w="851" w:type="dxa"/>
          </w:tcPr>
          <w:p w14:paraId="66DA5FE8"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1</w:t>
            </w:r>
          </w:p>
        </w:tc>
        <w:tc>
          <w:tcPr>
            <w:tcW w:w="708" w:type="dxa"/>
          </w:tcPr>
          <w:p w14:paraId="629E4682"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1</w:t>
            </w:r>
          </w:p>
        </w:tc>
      </w:tr>
      <w:tr w:rsidR="00CC04C0" w:rsidRPr="005C1E63" w14:paraId="6FBC5A5B" w14:textId="77777777" w:rsidTr="00E039DD">
        <w:trPr>
          <w:trHeight w:val="414"/>
        </w:trPr>
        <w:tc>
          <w:tcPr>
            <w:tcW w:w="851" w:type="dxa"/>
            <w:vMerge/>
          </w:tcPr>
          <w:p w14:paraId="46D1D8A8" w14:textId="77777777" w:rsidR="00CC04C0" w:rsidRPr="005C1E63" w:rsidRDefault="00CC04C0" w:rsidP="00CC04C0">
            <w:pPr>
              <w:rPr>
                <w:rFonts w:ascii="Times New Roman" w:hAnsi="Times New Roman" w:cs="Times New Roman"/>
              </w:rPr>
            </w:pPr>
          </w:p>
        </w:tc>
        <w:tc>
          <w:tcPr>
            <w:tcW w:w="2127" w:type="dxa"/>
            <w:vMerge/>
          </w:tcPr>
          <w:p w14:paraId="7B716E62"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Borders>
              <w:right w:val="single" w:sz="4" w:space="0" w:color="auto"/>
            </w:tcBorders>
          </w:tcPr>
          <w:p w14:paraId="49A49F23" w14:textId="77777777" w:rsidR="00CC04C0" w:rsidRPr="005C1E63" w:rsidRDefault="00CC04C0" w:rsidP="00CC04C0">
            <w:pPr>
              <w:pStyle w:val="TableParagraph"/>
              <w:spacing w:line="208" w:lineRule="exact"/>
              <w:ind w:left="1629" w:right="254" w:hanging="1371"/>
              <w:rPr>
                <w:rFonts w:ascii="Times New Roman" w:hAnsi="Times New Roman" w:cs="Times New Roman"/>
                <w:lang w:val="ru-RU"/>
              </w:rPr>
            </w:pPr>
            <w:r w:rsidRPr="005C1E63">
              <w:rPr>
                <w:rFonts w:ascii="Times New Roman" w:hAnsi="Times New Roman" w:cs="Times New Roman"/>
                <w:lang w:val="ru-RU"/>
              </w:rPr>
              <w:t>Не может соотнести свою работу с готовым результатом,</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оценка</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необъективна.</w:t>
            </w:r>
          </w:p>
        </w:tc>
        <w:tc>
          <w:tcPr>
            <w:tcW w:w="851" w:type="dxa"/>
            <w:tcBorders>
              <w:left w:val="single" w:sz="4" w:space="0" w:color="auto"/>
              <w:right w:val="single" w:sz="4" w:space="0" w:color="auto"/>
            </w:tcBorders>
          </w:tcPr>
          <w:p w14:paraId="4B79CD2B"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0</w:t>
            </w:r>
          </w:p>
        </w:tc>
        <w:tc>
          <w:tcPr>
            <w:tcW w:w="708" w:type="dxa"/>
            <w:tcBorders>
              <w:left w:val="single" w:sz="4" w:space="0" w:color="auto"/>
            </w:tcBorders>
          </w:tcPr>
          <w:p w14:paraId="1AC0C117"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0</w:t>
            </w:r>
          </w:p>
        </w:tc>
      </w:tr>
      <w:tr w:rsidR="00CC04C0" w:rsidRPr="005C1E63" w14:paraId="35BB7DBC" w14:textId="77777777" w:rsidTr="00E039DD">
        <w:trPr>
          <w:trHeight w:val="414"/>
        </w:trPr>
        <w:tc>
          <w:tcPr>
            <w:tcW w:w="8506" w:type="dxa"/>
            <w:gridSpan w:val="3"/>
            <w:tcBorders>
              <w:right w:val="single" w:sz="4" w:space="0" w:color="auto"/>
            </w:tcBorders>
          </w:tcPr>
          <w:p w14:paraId="27E34E72" w14:textId="77777777" w:rsidR="00CC04C0" w:rsidRPr="005C1E63" w:rsidRDefault="00CC04C0" w:rsidP="00CC04C0">
            <w:pPr>
              <w:pStyle w:val="TableParagraph"/>
              <w:spacing w:before="2"/>
              <w:ind w:left="276"/>
              <w:rPr>
                <w:rFonts w:ascii="Times New Roman" w:hAnsi="Times New Roman" w:cs="Times New Roman"/>
                <w:b/>
                <w:spacing w:val="-3"/>
                <w:lang w:val="ru-RU"/>
              </w:rPr>
            </w:pPr>
            <w:r w:rsidRPr="005C1E63">
              <w:rPr>
                <w:rFonts w:ascii="Times New Roman" w:hAnsi="Times New Roman" w:cs="Times New Roman"/>
                <w:b/>
                <w:lang w:val="ru-RU"/>
              </w:rPr>
              <w:t xml:space="preserve">                      ИТОГО: 10-9 баллов</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высокий уровень,</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8-5</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баллов</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средний</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уровень,</w:t>
            </w:r>
            <w:r w:rsidRPr="005C1E63">
              <w:rPr>
                <w:rFonts w:ascii="Times New Roman" w:hAnsi="Times New Roman" w:cs="Times New Roman"/>
                <w:b/>
                <w:spacing w:val="-3"/>
                <w:lang w:val="ru-RU"/>
              </w:rPr>
              <w:t xml:space="preserve"> </w:t>
            </w:r>
          </w:p>
          <w:p w14:paraId="564528C8" w14:textId="77777777" w:rsidR="00CC04C0" w:rsidRPr="005C1E63" w:rsidRDefault="00CC04C0" w:rsidP="00CC04C0">
            <w:pPr>
              <w:pStyle w:val="TableParagraph"/>
              <w:spacing w:before="2"/>
              <w:ind w:left="276"/>
              <w:rPr>
                <w:rFonts w:ascii="Times New Roman" w:hAnsi="Times New Roman" w:cs="Times New Roman"/>
                <w:lang w:val="ru-RU"/>
              </w:rPr>
            </w:pPr>
            <w:r w:rsidRPr="005C1E63">
              <w:rPr>
                <w:rFonts w:ascii="Times New Roman" w:hAnsi="Times New Roman" w:cs="Times New Roman"/>
                <w:b/>
                <w:lang w:val="ru-RU"/>
              </w:rPr>
              <w:t>0-4</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балла</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низкий</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уровень.</w:t>
            </w:r>
          </w:p>
        </w:tc>
        <w:tc>
          <w:tcPr>
            <w:tcW w:w="851" w:type="dxa"/>
            <w:tcBorders>
              <w:left w:val="single" w:sz="4" w:space="0" w:color="auto"/>
              <w:right w:val="single" w:sz="4" w:space="0" w:color="auto"/>
            </w:tcBorders>
          </w:tcPr>
          <w:p w14:paraId="363A516E" w14:textId="77777777" w:rsidR="00CC04C0" w:rsidRPr="005C1E63" w:rsidRDefault="00CC04C0" w:rsidP="00CC04C0">
            <w:pPr>
              <w:widowControl/>
              <w:autoSpaceDE/>
              <w:autoSpaceDN/>
              <w:spacing w:after="200" w:line="276" w:lineRule="auto"/>
              <w:ind w:right="-89"/>
              <w:rPr>
                <w:rFonts w:ascii="Times New Roman" w:hAnsi="Times New Roman" w:cs="Times New Roman"/>
              </w:rPr>
            </w:pPr>
          </w:p>
          <w:p w14:paraId="7652BB74" w14:textId="77777777" w:rsidR="00CC04C0" w:rsidRPr="005C1E63" w:rsidRDefault="00CC04C0" w:rsidP="00CC04C0">
            <w:pPr>
              <w:pStyle w:val="TableParagraph"/>
              <w:spacing w:before="2"/>
              <w:rPr>
                <w:rFonts w:ascii="Times New Roman" w:hAnsi="Times New Roman" w:cs="Times New Roman"/>
              </w:rPr>
            </w:pPr>
          </w:p>
        </w:tc>
        <w:tc>
          <w:tcPr>
            <w:tcW w:w="708" w:type="dxa"/>
            <w:tcBorders>
              <w:left w:val="single" w:sz="4" w:space="0" w:color="auto"/>
            </w:tcBorders>
          </w:tcPr>
          <w:p w14:paraId="5EEE50D1" w14:textId="77777777" w:rsidR="00CC04C0" w:rsidRPr="005C1E63" w:rsidRDefault="00CC04C0" w:rsidP="00CC04C0">
            <w:pPr>
              <w:widowControl/>
              <w:autoSpaceDE/>
              <w:autoSpaceDN/>
              <w:spacing w:after="200" w:line="276" w:lineRule="auto"/>
              <w:rPr>
                <w:rFonts w:ascii="Times New Roman" w:hAnsi="Times New Roman" w:cs="Times New Roman"/>
              </w:rPr>
            </w:pPr>
          </w:p>
          <w:p w14:paraId="779F4F8B" w14:textId="77777777" w:rsidR="00CC04C0" w:rsidRPr="005C1E63" w:rsidRDefault="00CC04C0" w:rsidP="00CC04C0">
            <w:pPr>
              <w:pStyle w:val="TableParagraph"/>
              <w:spacing w:before="2"/>
              <w:rPr>
                <w:rFonts w:ascii="Times New Roman" w:hAnsi="Times New Roman" w:cs="Times New Roman"/>
              </w:rPr>
            </w:pPr>
          </w:p>
        </w:tc>
      </w:tr>
      <w:tr w:rsidR="00CC04C0" w:rsidRPr="005C1E63" w14:paraId="4EFAA98D" w14:textId="77777777" w:rsidTr="00E039DD">
        <w:trPr>
          <w:trHeight w:val="414"/>
        </w:trPr>
        <w:tc>
          <w:tcPr>
            <w:tcW w:w="2978" w:type="dxa"/>
            <w:gridSpan w:val="2"/>
          </w:tcPr>
          <w:p w14:paraId="74D3610C" w14:textId="77777777" w:rsidR="00CC04C0" w:rsidRPr="005C1E63" w:rsidRDefault="00CC04C0" w:rsidP="00CC04C0">
            <w:pPr>
              <w:pStyle w:val="TableParagraph"/>
              <w:spacing w:before="2"/>
              <w:ind w:left="1151" w:right="350" w:hanging="790"/>
              <w:jc w:val="both"/>
              <w:rPr>
                <w:rFonts w:ascii="Times New Roman" w:hAnsi="Times New Roman" w:cs="Times New Roman"/>
                <w:b/>
                <w:lang w:val="ru-RU"/>
              </w:rPr>
            </w:pPr>
            <w:r w:rsidRPr="005C1E63">
              <w:rPr>
                <w:rFonts w:ascii="Times New Roman" w:hAnsi="Times New Roman" w:cs="Times New Roman"/>
                <w:b/>
                <w:i/>
              </w:rPr>
              <w:t>Познавательные</w:t>
            </w:r>
            <w:r w:rsidRPr="005C1E63">
              <w:rPr>
                <w:rFonts w:ascii="Times New Roman" w:hAnsi="Times New Roman" w:cs="Times New Roman"/>
                <w:b/>
                <w:i/>
                <w:spacing w:val="-5"/>
              </w:rPr>
              <w:t xml:space="preserve"> </w:t>
            </w:r>
            <w:r w:rsidRPr="005C1E63">
              <w:rPr>
                <w:rFonts w:ascii="Times New Roman" w:hAnsi="Times New Roman" w:cs="Times New Roman"/>
                <w:b/>
                <w:i/>
              </w:rPr>
              <w:t>УУД</w:t>
            </w:r>
          </w:p>
        </w:tc>
        <w:tc>
          <w:tcPr>
            <w:tcW w:w="5528" w:type="dxa"/>
            <w:tcBorders>
              <w:right w:val="single" w:sz="4" w:space="0" w:color="auto"/>
            </w:tcBorders>
          </w:tcPr>
          <w:p w14:paraId="6C3EFBB3" w14:textId="77777777" w:rsidR="00CC04C0" w:rsidRPr="005C1E63" w:rsidRDefault="00CC04C0" w:rsidP="00CC04C0">
            <w:pPr>
              <w:pStyle w:val="TableParagraph"/>
              <w:spacing w:before="2"/>
              <w:ind w:left="1581" w:right="236" w:hanging="1340"/>
              <w:rPr>
                <w:rFonts w:ascii="Times New Roman" w:hAnsi="Times New Roman" w:cs="Times New Roman"/>
                <w:lang w:val="ru-RU"/>
              </w:rPr>
            </w:pPr>
          </w:p>
        </w:tc>
        <w:tc>
          <w:tcPr>
            <w:tcW w:w="851" w:type="dxa"/>
            <w:tcBorders>
              <w:left w:val="single" w:sz="4" w:space="0" w:color="auto"/>
            </w:tcBorders>
          </w:tcPr>
          <w:p w14:paraId="474AE30F" w14:textId="77777777" w:rsidR="00CC04C0" w:rsidRPr="005C1E63" w:rsidRDefault="00CC04C0" w:rsidP="00CC04C0">
            <w:pPr>
              <w:pStyle w:val="TableParagraph"/>
              <w:spacing w:before="2"/>
              <w:ind w:left="340"/>
              <w:rPr>
                <w:rFonts w:ascii="Times New Roman" w:hAnsi="Times New Roman" w:cs="Times New Roman"/>
                <w:lang w:val="ru-RU"/>
              </w:rPr>
            </w:pPr>
          </w:p>
        </w:tc>
        <w:tc>
          <w:tcPr>
            <w:tcW w:w="708" w:type="dxa"/>
          </w:tcPr>
          <w:p w14:paraId="1EF598FB" w14:textId="77777777" w:rsidR="00CC04C0" w:rsidRPr="005C1E63" w:rsidRDefault="00CC04C0" w:rsidP="00CC04C0">
            <w:pPr>
              <w:pStyle w:val="TableParagraph"/>
              <w:spacing w:before="2"/>
              <w:ind w:left="276"/>
              <w:rPr>
                <w:rFonts w:ascii="Times New Roman" w:hAnsi="Times New Roman" w:cs="Times New Roman"/>
                <w:lang w:val="ru-RU"/>
              </w:rPr>
            </w:pPr>
          </w:p>
        </w:tc>
      </w:tr>
      <w:tr w:rsidR="00CC04C0" w:rsidRPr="005C1E63" w14:paraId="4CED42D6" w14:textId="77777777" w:rsidTr="00E039DD">
        <w:trPr>
          <w:trHeight w:val="414"/>
        </w:trPr>
        <w:tc>
          <w:tcPr>
            <w:tcW w:w="851" w:type="dxa"/>
            <w:vMerge w:val="restart"/>
          </w:tcPr>
          <w:p w14:paraId="0147744C" w14:textId="77777777" w:rsidR="00CC04C0" w:rsidRPr="005C1E63" w:rsidRDefault="00CC04C0" w:rsidP="00CC04C0">
            <w:pPr>
              <w:rPr>
                <w:rFonts w:ascii="Times New Roman" w:hAnsi="Times New Roman" w:cs="Times New Roman"/>
                <w:lang w:val="ru-RU"/>
              </w:rPr>
            </w:pPr>
            <w:r w:rsidRPr="005C1E63">
              <w:rPr>
                <w:rFonts w:ascii="Times New Roman" w:hAnsi="Times New Roman" w:cs="Times New Roman"/>
              </w:rPr>
              <w:t>1</w:t>
            </w:r>
          </w:p>
        </w:tc>
        <w:tc>
          <w:tcPr>
            <w:tcW w:w="2127" w:type="dxa"/>
            <w:vMerge w:val="restart"/>
          </w:tcPr>
          <w:p w14:paraId="2D453491" w14:textId="77777777" w:rsidR="00CC04C0" w:rsidRPr="005C1E63" w:rsidRDefault="00CC04C0" w:rsidP="00CC04C0">
            <w:pPr>
              <w:pStyle w:val="TableParagraph"/>
              <w:spacing w:before="2"/>
              <w:ind w:right="350"/>
              <w:jc w:val="both"/>
              <w:rPr>
                <w:rFonts w:ascii="Times New Roman" w:hAnsi="Times New Roman" w:cs="Times New Roman"/>
                <w:lang w:val="ru-RU"/>
              </w:rPr>
            </w:pPr>
            <w:r w:rsidRPr="005C1E63">
              <w:rPr>
                <w:rFonts w:ascii="Times New Roman" w:hAnsi="Times New Roman" w:cs="Times New Roman"/>
                <w:lang w:val="ru-RU"/>
              </w:rPr>
              <w:t>Ориентироваться в учебнике: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определять умения, которые будут</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сформированы</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основе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изучения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данного раздела</w:t>
            </w:r>
          </w:p>
        </w:tc>
        <w:tc>
          <w:tcPr>
            <w:tcW w:w="5528" w:type="dxa"/>
          </w:tcPr>
          <w:p w14:paraId="52FE77EA" w14:textId="77777777" w:rsidR="00CC04C0" w:rsidRPr="005C1E63" w:rsidRDefault="00CC04C0" w:rsidP="00CC04C0">
            <w:pPr>
              <w:pStyle w:val="TableParagraph"/>
              <w:spacing w:line="207" w:lineRule="exact"/>
              <w:ind w:left="341" w:right="335"/>
              <w:jc w:val="center"/>
              <w:rPr>
                <w:rFonts w:ascii="Times New Roman" w:hAnsi="Times New Roman" w:cs="Times New Roman"/>
              </w:rPr>
            </w:pPr>
            <w:r w:rsidRPr="005C1E63">
              <w:rPr>
                <w:rFonts w:ascii="Times New Roman" w:hAnsi="Times New Roman" w:cs="Times New Roman"/>
              </w:rPr>
              <w:t>Умеет</w:t>
            </w:r>
            <w:r w:rsidRPr="005C1E63">
              <w:rPr>
                <w:rFonts w:ascii="Times New Roman" w:hAnsi="Times New Roman" w:cs="Times New Roman"/>
                <w:spacing w:val="-5"/>
              </w:rPr>
              <w:t xml:space="preserve"> </w:t>
            </w:r>
            <w:r w:rsidRPr="005C1E63">
              <w:rPr>
                <w:rFonts w:ascii="Times New Roman" w:hAnsi="Times New Roman" w:cs="Times New Roman"/>
              </w:rPr>
              <w:t>ориентироваться</w:t>
            </w:r>
            <w:r w:rsidRPr="005C1E63">
              <w:rPr>
                <w:rFonts w:ascii="Times New Roman" w:hAnsi="Times New Roman" w:cs="Times New Roman"/>
                <w:spacing w:val="-3"/>
              </w:rPr>
              <w:t xml:space="preserve"> </w:t>
            </w:r>
            <w:r w:rsidRPr="005C1E63">
              <w:rPr>
                <w:rFonts w:ascii="Times New Roman" w:hAnsi="Times New Roman" w:cs="Times New Roman"/>
              </w:rPr>
              <w:t>в</w:t>
            </w:r>
            <w:r w:rsidRPr="005C1E63">
              <w:rPr>
                <w:rFonts w:ascii="Times New Roman" w:hAnsi="Times New Roman" w:cs="Times New Roman"/>
                <w:spacing w:val="-5"/>
              </w:rPr>
              <w:t xml:space="preserve"> </w:t>
            </w:r>
            <w:r w:rsidRPr="005C1E63">
              <w:rPr>
                <w:rFonts w:ascii="Times New Roman" w:hAnsi="Times New Roman" w:cs="Times New Roman"/>
              </w:rPr>
              <w:t>учебнике.</w:t>
            </w:r>
          </w:p>
        </w:tc>
        <w:tc>
          <w:tcPr>
            <w:tcW w:w="851" w:type="dxa"/>
          </w:tcPr>
          <w:p w14:paraId="074B3E2A"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2</w:t>
            </w:r>
          </w:p>
        </w:tc>
        <w:tc>
          <w:tcPr>
            <w:tcW w:w="708" w:type="dxa"/>
          </w:tcPr>
          <w:p w14:paraId="6C9C8D7F"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2</w:t>
            </w:r>
          </w:p>
        </w:tc>
      </w:tr>
      <w:tr w:rsidR="00CC04C0" w:rsidRPr="005C1E63" w14:paraId="0E93C9A2" w14:textId="77777777" w:rsidTr="00E039DD">
        <w:trPr>
          <w:trHeight w:val="414"/>
        </w:trPr>
        <w:tc>
          <w:tcPr>
            <w:tcW w:w="851" w:type="dxa"/>
            <w:vMerge/>
          </w:tcPr>
          <w:p w14:paraId="4529F5C4" w14:textId="77777777" w:rsidR="00CC04C0" w:rsidRPr="005C1E63" w:rsidRDefault="00CC04C0" w:rsidP="00CC04C0">
            <w:pPr>
              <w:rPr>
                <w:rFonts w:ascii="Times New Roman" w:hAnsi="Times New Roman" w:cs="Times New Roman"/>
                <w:lang w:val="ru-RU"/>
              </w:rPr>
            </w:pPr>
          </w:p>
        </w:tc>
        <w:tc>
          <w:tcPr>
            <w:tcW w:w="2127" w:type="dxa"/>
            <w:vMerge/>
          </w:tcPr>
          <w:p w14:paraId="75C63ADD" w14:textId="77777777" w:rsidR="00CC04C0" w:rsidRPr="005C1E63" w:rsidRDefault="00CC04C0" w:rsidP="00CC04C0">
            <w:pPr>
              <w:pStyle w:val="TableParagraph"/>
              <w:spacing w:before="2"/>
              <w:ind w:left="1151" w:right="350" w:hanging="790"/>
              <w:jc w:val="both"/>
              <w:rPr>
                <w:rFonts w:ascii="Times New Roman" w:hAnsi="Times New Roman" w:cs="Times New Roman"/>
                <w:lang w:val="ru-RU"/>
              </w:rPr>
            </w:pPr>
          </w:p>
        </w:tc>
        <w:tc>
          <w:tcPr>
            <w:tcW w:w="5528" w:type="dxa"/>
          </w:tcPr>
          <w:p w14:paraId="50CD283F" w14:textId="77777777" w:rsidR="00CC04C0" w:rsidRPr="005C1E63" w:rsidRDefault="00CC04C0" w:rsidP="00CC04C0">
            <w:pPr>
              <w:pStyle w:val="TableParagraph"/>
              <w:spacing w:line="206" w:lineRule="exact"/>
              <w:ind w:left="2153" w:hanging="1942"/>
              <w:rPr>
                <w:rFonts w:ascii="Times New Roman" w:hAnsi="Times New Roman" w:cs="Times New Roman"/>
                <w:lang w:val="ru-RU"/>
              </w:rPr>
            </w:pPr>
            <w:r w:rsidRPr="005C1E63">
              <w:rPr>
                <w:rFonts w:ascii="Times New Roman" w:hAnsi="Times New Roman" w:cs="Times New Roman"/>
                <w:lang w:val="ru-RU"/>
              </w:rPr>
              <w:t>Ориентируется</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учебнике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после</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повторного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напоминания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учителя.</w:t>
            </w:r>
          </w:p>
        </w:tc>
        <w:tc>
          <w:tcPr>
            <w:tcW w:w="851" w:type="dxa"/>
          </w:tcPr>
          <w:p w14:paraId="698DCB61"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1</w:t>
            </w:r>
          </w:p>
        </w:tc>
        <w:tc>
          <w:tcPr>
            <w:tcW w:w="708" w:type="dxa"/>
          </w:tcPr>
          <w:p w14:paraId="7FC047EA"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1</w:t>
            </w:r>
          </w:p>
        </w:tc>
      </w:tr>
      <w:tr w:rsidR="00CC04C0" w:rsidRPr="005C1E63" w14:paraId="25CFF003" w14:textId="77777777" w:rsidTr="00E039DD">
        <w:trPr>
          <w:trHeight w:val="414"/>
        </w:trPr>
        <w:tc>
          <w:tcPr>
            <w:tcW w:w="851" w:type="dxa"/>
            <w:vMerge/>
          </w:tcPr>
          <w:p w14:paraId="56AAF570" w14:textId="77777777" w:rsidR="00CC04C0" w:rsidRPr="005C1E63" w:rsidRDefault="00CC04C0" w:rsidP="00CC04C0">
            <w:pPr>
              <w:rPr>
                <w:rFonts w:ascii="Times New Roman" w:hAnsi="Times New Roman" w:cs="Times New Roman"/>
                <w:lang w:val="ru-RU"/>
              </w:rPr>
            </w:pPr>
          </w:p>
        </w:tc>
        <w:tc>
          <w:tcPr>
            <w:tcW w:w="2127" w:type="dxa"/>
            <w:vMerge/>
          </w:tcPr>
          <w:p w14:paraId="77969C41" w14:textId="77777777" w:rsidR="00CC04C0" w:rsidRPr="005C1E63" w:rsidRDefault="00CC04C0" w:rsidP="00CC04C0">
            <w:pPr>
              <w:pStyle w:val="TableParagraph"/>
              <w:spacing w:before="2"/>
              <w:ind w:left="1151" w:right="350" w:hanging="790"/>
              <w:jc w:val="both"/>
              <w:rPr>
                <w:rFonts w:ascii="Times New Roman" w:hAnsi="Times New Roman" w:cs="Times New Roman"/>
                <w:lang w:val="ru-RU"/>
              </w:rPr>
            </w:pPr>
          </w:p>
        </w:tc>
        <w:tc>
          <w:tcPr>
            <w:tcW w:w="5528" w:type="dxa"/>
          </w:tcPr>
          <w:p w14:paraId="67F57042" w14:textId="77777777" w:rsidR="00CC04C0" w:rsidRPr="005C1E63" w:rsidRDefault="00CC04C0" w:rsidP="00CC04C0">
            <w:pPr>
              <w:pStyle w:val="TableParagraph"/>
              <w:spacing w:before="2"/>
              <w:ind w:left="340" w:right="335"/>
              <w:jc w:val="center"/>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умеет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ориентироваться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учебнике.</w:t>
            </w:r>
          </w:p>
        </w:tc>
        <w:tc>
          <w:tcPr>
            <w:tcW w:w="851" w:type="dxa"/>
          </w:tcPr>
          <w:p w14:paraId="4DE07D8D"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0</w:t>
            </w:r>
          </w:p>
        </w:tc>
        <w:tc>
          <w:tcPr>
            <w:tcW w:w="708" w:type="dxa"/>
          </w:tcPr>
          <w:p w14:paraId="383D6171"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0</w:t>
            </w:r>
          </w:p>
        </w:tc>
      </w:tr>
      <w:tr w:rsidR="00CC04C0" w:rsidRPr="005C1E63" w14:paraId="3DB5AE69" w14:textId="77777777" w:rsidTr="00E039DD">
        <w:trPr>
          <w:trHeight w:val="414"/>
        </w:trPr>
        <w:tc>
          <w:tcPr>
            <w:tcW w:w="851" w:type="dxa"/>
            <w:vMerge w:val="restart"/>
          </w:tcPr>
          <w:p w14:paraId="35377344" w14:textId="77777777" w:rsidR="00CC04C0" w:rsidRPr="005C1E63" w:rsidRDefault="00CC04C0" w:rsidP="00CC04C0">
            <w:pPr>
              <w:rPr>
                <w:rFonts w:ascii="Times New Roman" w:hAnsi="Times New Roman" w:cs="Times New Roman"/>
                <w:lang w:val="ru-RU"/>
              </w:rPr>
            </w:pPr>
            <w:r w:rsidRPr="005C1E63">
              <w:rPr>
                <w:rFonts w:ascii="Times New Roman" w:hAnsi="Times New Roman" w:cs="Times New Roman"/>
              </w:rPr>
              <w:t>2</w:t>
            </w:r>
          </w:p>
        </w:tc>
        <w:tc>
          <w:tcPr>
            <w:tcW w:w="2127" w:type="dxa"/>
            <w:vMerge w:val="restart"/>
          </w:tcPr>
          <w:p w14:paraId="2B4DB8D1" w14:textId="77777777" w:rsidR="00CC04C0" w:rsidRPr="005C1E63" w:rsidRDefault="00CC04C0" w:rsidP="00CC04C0">
            <w:pPr>
              <w:pStyle w:val="TableParagraph"/>
              <w:spacing w:before="2"/>
              <w:ind w:left="130" w:right="350" w:hanging="142"/>
              <w:jc w:val="both"/>
              <w:rPr>
                <w:rFonts w:ascii="Times New Roman" w:hAnsi="Times New Roman" w:cs="Times New Roman"/>
                <w:lang w:val="ru-RU"/>
              </w:rPr>
            </w:pPr>
            <w:r w:rsidRPr="005C1E63">
              <w:rPr>
                <w:rFonts w:ascii="Times New Roman" w:hAnsi="Times New Roman" w:cs="Times New Roman"/>
                <w:lang w:val="ru-RU"/>
              </w:rPr>
              <w:t>Отвечать на простые вопросы</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учителя, находить нужную</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информацию</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учебнике.</w:t>
            </w:r>
          </w:p>
        </w:tc>
        <w:tc>
          <w:tcPr>
            <w:tcW w:w="5528" w:type="dxa"/>
          </w:tcPr>
          <w:p w14:paraId="5FB7FDD8" w14:textId="77777777" w:rsidR="00CC04C0" w:rsidRPr="005C1E63" w:rsidRDefault="00CC04C0" w:rsidP="00CC04C0">
            <w:pPr>
              <w:pStyle w:val="TableParagraph"/>
              <w:spacing w:line="206" w:lineRule="exact"/>
              <w:ind w:left="1466" w:right="438" w:hanging="999"/>
              <w:rPr>
                <w:rFonts w:ascii="Times New Roman" w:hAnsi="Times New Roman" w:cs="Times New Roman"/>
                <w:lang w:val="ru-RU"/>
              </w:rPr>
            </w:pPr>
            <w:r w:rsidRPr="005C1E63">
              <w:rPr>
                <w:rFonts w:ascii="Times New Roman" w:hAnsi="Times New Roman" w:cs="Times New Roman"/>
                <w:lang w:val="ru-RU"/>
              </w:rPr>
              <w:t>Отвечает на вопросы учителя, может найти нужную</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информацию</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из</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учебника.</w:t>
            </w:r>
          </w:p>
        </w:tc>
        <w:tc>
          <w:tcPr>
            <w:tcW w:w="851" w:type="dxa"/>
          </w:tcPr>
          <w:p w14:paraId="30923218"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2</w:t>
            </w:r>
          </w:p>
        </w:tc>
        <w:tc>
          <w:tcPr>
            <w:tcW w:w="708" w:type="dxa"/>
          </w:tcPr>
          <w:p w14:paraId="73988866"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2</w:t>
            </w:r>
          </w:p>
        </w:tc>
      </w:tr>
      <w:tr w:rsidR="00CC04C0" w:rsidRPr="005C1E63" w14:paraId="0532B4BB" w14:textId="77777777" w:rsidTr="00E039DD">
        <w:trPr>
          <w:trHeight w:val="414"/>
        </w:trPr>
        <w:tc>
          <w:tcPr>
            <w:tcW w:w="851" w:type="dxa"/>
            <w:vMerge/>
          </w:tcPr>
          <w:p w14:paraId="7DF0C7A2" w14:textId="77777777" w:rsidR="00CC04C0" w:rsidRPr="005C1E63" w:rsidRDefault="00CC04C0" w:rsidP="00CC04C0">
            <w:pPr>
              <w:rPr>
                <w:rFonts w:ascii="Times New Roman" w:hAnsi="Times New Roman" w:cs="Times New Roman"/>
                <w:lang w:val="ru-RU"/>
              </w:rPr>
            </w:pPr>
          </w:p>
        </w:tc>
        <w:tc>
          <w:tcPr>
            <w:tcW w:w="2127" w:type="dxa"/>
            <w:vMerge/>
          </w:tcPr>
          <w:p w14:paraId="19279BB9" w14:textId="77777777" w:rsidR="00CC04C0" w:rsidRPr="005C1E63" w:rsidRDefault="00CC04C0" w:rsidP="00CC04C0">
            <w:pPr>
              <w:pStyle w:val="TableParagraph"/>
              <w:spacing w:before="2"/>
              <w:ind w:left="1151" w:right="350" w:hanging="790"/>
              <w:jc w:val="both"/>
              <w:rPr>
                <w:rFonts w:ascii="Times New Roman" w:hAnsi="Times New Roman" w:cs="Times New Roman"/>
                <w:lang w:val="ru-RU"/>
              </w:rPr>
            </w:pPr>
          </w:p>
        </w:tc>
        <w:tc>
          <w:tcPr>
            <w:tcW w:w="5528" w:type="dxa"/>
          </w:tcPr>
          <w:p w14:paraId="1F8DC414" w14:textId="77777777" w:rsidR="00CC04C0" w:rsidRPr="005C1E63" w:rsidRDefault="00CC04C0" w:rsidP="00CC04C0">
            <w:pPr>
              <w:pStyle w:val="TableParagraph"/>
              <w:spacing w:line="206" w:lineRule="exact"/>
              <w:ind w:left="1423" w:right="610" w:hanging="783"/>
              <w:rPr>
                <w:rFonts w:ascii="Times New Roman" w:hAnsi="Times New Roman" w:cs="Times New Roman"/>
                <w:lang w:val="ru-RU"/>
              </w:rPr>
            </w:pPr>
            <w:r w:rsidRPr="005C1E63">
              <w:rPr>
                <w:rFonts w:ascii="Times New Roman" w:hAnsi="Times New Roman" w:cs="Times New Roman"/>
                <w:lang w:val="ru-RU"/>
              </w:rPr>
              <w:t>Отвечает на вопрос учителя, но не может найти</w:t>
            </w:r>
            <w:r w:rsidRPr="005C1E63">
              <w:rPr>
                <w:rFonts w:ascii="Times New Roman" w:hAnsi="Times New Roman" w:cs="Times New Roman"/>
                <w:spacing w:val="-43"/>
                <w:lang w:val="ru-RU"/>
              </w:rPr>
              <w:t xml:space="preserve"> </w:t>
            </w:r>
            <w:r w:rsidRPr="005C1E63">
              <w:rPr>
                <w:rFonts w:ascii="Times New Roman" w:hAnsi="Times New Roman" w:cs="Times New Roman"/>
                <w:lang w:val="ru-RU"/>
              </w:rPr>
              <w:t>подтверждение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учебнике.</w:t>
            </w:r>
          </w:p>
        </w:tc>
        <w:tc>
          <w:tcPr>
            <w:tcW w:w="851" w:type="dxa"/>
          </w:tcPr>
          <w:p w14:paraId="1CA7EBC4"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1</w:t>
            </w:r>
          </w:p>
        </w:tc>
        <w:tc>
          <w:tcPr>
            <w:tcW w:w="708" w:type="dxa"/>
          </w:tcPr>
          <w:p w14:paraId="710C7007"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1</w:t>
            </w:r>
          </w:p>
        </w:tc>
      </w:tr>
      <w:tr w:rsidR="00CC04C0" w:rsidRPr="005C1E63" w14:paraId="38B1565F" w14:textId="77777777" w:rsidTr="00E039DD">
        <w:trPr>
          <w:trHeight w:val="414"/>
        </w:trPr>
        <w:tc>
          <w:tcPr>
            <w:tcW w:w="851" w:type="dxa"/>
            <w:vMerge/>
          </w:tcPr>
          <w:p w14:paraId="054C2AE6" w14:textId="77777777" w:rsidR="00CC04C0" w:rsidRPr="005C1E63" w:rsidRDefault="00CC04C0" w:rsidP="00CC04C0">
            <w:pPr>
              <w:rPr>
                <w:rFonts w:ascii="Times New Roman" w:hAnsi="Times New Roman" w:cs="Times New Roman"/>
                <w:lang w:val="ru-RU"/>
              </w:rPr>
            </w:pPr>
          </w:p>
        </w:tc>
        <w:tc>
          <w:tcPr>
            <w:tcW w:w="2127" w:type="dxa"/>
            <w:vMerge/>
          </w:tcPr>
          <w:p w14:paraId="56167F89" w14:textId="77777777" w:rsidR="00CC04C0" w:rsidRPr="005C1E63" w:rsidRDefault="00CC04C0" w:rsidP="00CC04C0">
            <w:pPr>
              <w:pStyle w:val="TableParagraph"/>
              <w:spacing w:before="2"/>
              <w:ind w:left="1151" w:right="350" w:hanging="790"/>
              <w:jc w:val="both"/>
              <w:rPr>
                <w:rFonts w:ascii="Times New Roman" w:hAnsi="Times New Roman" w:cs="Times New Roman"/>
                <w:lang w:val="ru-RU"/>
              </w:rPr>
            </w:pPr>
          </w:p>
        </w:tc>
        <w:tc>
          <w:tcPr>
            <w:tcW w:w="5528" w:type="dxa"/>
          </w:tcPr>
          <w:p w14:paraId="38279DA3" w14:textId="77777777" w:rsidR="00CC04C0" w:rsidRPr="005C1E63" w:rsidRDefault="00CC04C0" w:rsidP="00CC04C0">
            <w:pPr>
              <w:pStyle w:val="TableParagraph"/>
              <w:spacing w:line="207" w:lineRule="exact"/>
              <w:ind w:left="347" w:right="332"/>
              <w:jc w:val="center"/>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отвечает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вопросы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учителя.</w:t>
            </w:r>
          </w:p>
        </w:tc>
        <w:tc>
          <w:tcPr>
            <w:tcW w:w="851" w:type="dxa"/>
          </w:tcPr>
          <w:p w14:paraId="62D73B26"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0</w:t>
            </w:r>
          </w:p>
        </w:tc>
        <w:tc>
          <w:tcPr>
            <w:tcW w:w="708" w:type="dxa"/>
          </w:tcPr>
          <w:p w14:paraId="7604FED6"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0</w:t>
            </w:r>
          </w:p>
        </w:tc>
      </w:tr>
      <w:tr w:rsidR="00CC04C0" w:rsidRPr="005C1E63" w14:paraId="4D6C0172" w14:textId="77777777" w:rsidTr="00E039DD">
        <w:trPr>
          <w:trHeight w:val="414"/>
        </w:trPr>
        <w:tc>
          <w:tcPr>
            <w:tcW w:w="851" w:type="dxa"/>
            <w:vMerge w:val="restart"/>
          </w:tcPr>
          <w:p w14:paraId="064B5375" w14:textId="77777777" w:rsidR="00CC04C0" w:rsidRPr="005C1E63" w:rsidRDefault="00CC04C0" w:rsidP="00CC04C0">
            <w:pPr>
              <w:rPr>
                <w:rFonts w:ascii="Times New Roman" w:hAnsi="Times New Roman" w:cs="Times New Roman"/>
                <w:lang w:val="ru-RU"/>
              </w:rPr>
            </w:pPr>
            <w:r w:rsidRPr="005C1E63">
              <w:rPr>
                <w:rFonts w:ascii="Times New Roman" w:hAnsi="Times New Roman" w:cs="Times New Roman"/>
              </w:rPr>
              <w:t>3</w:t>
            </w:r>
          </w:p>
        </w:tc>
        <w:tc>
          <w:tcPr>
            <w:tcW w:w="2127" w:type="dxa"/>
            <w:vMerge w:val="restart"/>
          </w:tcPr>
          <w:p w14:paraId="12CD53EC" w14:textId="77777777" w:rsidR="00CC04C0" w:rsidRPr="005C1E63" w:rsidRDefault="00CC04C0" w:rsidP="00CC04C0">
            <w:pPr>
              <w:pStyle w:val="TableParagraph"/>
              <w:spacing w:before="2"/>
              <w:ind w:left="130" w:right="350"/>
              <w:jc w:val="both"/>
              <w:rPr>
                <w:rFonts w:ascii="Times New Roman" w:hAnsi="Times New Roman" w:cs="Times New Roman"/>
                <w:lang w:val="ru-RU"/>
              </w:rPr>
            </w:pPr>
            <w:r w:rsidRPr="005C1E63">
              <w:rPr>
                <w:rFonts w:ascii="Times New Roman" w:hAnsi="Times New Roman" w:cs="Times New Roman"/>
                <w:lang w:val="ru-RU"/>
              </w:rPr>
              <w:t>Сравнивать предметы, объекты:</w:t>
            </w:r>
            <w:r w:rsidRPr="005C1E63">
              <w:rPr>
                <w:rFonts w:ascii="Times New Roman" w:hAnsi="Times New Roman" w:cs="Times New Roman"/>
                <w:spacing w:val="-43"/>
                <w:lang w:val="ru-RU"/>
              </w:rPr>
              <w:t xml:space="preserve"> </w:t>
            </w:r>
            <w:r w:rsidRPr="005C1E63">
              <w:rPr>
                <w:rFonts w:ascii="Times New Roman" w:hAnsi="Times New Roman" w:cs="Times New Roman"/>
                <w:lang w:val="ru-RU"/>
              </w:rPr>
              <w:t>находить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общее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различие.</w:t>
            </w:r>
          </w:p>
        </w:tc>
        <w:tc>
          <w:tcPr>
            <w:tcW w:w="5528" w:type="dxa"/>
          </w:tcPr>
          <w:p w14:paraId="6A1942D9" w14:textId="77777777" w:rsidR="00CC04C0" w:rsidRPr="005C1E63" w:rsidRDefault="00CC04C0" w:rsidP="00CC04C0">
            <w:pPr>
              <w:pStyle w:val="TableParagraph"/>
              <w:spacing w:line="206" w:lineRule="exact"/>
              <w:ind w:left="2093" w:right="437" w:hanging="1640"/>
              <w:rPr>
                <w:rFonts w:ascii="Times New Roman" w:hAnsi="Times New Roman" w:cs="Times New Roman"/>
                <w:lang w:val="ru-RU"/>
              </w:rPr>
            </w:pPr>
            <w:r w:rsidRPr="005C1E63">
              <w:rPr>
                <w:rFonts w:ascii="Times New Roman" w:hAnsi="Times New Roman" w:cs="Times New Roman"/>
                <w:lang w:val="ru-RU"/>
              </w:rPr>
              <w:t>Умеет</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сравнивать</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предметы</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(находит</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существенные</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признаки)</w:t>
            </w:r>
          </w:p>
        </w:tc>
        <w:tc>
          <w:tcPr>
            <w:tcW w:w="851" w:type="dxa"/>
          </w:tcPr>
          <w:p w14:paraId="66266EEC"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2</w:t>
            </w:r>
          </w:p>
        </w:tc>
        <w:tc>
          <w:tcPr>
            <w:tcW w:w="708" w:type="dxa"/>
          </w:tcPr>
          <w:p w14:paraId="6B7A49BE"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2</w:t>
            </w:r>
          </w:p>
        </w:tc>
      </w:tr>
      <w:tr w:rsidR="00CC04C0" w:rsidRPr="005C1E63" w14:paraId="0358C85E" w14:textId="77777777" w:rsidTr="00E039DD">
        <w:trPr>
          <w:trHeight w:val="414"/>
        </w:trPr>
        <w:tc>
          <w:tcPr>
            <w:tcW w:w="851" w:type="dxa"/>
            <w:vMerge/>
          </w:tcPr>
          <w:p w14:paraId="43806355" w14:textId="77777777" w:rsidR="00CC04C0" w:rsidRPr="005C1E63" w:rsidRDefault="00CC04C0" w:rsidP="00CC04C0">
            <w:pPr>
              <w:rPr>
                <w:rFonts w:ascii="Times New Roman" w:hAnsi="Times New Roman" w:cs="Times New Roman"/>
              </w:rPr>
            </w:pPr>
          </w:p>
        </w:tc>
        <w:tc>
          <w:tcPr>
            <w:tcW w:w="2127" w:type="dxa"/>
            <w:vMerge/>
          </w:tcPr>
          <w:p w14:paraId="2F6F8374"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6412CF3B" w14:textId="77777777" w:rsidR="00CC04C0" w:rsidRPr="005C1E63" w:rsidRDefault="00CC04C0" w:rsidP="00CC04C0">
            <w:pPr>
              <w:pStyle w:val="TableParagraph"/>
              <w:spacing w:line="206" w:lineRule="exact"/>
              <w:ind w:left="2153" w:right="318" w:hanging="1803"/>
              <w:rPr>
                <w:rFonts w:ascii="Times New Roman" w:hAnsi="Times New Roman" w:cs="Times New Roman"/>
                <w:lang w:val="ru-RU"/>
              </w:rPr>
            </w:pPr>
            <w:r w:rsidRPr="005C1E63">
              <w:rPr>
                <w:rFonts w:ascii="Times New Roman" w:hAnsi="Times New Roman" w:cs="Times New Roman"/>
                <w:lang w:val="ru-RU"/>
              </w:rPr>
              <w:t>Сравнивая предметы при помощи наводящих вопросов</w:t>
            </w:r>
            <w:r w:rsidRPr="005C1E63">
              <w:rPr>
                <w:rFonts w:ascii="Times New Roman" w:hAnsi="Times New Roman" w:cs="Times New Roman"/>
                <w:spacing w:val="-43"/>
                <w:lang w:val="ru-RU"/>
              </w:rPr>
              <w:t xml:space="preserve"> </w:t>
            </w:r>
            <w:r w:rsidRPr="005C1E63">
              <w:rPr>
                <w:rFonts w:ascii="Times New Roman" w:hAnsi="Times New Roman" w:cs="Times New Roman"/>
                <w:lang w:val="ru-RU"/>
              </w:rPr>
              <w:t>учителя.</w:t>
            </w:r>
          </w:p>
        </w:tc>
        <w:tc>
          <w:tcPr>
            <w:tcW w:w="851" w:type="dxa"/>
          </w:tcPr>
          <w:p w14:paraId="40A4FF52"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1</w:t>
            </w:r>
          </w:p>
        </w:tc>
        <w:tc>
          <w:tcPr>
            <w:tcW w:w="708" w:type="dxa"/>
          </w:tcPr>
          <w:p w14:paraId="14E3D46B"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1</w:t>
            </w:r>
          </w:p>
        </w:tc>
      </w:tr>
      <w:tr w:rsidR="00CC04C0" w:rsidRPr="005C1E63" w14:paraId="4DBEB990" w14:textId="77777777" w:rsidTr="00E039DD">
        <w:trPr>
          <w:trHeight w:val="414"/>
        </w:trPr>
        <w:tc>
          <w:tcPr>
            <w:tcW w:w="851" w:type="dxa"/>
            <w:vMerge/>
          </w:tcPr>
          <w:p w14:paraId="000B7A2C" w14:textId="77777777" w:rsidR="00CC04C0" w:rsidRPr="005C1E63" w:rsidRDefault="00CC04C0" w:rsidP="00CC04C0">
            <w:pPr>
              <w:rPr>
                <w:rFonts w:ascii="Times New Roman" w:hAnsi="Times New Roman" w:cs="Times New Roman"/>
              </w:rPr>
            </w:pPr>
          </w:p>
        </w:tc>
        <w:tc>
          <w:tcPr>
            <w:tcW w:w="2127" w:type="dxa"/>
            <w:vMerge/>
          </w:tcPr>
          <w:p w14:paraId="535A8A0E"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536F0B09" w14:textId="77777777" w:rsidR="00CC04C0" w:rsidRPr="005C1E63" w:rsidRDefault="00CC04C0" w:rsidP="00CC04C0">
            <w:pPr>
              <w:pStyle w:val="TableParagraph"/>
              <w:spacing w:line="207" w:lineRule="exact"/>
              <w:ind w:left="347" w:right="335"/>
              <w:jc w:val="center"/>
              <w:rPr>
                <w:rFonts w:ascii="Times New Roman" w:hAnsi="Times New Roman" w:cs="Times New Roman"/>
              </w:rPr>
            </w:pPr>
            <w:r w:rsidRPr="005C1E63">
              <w:rPr>
                <w:rFonts w:ascii="Times New Roman" w:hAnsi="Times New Roman" w:cs="Times New Roman"/>
              </w:rPr>
              <w:t>Не</w:t>
            </w:r>
            <w:r w:rsidRPr="005C1E63">
              <w:rPr>
                <w:rFonts w:ascii="Times New Roman" w:hAnsi="Times New Roman" w:cs="Times New Roman"/>
                <w:spacing w:val="-3"/>
              </w:rPr>
              <w:t xml:space="preserve"> </w:t>
            </w:r>
            <w:r w:rsidRPr="005C1E63">
              <w:rPr>
                <w:rFonts w:ascii="Times New Roman" w:hAnsi="Times New Roman" w:cs="Times New Roman"/>
              </w:rPr>
              <w:t>может</w:t>
            </w:r>
            <w:r w:rsidRPr="005C1E63">
              <w:rPr>
                <w:rFonts w:ascii="Times New Roman" w:hAnsi="Times New Roman" w:cs="Times New Roman"/>
                <w:spacing w:val="-1"/>
              </w:rPr>
              <w:t xml:space="preserve"> </w:t>
            </w:r>
            <w:r w:rsidRPr="005C1E63">
              <w:rPr>
                <w:rFonts w:ascii="Times New Roman" w:hAnsi="Times New Roman" w:cs="Times New Roman"/>
              </w:rPr>
              <w:t>сравнить</w:t>
            </w:r>
            <w:r w:rsidRPr="005C1E63">
              <w:rPr>
                <w:rFonts w:ascii="Times New Roman" w:hAnsi="Times New Roman" w:cs="Times New Roman"/>
                <w:spacing w:val="-2"/>
              </w:rPr>
              <w:t xml:space="preserve"> </w:t>
            </w:r>
            <w:r w:rsidRPr="005C1E63">
              <w:rPr>
                <w:rFonts w:ascii="Times New Roman" w:hAnsi="Times New Roman" w:cs="Times New Roman"/>
              </w:rPr>
              <w:t>предметы.</w:t>
            </w:r>
          </w:p>
        </w:tc>
        <w:tc>
          <w:tcPr>
            <w:tcW w:w="851" w:type="dxa"/>
          </w:tcPr>
          <w:p w14:paraId="6607387A"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0</w:t>
            </w:r>
          </w:p>
        </w:tc>
        <w:tc>
          <w:tcPr>
            <w:tcW w:w="708" w:type="dxa"/>
          </w:tcPr>
          <w:p w14:paraId="3E0E82DA"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0</w:t>
            </w:r>
          </w:p>
        </w:tc>
      </w:tr>
      <w:tr w:rsidR="00CC04C0" w:rsidRPr="005C1E63" w14:paraId="7FB39EBC" w14:textId="77777777" w:rsidTr="00E039DD">
        <w:trPr>
          <w:trHeight w:val="414"/>
        </w:trPr>
        <w:tc>
          <w:tcPr>
            <w:tcW w:w="851" w:type="dxa"/>
            <w:vMerge w:val="restart"/>
          </w:tcPr>
          <w:p w14:paraId="28E1B762" w14:textId="15C82EF9" w:rsidR="00CC04C0" w:rsidRPr="005C1E63" w:rsidRDefault="00CC04C0" w:rsidP="00CC04C0">
            <w:pPr>
              <w:rPr>
                <w:rFonts w:ascii="Times New Roman" w:hAnsi="Times New Roman" w:cs="Times New Roman"/>
                <w:lang w:val="ru-RU"/>
              </w:rPr>
            </w:pPr>
            <w:r w:rsidRPr="005C1E63">
              <w:rPr>
                <w:rFonts w:ascii="Times New Roman" w:hAnsi="Times New Roman" w:cs="Times New Roman"/>
                <w:lang w:val="ru-RU"/>
              </w:rPr>
              <w:t>4</w:t>
            </w:r>
          </w:p>
        </w:tc>
        <w:tc>
          <w:tcPr>
            <w:tcW w:w="2127" w:type="dxa"/>
            <w:vMerge w:val="restart"/>
          </w:tcPr>
          <w:p w14:paraId="7644FDEB" w14:textId="77777777" w:rsidR="00CC04C0" w:rsidRPr="005C1E63" w:rsidRDefault="00CC04C0" w:rsidP="00CC04C0">
            <w:pPr>
              <w:pStyle w:val="TableParagraph"/>
              <w:spacing w:before="2"/>
              <w:ind w:left="130" w:right="350"/>
              <w:jc w:val="both"/>
              <w:rPr>
                <w:rFonts w:ascii="Times New Roman" w:hAnsi="Times New Roman" w:cs="Times New Roman"/>
                <w:lang w:val="ru-RU"/>
              </w:rPr>
            </w:pPr>
            <w:r w:rsidRPr="005C1E63">
              <w:rPr>
                <w:rFonts w:ascii="Times New Roman" w:hAnsi="Times New Roman" w:cs="Times New Roman"/>
                <w:lang w:val="ru-RU"/>
              </w:rPr>
              <w:t>Группировать предметы, объекты</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на основе существенных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признаков.</w:t>
            </w:r>
          </w:p>
        </w:tc>
        <w:tc>
          <w:tcPr>
            <w:tcW w:w="5528" w:type="dxa"/>
          </w:tcPr>
          <w:p w14:paraId="4FCE1FF9" w14:textId="77777777" w:rsidR="00CC04C0" w:rsidRPr="005C1E63" w:rsidRDefault="00CC04C0" w:rsidP="00CC04C0">
            <w:pPr>
              <w:pStyle w:val="TableParagraph"/>
              <w:spacing w:line="208" w:lineRule="exact"/>
              <w:ind w:left="2059" w:right="274" w:hanging="1774"/>
              <w:rPr>
                <w:rFonts w:ascii="Times New Roman" w:hAnsi="Times New Roman" w:cs="Times New Roman"/>
                <w:lang w:val="ru-RU"/>
              </w:rPr>
            </w:pPr>
            <w:r w:rsidRPr="005C1E63">
              <w:rPr>
                <w:rFonts w:ascii="Times New Roman" w:hAnsi="Times New Roman" w:cs="Times New Roman"/>
                <w:lang w:val="ru-RU"/>
              </w:rPr>
              <w:t>Группирует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предметы,</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объекты</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основе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существенных</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признаков.</w:t>
            </w:r>
          </w:p>
        </w:tc>
        <w:tc>
          <w:tcPr>
            <w:tcW w:w="851" w:type="dxa"/>
          </w:tcPr>
          <w:p w14:paraId="31AD7A2F"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2</w:t>
            </w:r>
          </w:p>
        </w:tc>
        <w:tc>
          <w:tcPr>
            <w:tcW w:w="708" w:type="dxa"/>
          </w:tcPr>
          <w:p w14:paraId="67353809"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2</w:t>
            </w:r>
          </w:p>
        </w:tc>
      </w:tr>
      <w:tr w:rsidR="00CC04C0" w:rsidRPr="005C1E63" w14:paraId="122DE665" w14:textId="77777777" w:rsidTr="00E039DD">
        <w:trPr>
          <w:trHeight w:val="414"/>
        </w:trPr>
        <w:tc>
          <w:tcPr>
            <w:tcW w:w="851" w:type="dxa"/>
            <w:vMerge/>
          </w:tcPr>
          <w:p w14:paraId="28DDA0F6" w14:textId="77777777" w:rsidR="00CC04C0" w:rsidRPr="005C1E63" w:rsidRDefault="00CC04C0" w:rsidP="00CC04C0">
            <w:pPr>
              <w:rPr>
                <w:rFonts w:ascii="Times New Roman" w:hAnsi="Times New Roman" w:cs="Times New Roman"/>
              </w:rPr>
            </w:pPr>
          </w:p>
        </w:tc>
        <w:tc>
          <w:tcPr>
            <w:tcW w:w="2127" w:type="dxa"/>
            <w:vMerge/>
          </w:tcPr>
          <w:p w14:paraId="5974D136"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718AE845" w14:textId="77777777" w:rsidR="00CC04C0" w:rsidRPr="005C1E63" w:rsidRDefault="00CC04C0" w:rsidP="00CC04C0">
            <w:pPr>
              <w:pStyle w:val="TableParagraph"/>
              <w:spacing w:line="206" w:lineRule="exact"/>
              <w:ind w:left="2059" w:hanging="1863"/>
              <w:rPr>
                <w:rFonts w:ascii="Times New Roman" w:hAnsi="Times New Roman" w:cs="Times New Roman"/>
                <w:lang w:val="ru-RU"/>
              </w:rPr>
            </w:pPr>
            <w:r w:rsidRPr="005C1E63">
              <w:rPr>
                <w:rFonts w:ascii="Times New Roman" w:hAnsi="Times New Roman" w:cs="Times New Roman"/>
                <w:lang w:val="ru-RU"/>
              </w:rPr>
              <w:t>Группирует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предметы,</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объекты</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основе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несущественных</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признаков.</w:t>
            </w:r>
          </w:p>
        </w:tc>
        <w:tc>
          <w:tcPr>
            <w:tcW w:w="851" w:type="dxa"/>
          </w:tcPr>
          <w:p w14:paraId="78FD8F3B" w14:textId="77777777" w:rsidR="00CC04C0" w:rsidRPr="005C1E63" w:rsidRDefault="00CC04C0" w:rsidP="00CC04C0">
            <w:pPr>
              <w:pStyle w:val="TableParagraph"/>
              <w:spacing w:line="206" w:lineRule="exact"/>
              <w:ind w:left="340"/>
              <w:rPr>
                <w:rFonts w:ascii="Times New Roman" w:hAnsi="Times New Roman" w:cs="Times New Roman"/>
              </w:rPr>
            </w:pPr>
            <w:r w:rsidRPr="005C1E63">
              <w:rPr>
                <w:rFonts w:ascii="Times New Roman" w:hAnsi="Times New Roman" w:cs="Times New Roman"/>
              </w:rPr>
              <w:t>1</w:t>
            </w:r>
          </w:p>
        </w:tc>
        <w:tc>
          <w:tcPr>
            <w:tcW w:w="708" w:type="dxa"/>
          </w:tcPr>
          <w:p w14:paraId="326CC77D" w14:textId="77777777" w:rsidR="00CC04C0" w:rsidRPr="005C1E63" w:rsidRDefault="00CC04C0" w:rsidP="00CC04C0">
            <w:pPr>
              <w:pStyle w:val="TableParagraph"/>
              <w:spacing w:line="206" w:lineRule="exact"/>
              <w:ind w:left="276"/>
              <w:rPr>
                <w:rFonts w:ascii="Times New Roman" w:hAnsi="Times New Roman" w:cs="Times New Roman"/>
              </w:rPr>
            </w:pPr>
            <w:r w:rsidRPr="005C1E63">
              <w:rPr>
                <w:rFonts w:ascii="Times New Roman" w:hAnsi="Times New Roman" w:cs="Times New Roman"/>
              </w:rPr>
              <w:t>1</w:t>
            </w:r>
          </w:p>
        </w:tc>
      </w:tr>
      <w:tr w:rsidR="00CC04C0" w:rsidRPr="005C1E63" w14:paraId="266A5B09" w14:textId="77777777" w:rsidTr="00E039DD">
        <w:trPr>
          <w:trHeight w:val="414"/>
        </w:trPr>
        <w:tc>
          <w:tcPr>
            <w:tcW w:w="851" w:type="dxa"/>
            <w:vMerge/>
          </w:tcPr>
          <w:p w14:paraId="05EC7E52" w14:textId="77777777" w:rsidR="00CC04C0" w:rsidRPr="005C1E63" w:rsidRDefault="00CC04C0" w:rsidP="00CC04C0">
            <w:pPr>
              <w:rPr>
                <w:rFonts w:ascii="Times New Roman" w:hAnsi="Times New Roman" w:cs="Times New Roman"/>
              </w:rPr>
            </w:pPr>
          </w:p>
        </w:tc>
        <w:tc>
          <w:tcPr>
            <w:tcW w:w="2127" w:type="dxa"/>
            <w:vMerge/>
          </w:tcPr>
          <w:p w14:paraId="5CB6CA28"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6B764D7A" w14:textId="77777777" w:rsidR="00CC04C0" w:rsidRPr="005C1E63" w:rsidRDefault="00CC04C0" w:rsidP="00CC04C0">
            <w:pPr>
              <w:pStyle w:val="TableParagraph"/>
              <w:spacing w:before="1"/>
              <w:ind w:left="347" w:right="335"/>
              <w:jc w:val="center"/>
              <w:rPr>
                <w:rFonts w:ascii="Times New Roman" w:hAnsi="Times New Roman" w:cs="Times New Roman"/>
              </w:rPr>
            </w:pPr>
            <w:r w:rsidRPr="005C1E63">
              <w:rPr>
                <w:rFonts w:ascii="Times New Roman" w:hAnsi="Times New Roman" w:cs="Times New Roman"/>
              </w:rPr>
              <w:t>Не</w:t>
            </w:r>
            <w:r w:rsidRPr="005C1E63">
              <w:rPr>
                <w:rFonts w:ascii="Times New Roman" w:hAnsi="Times New Roman" w:cs="Times New Roman"/>
                <w:spacing w:val="-4"/>
              </w:rPr>
              <w:t xml:space="preserve"> </w:t>
            </w:r>
            <w:r w:rsidRPr="005C1E63">
              <w:rPr>
                <w:rFonts w:ascii="Times New Roman" w:hAnsi="Times New Roman" w:cs="Times New Roman"/>
              </w:rPr>
              <w:t>может</w:t>
            </w:r>
            <w:r w:rsidRPr="005C1E63">
              <w:rPr>
                <w:rFonts w:ascii="Times New Roman" w:hAnsi="Times New Roman" w:cs="Times New Roman"/>
                <w:spacing w:val="-3"/>
              </w:rPr>
              <w:t xml:space="preserve"> </w:t>
            </w:r>
            <w:r w:rsidRPr="005C1E63">
              <w:rPr>
                <w:rFonts w:ascii="Times New Roman" w:hAnsi="Times New Roman" w:cs="Times New Roman"/>
              </w:rPr>
              <w:t>сгруппировать</w:t>
            </w:r>
            <w:r w:rsidRPr="005C1E63">
              <w:rPr>
                <w:rFonts w:ascii="Times New Roman" w:hAnsi="Times New Roman" w:cs="Times New Roman"/>
                <w:spacing w:val="-2"/>
              </w:rPr>
              <w:t xml:space="preserve"> </w:t>
            </w:r>
            <w:r w:rsidRPr="005C1E63">
              <w:rPr>
                <w:rFonts w:ascii="Times New Roman" w:hAnsi="Times New Roman" w:cs="Times New Roman"/>
              </w:rPr>
              <w:t>предметы.</w:t>
            </w:r>
          </w:p>
        </w:tc>
        <w:tc>
          <w:tcPr>
            <w:tcW w:w="851" w:type="dxa"/>
          </w:tcPr>
          <w:p w14:paraId="34871F35" w14:textId="77777777" w:rsidR="00CC04C0" w:rsidRPr="005C1E63" w:rsidRDefault="00CC04C0" w:rsidP="00CC04C0">
            <w:pPr>
              <w:pStyle w:val="TableParagraph"/>
              <w:spacing w:before="1"/>
              <w:ind w:left="340"/>
              <w:rPr>
                <w:rFonts w:ascii="Times New Roman" w:hAnsi="Times New Roman" w:cs="Times New Roman"/>
              </w:rPr>
            </w:pPr>
            <w:r w:rsidRPr="005C1E63">
              <w:rPr>
                <w:rFonts w:ascii="Times New Roman" w:hAnsi="Times New Roman" w:cs="Times New Roman"/>
              </w:rPr>
              <w:t>0</w:t>
            </w:r>
          </w:p>
        </w:tc>
        <w:tc>
          <w:tcPr>
            <w:tcW w:w="708" w:type="dxa"/>
          </w:tcPr>
          <w:p w14:paraId="3EC4FEA8" w14:textId="77777777" w:rsidR="00CC04C0" w:rsidRPr="005C1E63" w:rsidRDefault="00CC04C0" w:rsidP="00CC04C0">
            <w:pPr>
              <w:pStyle w:val="TableParagraph"/>
              <w:spacing w:before="1"/>
              <w:ind w:left="276"/>
              <w:rPr>
                <w:rFonts w:ascii="Times New Roman" w:hAnsi="Times New Roman" w:cs="Times New Roman"/>
              </w:rPr>
            </w:pPr>
            <w:r w:rsidRPr="005C1E63">
              <w:rPr>
                <w:rFonts w:ascii="Times New Roman" w:hAnsi="Times New Roman" w:cs="Times New Roman"/>
              </w:rPr>
              <w:t>0</w:t>
            </w:r>
          </w:p>
        </w:tc>
      </w:tr>
      <w:tr w:rsidR="00CC04C0" w:rsidRPr="005C1E63" w14:paraId="4CD69737" w14:textId="77777777" w:rsidTr="00E039DD">
        <w:trPr>
          <w:trHeight w:val="414"/>
        </w:trPr>
        <w:tc>
          <w:tcPr>
            <w:tcW w:w="851" w:type="dxa"/>
            <w:vMerge w:val="restart"/>
          </w:tcPr>
          <w:p w14:paraId="5933203D" w14:textId="77777777" w:rsidR="00CC04C0" w:rsidRPr="005C1E63" w:rsidRDefault="00CC04C0" w:rsidP="00CC04C0">
            <w:pPr>
              <w:rPr>
                <w:rFonts w:ascii="Times New Roman" w:hAnsi="Times New Roman" w:cs="Times New Roman"/>
              </w:rPr>
            </w:pPr>
            <w:r w:rsidRPr="005C1E63">
              <w:rPr>
                <w:rFonts w:ascii="Times New Roman" w:hAnsi="Times New Roman" w:cs="Times New Roman"/>
              </w:rPr>
              <w:t>5</w:t>
            </w:r>
          </w:p>
        </w:tc>
        <w:tc>
          <w:tcPr>
            <w:tcW w:w="2127" w:type="dxa"/>
            <w:vMerge w:val="restart"/>
          </w:tcPr>
          <w:p w14:paraId="1968B84D" w14:textId="77777777" w:rsidR="00CC04C0" w:rsidRPr="005C1E63" w:rsidRDefault="00CC04C0" w:rsidP="00CC04C0">
            <w:pPr>
              <w:pStyle w:val="TableParagraph"/>
              <w:spacing w:before="2"/>
              <w:ind w:left="272" w:right="350" w:hanging="141"/>
              <w:jc w:val="both"/>
              <w:rPr>
                <w:rFonts w:ascii="Times New Roman" w:hAnsi="Times New Roman" w:cs="Times New Roman"/>
                <w:lang w:val="ru-RU"/>
              </w:rPr>
            </w:pPr>
            <w:r w:rsidRPr="005C1E63">
              <w:rPr>
                <w:rFonts w:ascii="Times New Roman" w:hAnsi="Times New Roman" w:cs="Times New Roman"/>
                <w:lang w:val="ru-RU"/>
              </w:rPr>
              <w:t>Подробно пересказывать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 xml:space="preserve">прочитанное </w:t>
            </w:r>
            <w:r w:rsidRPr="005C1E63">
              <w:rPr>
                <w:rFonts w:ascii="Times New Roman" w:hAnsi="Times New Roman" w:cs="Times New Roman"/>
                <w:lang w:val="ru-RU"/>
              </w:rPr>
              <w:lastRenderedPageBreak/>
              <w:t>или прослушанное;</w:t>
            </w:r>
            <w:r w:rsidRPr="005C1E63">
              <w:rPr>
                <w:rFonts w:ascii="Times New Roman" w:hAnsi="Times New Roman" w:cs="Times New Roman"/>
                <w:spacing w:val="-43"/>
                <w:lang w:val="ru-RU"/>
              </w:rPr>
              <w:t xml:space="preserve"> </w:t>
            </w:r>
            <w:r w:rsidRPr="005C1E63">
              <w:rPr>
                <w:rFonts w:ascii="Times New Roman" w:hAnsi="Times New Roman" w:cs="Times New Roman"/>
                <w:lang w:val="ru-RU"/>
              </w:rPr>
              <w:t>определять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тему.</w:t>
            </w:r>
          </w:p>
        </w:tc>
        <w:tc>
          <w:tcPr>
            <w:tcW w:w="5528" w:type="dxa"/>
          </w:tcPr>
          <w:p w14:paraId="61732A47" w14:textId="77777777" w:rsidR="00CC04C0" w:rsidRPr="005C1E63" w:rsidRDefault="00CC04C0" w:rsidP="00CC04C0">
            <w:pPr>
              <w:pStyle w:val="TableParagraph"/>
              <w:spacing w:line="206" w:lineRule="exact"/>
              <w:ind w:left="1822" w:hanging="1592"/>
              <w:rPr>
                <w:rFonts w:ascii="Times New Roman" w:hAnsi="Times New Roman" w:cs="Times New Roman"/>
                <w:lang w:val="ru-RU"/>
              </w:rPr>
            </w:pPr>
            <w:r w:rsidRPr="005C1E63">
              <w:rPr>
                <w:rFonts w:ascii="Times New Roman" w:hAnsi="Times New Roman" w:cs="Times New Roman"/>
                <w:lang w:val="ru-RU"/>
              </w:rPr>
              <w:lastRenderedPageBreak/>
              <w:t>Подробно</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пересказывать</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прочитанное</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или</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прослушанное;</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определять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тему.</w:t>
            </w:r>
          </w:p>
        </w:tc>
        <w:tc>
          <w:tcPr>
            <w:tcW w:w="851" w:type="dxa"/>
          </w:tcPr>
          <w:p w14:paraId="1A29CA80"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2</w:t>
            </w:r>
          </w:p>
        </w:tc>
        <w:tc>
          <w:tcPr>
            <w:tcW w:w="708" w:type="dxa"/>
          </w:tcPr>
          <w:p w14:paraId="504A48C5"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2</w:t>
            </w:r>
          </w:p>
        </w:tc>
      </w:tr>
      <w:tr w:rsidR="00CC04C0" w:rsidRPr="005C1E63" w14:paraId="14338BE3" w14:textId="77777777" w:rsidTr="00E039DD">
        <w:trPr>
          <w:trHeight w:val="414"/>
        </w:trPr>
        <w:tc>
          <w:tcPr>
            <w:tcW w:w="851" w:type="dxa"/>
            <w:vMerge/>
          </w:tcPr>
          <w:p w14:paraId="5F73F72A" w14:textId="77777777" w:rsidR="00CC04C0" w:rsidRPr="005C1E63" w:rsidRDefault="00CC04C0" w:rsidP="00CC04C0">
            <w:pPr>
              <w:rPr>
                <w:rFonts w:ascii="Times New Roman" w:hAnsi="Times New Roman" w:cs="Times New Roman"/>
              </w:rPr>
            </w:pPr>
          </w:p>
        </w:tc>
        <w:tc>
          <w:tcPr>
            <w:tcW w:w="2127" w:type="dxa"/>
            <w:vMerge/>
          </w:tcPr>
          <w:p w14:paraId="7EDDEC75"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22C53B6B" w14:textId="77777777" w:rsidR="00CC04C0" w:rsidRPr="005C1E63" w:rsidRDefault="00CC04C0" w:rsidP="00CC04C0">
            <w:pPr>
              <w:pStyle w:val="TableParagraph"/>
              <w:spacing w:line="208" w:lineRule="exact"/>
              <w:ind w:left="763" w:right="371" w:hanging="360"/>
              <w:rPr>
                <w:rFonts w:ascii="Times New Roman" w:hAnsi="Times New Roman" w:cs="Times New Roman"/>
                <w:lang w:val="ru-RU"/>
              </w:rPr>
            </w:pPr>
            <w:r w:rsidRPr="005C1E63">
              <w:rPr>
                <w:rFonts w:ascii="Times New Roman" w:hAnsi="Times New Roman" w:cs="Times New Roman"/>
                <w:lang w:val="ru-RU"/>
              </w:rPr>
              <w:t>При подробном пересказе требуется помощь учителя,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главным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теме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определяет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lastRenderedPageBreak/>
              <w:t>несущественное.</w:t>
            </w:r>
          </w:p>
        </w:tc>
        <w:tc>
          <w:tcPr>
            <w:tcW w:w="851" w:type="dxa"/>
          </w:tcPr>
          <w:p w14:paraId="0385358B"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lastRenderedPageBreak/>
              <w:t>1</w:t>
            </w:r>
          </w:p>
        </w:tc>
        <w:tc>
          <w:tcPr>
            <w:tcW w:w="708" w:type="dxa"/>
          </w:tcPr>
          <w:p w14:paraId="2863B56B"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1</w:t>
            </w:r>
          </w:p>
        </w:tc>
      </w:tr>
      <w:tr w:rsidR="00CC04C0" w:rsidRPr="005C1E63" w14:paraId="4BAC13C6" w14:textId="77777777" w:rsidTr="00E039DD">
        <w:trPr>
          <w:trHeight w:val="414"/>
        </w:trPr>
        <w:tc>
          <w:tcPr>
            <w:tcW w:w="851" w:type="dxa"/>
            <w:vMerge/>
          </w:tcPr>
          <w:p w14:paraId="188A37EB" w14:textId="77777777" w:rsidR="00CC04C0" w:rsidRPr="005C1E63" w:rsidRDefault="00CC04C0" w:rsidP="00CC04C0">
            <w:pPr>
              <w:rPr>
                <w:rFonts w:ascii="Times New Roman" w:hAnsi="Times New Roman" w:cs="Times New Roman"/>
              </w:rPr>
            </w:pPr>
          </w:p>
        </w:tc>
        <w:tc>
          <w:tcPr>
            <w:tcW w:w="2127" w:type="dxa"/>
            <w:vMerge/>
          </w:tcPr>
          <w:p w14:paraId="098FEB8C"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Borders>
              <w:right w:val="single" w:sz="4" w:space="0" w:color="auto"/>
            </w:tcBorders>
          </w:tcPr>
          <w:p w14:paraId="714BFDAC" w14:textId="77777777" w:rsidR="00CC04C0" w:rsidRPr="005C1E63" w:rsidRDefault="00CC04C0" w:rsidP="00CC04C0">
            <w:pPr>
              <w:pStyle w:val="TableParagraph"/>
              <w:spacing w:line="206" w:lineRule="exact"/>
              <w:ind w:left="1963" w:right="540" w:hanging="1395"/>
              <w:rPr>
                <w:rFonts w:ascii="Times New Roman" w:hAnsi="Times New Roman" w:cs="Times New Roman"/>
                <w:lang w:val="ru-RU"/>
              </w:rPr>
            </w:pPr>
            <w:r w:rsidRPr="005C1E63">
              <w:rPr>
                <w:rFonts w:ascii="Times New Roman" w:hAnsi="Times New Roman" w:cs="Times New Roman"/>
                <w:lang w:val="ru-RU"/>
              </w:rPr>
              <w:t>Не может определить тему, не может пересказать</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прочитанное.</w:t>
            </w:r>
          </w:p>
        </w:tc>
        <w:tc>
          <w:tcPr>
            <w:tcW w:w="851" w:type="dxa"/>
            <w:tcBorders>
              <w:left w:val="single" w:sz="4" w:space="0" w:color="auto"/>
              <w:right w:val="single" w:sz="4" w:space="0" w:color="auto"/>
            </w:tcBorders>
          </w:tcPr>
          <w:p w14:paraId="0B4FA8F2" w14:textId="77777777" w:rsidR="00CC04C0" w:rsidRPr="005C1E63" w:rsidRDefault="00CC04C0" w:rsidP="00CC04C0">
            <w:pPr>
              <w:pStyle w:val="TableParagraph"/>
              <w:spacing w:line="206" w:lineRule="exact"/>
              <w:ind w:left="340"/>
              <w:rPr>
                <w:rFonts w:ascii="Times New Roman" w:hAnsi="Times New Roman" w:cs="Times New Roman"/>
              </w:rPr>
            </w:pPr>
            <w:r w:rsidRPr="005C1E63">
              <w:rPr>
                <w:rFonts w:ascii="Times New Roman" w:hAnsi="Times New Roman" w:cs="Times New Roman"/>
              </w:rPr>
              <w:t>0</w:t>
            </w:r>
          </w:p>
        </w:tc>
        <w:tc>
          <w:tcPr>
            <w:tcW w:w="708" w:type="dxa"/>
            <w:tcBorders>
              <w:left w:val="single" w:sz="4" w:space="0" w:color="auto"/>
            </w:tcBorders>
          </w:tcPr>
          <w:p w14:paraId="0A111054" w14:textId="77777777" w:rsidR="00CC04C0" w:rsidRPr="005C1E63" w:rsidRDefault="00CC04C0" w:rsidP="00CC04C0">
            <w:pPr>
              <w:pStyle w:val="TableParagraph"/>
              <w:spacing w:line="206" w:lineRule="exact"/>
              <w:ind w:left="276"/>
              <w:rPr>
                <w:rFonts w:ascii="Times New Roman" w:hAnsi="Times New Roman" w:cs="Times New Roman"/>
              </w:rPr>
            </w:pPr>
            <w:r w:rsidRPr="005C1E63">
              <w:rPr>
                <w:rFonts w:ascii="Times New Roman" w:hAnsi="Times New Roman" w:cs="Times New Roman"/>
              </w:rPr>
              <w:t>0</w:t>
            </w:r>
          </w:p>
        </w:tc>
      </w:tr>
      <w:tr w:rsidR="00CC04C0" w:rsidRPr="005C1E63" w14:paraId="0EE4E571" w14:textId="77777777" w:rsidTr="00E039DD">
        <w:trPr>
          <w:trHeight w:val="414"/>
        </w:trPr>
        <w:tc>
          <w:tcPr>
            <w:tcW w:w="8506" w:type="dxa"/>
            <w:gridSpan w:val="3"/>
            <w:tcBorders>
              <w:right w:val="single" w:sz="4" w:space="0" w:color="auto"/>
            </w:tcBorders>
          </w:tcPr>
          <w:p w14:paraId="237F61AE" w14:textId="77777777" w:rsidR="00CC04C0" w:rsidRPr="005C1E63" w:rsidRDefault="00CC04C0" w:rsidP="00CC04C0">
            <w:pPr>
              <w:pStyle w:val="TableParagraph"/>
              <w:spacing w:before="2"/>
              <w:ind w:left="276"/>
              <w:rPr>
                <w:rFonts w:ascii="Times New Roman" w:hAnsi="Times New Roman" w:cs="Times New Roman"/>
                <w:b/>
                <w:lang w:val="ru-RU"/>
              </w:rPr>
            </w:pPr>
            <w:r w:rsidRPr="005C1E63">
              <w:rPr>
                <w:rFonts w:ascii="Times New Roman" w:hAnsi="Times New Roman" w:cs="Times New Roman"/>
                <w:b/>
                <w:lang w:val="ru-RU"/>
              </w:rPr>
              <w:t>ИТОГО: 10-9 баллов высокий уровень, 8-5 баллов средний уровень, 0-4 балла низкий уровень.</w:t>
            </w:r>
            <w:r w:rsidRPr="005C1E63">
              <w:rPr>
                <w:rFonts w:ascii="Times New Roman" w:hAnsi="Times New Roman" w:cs="Times New Roman"/>
                <w:b/>
                <w:lang w:val="ru-RU"/>
              </w:rPr>
              <w:tab/>
            </w:r>
          </w:p>
        </w:tc>
        <w:tc>
          <w:tcPr>
            <w:tcW w:w="851" w:type="dxa"/>
            <w:tcBorders>
              <w:left w:val="single" w:sz="4" w:space="0" w:color="auto"/>
              <w:right w:val="single" w:sz="4" w:space="0" w:color="auto"/>
            </w:tcBorders>
          </w:tcPr>
          <w:p w14:paraId="68D32660" w14:textId="77777777" w:rsidR="00CC04C0" w:rsidRPr="005C1E63" w:rsidRDefault="00CC04C0" w:rsidP="00CC04C0">
            <w:pPr>
              <w:pStyle w:val="TableParagraph"/>
              <w:spacing w:before="2"/>
              <w:rPr>
                <w:rFonts w:ascii="Times New Roman" w:hAnsi="Times New Roman" w:cs="Times New Roman"/>
                <w:b/>
                <w:lang w:val="ru-RU"/>
              </w:rPr>
            </w:pPr>
          </w:p>
        </w:tc>
        <w:tc>
          <w:tcPr>
            <w:tcW w:w="708" w:type="dxa"/>
            <w:tcBorders>
              <w:left w:val="single" w:sz="4" w:space="0" w:color="auto"/>
            </w:tcBorders>
          </w:tcPr>
          <w:p w14:paraId="07742CBC" w14:textId="77777777" w:rsidR="00CC04C0" w:rsidRPr="005C1E63" w:rsidRDefault="00CC04C0" w:rsidP="00CC04C0">
            <w:pPr>
              <w:pStyle w:val="TableParagraph"/>
              <w:spacing w:before="2"/>
              <w:rPr>
                <w:rFonts w:ascii="Times New Roman" w:hAnsi="Times New Roman" w:cs="Times New Roman"/>
                <w:b/>
                <w:lang w:val="ru-RU"/>
              </w:rPr>
            </w:pPr>
          </w:p>
        </w:tc>
      </w:tr>
      <w:tr w:rsidR="00CC04C0" w:rsidRPr="005C1E63" w14:paraId="37495E06" w14:textId="77777777" w:rsidTr="00E039DD">
        <w:trPr>
          <w:trHeight w:val="414"/>
        </w:trPr>
        <w:tc>
          <w:tcPr>
            <w:tcW w:w="2978" w:type="dxa"/>
            <w:gridSpan w:val="2"/>
          </w:tcPr>
          <w:p w14:paraId="7E42DBEA" w14:textId="77777777" w:rsidR="00CC04C0" w:rsidRPr="005C1E63" w:rsidRDefault="00CC04C0" w:rsidP="00CC04C0">
            <w:pPr>
              <w:pStyle w:val="TableParagraph"/>
              <w:spacing w:before="2"/>
              <w:ind w:left="1151" w:right="350" w:hanging="790"/>
              <w:jc w:val="both"/>
              <w:rPr>
                <w:rFonts w:ascii="Times New Roman" w:hAnsi="Times New Roman" w:cs="Times New Roman"/>
                <w:lang w:val="ru-RU"/>
              </w:rPr>
            </w:pPr>
            <w:r w:rsidRPr="005C1E63">
              <w:rPr>
                <w:rFonts w:ascii="Times New Roman" w:hAnsi="Times New Roman" w:cs="Times New Roman"/>
                <w:i/>
              </w:rPr>
              <w:t>Коммуникативные</w:t>
            </w:r>
            <w:r w:rsidRPr="005C1E63">
              <w:rPr>
                <w:rFonts w:ascii="Times New Roman" w:hAnsi="Times New Roman" w:cs="Times New Roman"/>
                <w:i/>
                <w:spacing w:val="-6"/>
              </w:rPr>
              <w:t xml:space="preserve"> </w:t>
            </w:r>
            <w:r w:rsidRPr="005C1E63">
              <w:rPr>
                <w:rFonts w:ascii="Times New Roman" w:hAnsi="Times New Roman" w:cs="Times New Roman"/>
                <w:i/>
              </w:rPr>
              <w:t>УУД</w:t>
            </w:r>
          </w:p>
        </w:tc>
        <w:tc>
          <w:tcPr>
            <w:tcW w:w="5528" w:type="dxa"/>
            <w:tcBorders>
              <w:right w:val="single" w:sz="4" w:space="0" w:color="auto"/>
            </w:tcBorders>
          </w:tcPr>
          <w:p w14:paraId="65FBA53A" w14:textId="77777777" w:rsidR="00CC04C0" w:rsidRPr="005C1E63" w:rsidRDefault="00CC04C0" w:rsidP="00CC04C0">
            <w:pPr>
              <w:pStyle w:val="TableParagraph"/>
              <w:spacing w:before="2"/>
              <w:ind w:left="1581" w:right="236" w:hanging="1340"/>
              <w:rPr>
                <w:rFonts w:ascii="Times New Roman" w:hAnsi="Times New Roman" w:cs="Times New Roman"/>
                <w:lang w:val="ru-RU"/>
              </w:rPr>
            </w:pPr>
          </w:p>
        </w:tc>
        <w:tc>
          <w:tcPr>
            <w:tcW w:w="851" w:type="dxa"/>
            <w:tcBorders>
              <w:left w:val="single" w:sz="4" w:space="0" w:color="auto"/>
              <w:right w:val="single" w:sz="4" w:space="0" w:color="auto"/>
            </w:tcBorders>
          </w:tcPr>
          <w:p w14:paraId="01FEA0C7" w14:textId="77777777" w:rsidR="00CC04C0" w:rsidRPr="005C1E63" w:rsidRDefault="00CC04C0" w:rsidP="00CC04C0">
            <w:pPr>
              <w:pStyle w:val="TableParagraph"/>
              <w:spacing w:before="2"/>
              <w:ind w:left="340"/>
              <w:rPr>
                <w:rFonts w:ascii="Times New Roman" w:hAnsi="Times New Roman" w:cs="Times New Roman"/>
                <w:lang w:val="ru-RU"/>
              </w:rPr>
            </w:pPr>
          </w:p>
        </w:tc>
        <w:tc>
          <w:tcPr>
            <w:tcW w:w="708" w:type="dxa"/>
            <w:tcBorders>
              <w:left w:val="single" w:sz="4" w:space="0" w:color="auto"/>
            </w:tcBorders>
          </w:tcPr>
          <w:p w14:paraId="206AABB1" w14:textId="77777777" w:rsidR="00CC04C0" w:rsidRPr="005C1E63" w:rsidRDefault="00CC04C0" w:rsidP="00CC04C0">
            <w:pPr>
              <w:pStyle w:val="TableParagraph"/>
              <w:spacing w:before="2"/>
              <w:ind w:left="276"/>
              <w:rPr>
                <w:rFonts w:ascii="Times New Roman" w:hAnsi="Times New Roman" w:cs="Times New Roman"/>
                <w:lang w:val="ru-RU"/>
              </w:rPr>
            </w:pPr>
          </w:p>
        </w:tc>
      </w:tr>
      <w:tr w:rsidR="00CC04C0" w:rsidRPr="005C1E63" w14:paraId="57D02AC4" w14:textId="77777777" w:rsidTr="00E039DD">
        <w:trPr>
          <w:trHeight w:val="414"/>
        </w:trPr>
        <w:tc>
          <w:tcPr>
            <w:tcW w:w="851" w:type="dxa"/>
            <w:vMerge w:val="restart"/>
          </w:tcPr>
          <w:p w14:paraId="14A8E9EB"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1</w:t>
            </w:r>
          </w:p>
        </w:tc>
        <w:tc>
          <w:tcPr>
            <w:tcW w:w="2127" w:type="dxa"/>
            <w:vMerge w:val="restart"/>
          </w:tcPr>
          <w:p w14:paraId="2F2298C4" w14:textId="77777777" w:rsidR="00CC04C0" w:rsidRPr="005C1E63" w:rsidRDefault="00CC04C0" w:rsidP="00CC04C0">
            <w:pPr>
              <w:pStyle w:val="TableParagraph"/>
              <w:ind w:left="606" w:right="116" w:hanging="478"/>
              <w:rPr>
                <w:rFonts w:ascii="Times New Roman" w:hAnsi="Times New Roman" w:cs="Times New Roman"/>
                <w:lang w:val="ru-RU"/>
              </w:rPr>
            </w:pPr>
            <w:r w:rsidRPr="005C1E63">
              <w:rPr>
                <w:rFonts w:ascii="Times New Roman" w:hAnsi="Times New Roman" w:cs="Times New Roman"/>
                <w:lang w:val="ru-RU"/>
              </w:rPr>
              <w:t>Участвовать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диалоге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уроке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жизненных ситуациях.</w:t>
            </w:r>
          </w:p>
        </w:tc>
        <w:tc>
          <w:tcPr>
            <w:tcW w:w="5528" w:type="dxa"/>
          </w:tcPr>
          <w:p w14:paraId="5D4B5A1D" w14:textId="77777777" w:rsidR="00CC04C0" w:rsidRPr="005C1E63" w:rsidRDefault="00CC04C0" w:rsidP="00CC04C0">
            <w:pPr>
              <w:pStyle w:val="TableParagraph"/>
              <w:spacing w:line="207" w:lineRule="exact"/>
              <w:ind w:left="344" w:right="335"/>
              <w:jc w:val="center"/>
              <w:rPr>
                <w:rFonts w:ascii="Times New Roman" w:hAnsi="Times New Roman" w:cs="Times New Roman"/>
              </w:rPr>
            </w:pPr>
            <w:r w:rsidRPr="005C1E63">
              <w:rPr>
                <w:rFonts w:ascii="Times New Roman" w:hAnsi="Times New Roman" w:cs="Times New Roman"/>
              </w:rPr>
              <w:t>Участвует</w:t>
            </w:r>
            <w:r w:rsidRPr="005C1E63">
              <w:rPr>
                <w:rFonts w:ascii="Times New Roman" w:hAnsi="Times New Roman" w:cs="Times New Roman"/>
                <w:spacing w:val="-3"/>
              </w:rPr>
              <w:t xml:space="preserve"> </w:t>
            </w:r>
            <w:r w:rsidRPr="005C1E63">
              <w:rPr>
                <w:rFonts w:ascii="Times New Roman" w:hAnsi="Times New Roman" w:cs="Times New Roman"/>
              </w:rPr>
              <w:t>в</w:t>
            </w:r>
            <w:r w:rsidRPr="005C1E63">
              <w:rPr>
                <w:rFonts w:ascii="Times New Roman" w:hAnsi="Times New Roman" w:cs="Times New Roman"/>
                <w:spacing w:val="-3"/>
              </w:rPr>
              <w:t xml:space="preserve"> </w:t>
            </w:r>
            <w:r w:rsidRPr="005C1E63">
              <w:rPr>
                <w:rFonts w:ascii="Times New Roman" w:hAnsi="Times New Roman" w:cs="Times New Roman"/>
              </w:rPr>
              <w:t>диалоге.</w:t>
            </w:r>
          </w:p>
        </w:tc>
        <w:tc>
          <w:tcPr>
            <w:tcW w:w="851" w:type="dxa"/>
          </w:tcPr>
          <w:p w14:paraId="2ECCEC3E"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2</w:t>
            </w:r>
          </w:p>
        </w:tc>
        <w:tc>
          <w:tcPr>
            <w:tcW w:w="708" w:type="dxa"/>
          </w:tcPr>
          <w:p w14:paraId="068FDAF9"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2</w:t>
            </w:r>
          </w:p>
        </w:tc>
      </w:tr>
      <w:tr w:rsidR="00CC04C0" w:rsidRPr="005C1E63" w14:paraId="41176550" w14:textId="77777777" w:rsidTr="00E039DD">
        <w:trPr>
          <w:trHeight w:val="414"/>
        </w:trPr>
        <w:tc>
          <w:tcPr>
            <w:tcW w:w="851" w:type="dxa"/>
            <w:vMerge/>
          </w:tcPr>
          <w:p w14:paraId="680596C3" w14:textId="77777777" w:rsidR="00CC04C0" w:rsidRPr="005C1E63" w:rsidRDefault="00CC04C0" w:rsidP="00CC04C0">
            <w:pPr>
              <w:rPr>
                <w:rFonts w:ascii="Times New Roman" w:hAnsi="Times New Roman" w:cs="Times New Roman"/>
              </w:rPr>
            </w:pPr>
          </w:p>
        </w:tc>
        <w:tc>
          <w:tcPr>
            <w:tcW w:w="2127" w:type="dxa"/>
            <w:vMerge/>
          </w:tcPr>
          <w:p w14:paraId="3975B6D1"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73F3530E"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Участвует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диалоге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просьбе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учителя.</w:t>
            </w:r>
          </w:p>
        </w:tc>
        <w:tc>
          <w:tcPr>
            <w:tcW w:w="851" w:type="dxa"/>
          </w:tcPr>
          <w:p w14:paraId="58C625D6"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1</w:t>
            </w:r>
          </w:p>
        </w:tc>
        <w:tc>
          <w:tcPr>
            <w:tcW w:w="708" w:type="dxa"/>
          </w:tcPr>
          <w:p w14:paraId="44A6765B"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1</w:t>
            </w:r>
          </w:p>
        </w:tc>
      </w:tr>
      <w:tr w:rsidR="00CC04C0" w:rsidRPr="005C1E63" w14:paraId="56B81E2D" w14:textId="77777777" w:rsidTr="00E039DD">
        <w:trPr>
          <w:trHeight w:val="414"/>
        </w:trPr>
        <w:tc>
          <w:tcPr>
            <w:tcW w:w="851" w:type="dxa"/>
            <w:vMerge/>
          </w:tcPr>
          <w:p w14:paraId="39968940" w14:textId="77777777" w:rsidR="00CC04C0" w:rsidRPr="005C1E63" w:rsidRDefault="00CC04C0" w:rsidP="00CC04C0">
            <w:pPr>
              <w:rPr>
                <w:rFonts w:ascii="Times New Roman" w:hAnsi="Times New Roman" w:cs="Times New Roman"/>
              </w:rPr>
            </w:pPr>
          </w:p>
        </w:tc>
        <w:tc>
          <w:tcPr>
            <w:tcW w:w="2127" w:type="dxa"/>
            <w:vMerge/>
          </w:tcPr>
          <w:p w14:paraId="5F1C3843"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58A73E47" w14:textId="77777777" w:rsidR="00CC04C0" w:rsidRPr="005C1E63" w:rsidRDefault="00CC04C0" w:rsidP="00CC04C0">
            <w:pPr>
              <w:pStyle w:val="TableParagraph"/>
              <w:spacing w:before="2"/>
              <w:ind w:left="1581" w:right="236" w:hanging="1340"/>
              <w:rPr>
                <w:rFonts w:ascii="Times New Roman" w:hAnsi="Times New Roman" w:cs="Times New Roman"/>
              </w:rPr>
            </w:pPr>
            <w:r w:rsidRPr="005C1E63">
              <w:rPr>
                <w:rFonts w:ascii="Times New Roman" w:hAnsi="Times New Roman" w:cs="Times New Roman"/>
              </w:rPr>
              <w:t>Не</w:t>
            </w:r>
            <w:r w:rsidRPr="005C1E63">
              <w:rPr>
                <w:rFonts w:ascii="Times New Roman" w:hAnsi="Times New Roman" w:cs="Times New Roman"/>
                <w:spacing w:val="-3"/>
              </w:rPr>
              <w:t xml:space="preserve"> </w:t>
            </w:r>
            <w:r w:rsidRPr="005C1E63">
              <w:rPr>
                <w:rFonts w:ascii="Times New Roman" w:hAnsi="Times New Roman" w:cs="Times New Roman"/>
              </w:rPr>
              <w:t>участвует</w:t>
            </w:r>
            <w:r w:rsidRPr="005C1E63">
              <w:rPr>
                <w:rFonts w:ascii="Times New Roman" w:hAnsi="Times New Roman" w:cs="Times New Roman"/>
                <w:spacing w:val="-2"/>
              </w:rPr>
              <w:t xml:space="preserve"> </w:t>
            </w:r>
            <w:r w:rsidRPr="005C1E63">
              <w:rPr>
                <w:rFonts w:ascii="Times New Roman" w:hAnsi="Times New Roman" w:cs="Times New Roman"/>
              </w:rPr>
              <w:t>в</w:t>
            </w:r>
            <w:r w:rsidRPr="005C1E63">
              <w:rPr>
                <w:rFonts w:ascii="Times New Roman" w:hAnsi="Times New Roman" w:cs="Times New Roman"/>
                <w:spacing w:val="-2"/>
              </w:rPr>
              <w:t xml:space="preserve"> </w:t>
            </w:r>
            <w:r w:rsidRPr="005C1E63">
              <w:rPr>
                <w:rFonts w:ascii="Times New Roman" w:hAnsi="Times New Roman" w:cs="Times New Roman"/>
              </w:rPr>
              <w:t>диалоге.</w:t>
            </w:r>
          </w:p>
        </w:tc>
        <w:tc>
          <w:tcPr>
            <w:tcW w:w="851" w:type="dxa"/>
          </w:tcPr>
          <w:p w14:paraId="230CFEC4"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0</w:t>
            </w:r>
          </w:p>
        </w:tc>
        <w:tc>
          <w:tcPr>
            <w:tcW w:w="708" w:type="dxa"/>
          </w:tcPr>
          <w:p w14:paraId="449657EE"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0</w:t>
            </w:r>
          </w:p>
        </w:tc>
      </w:tr>
      <w:tr w:rsidR="00CC04C0" w:rsidRPr="005C1E63" w14:paraId="6B8A0E9D" w14:textId="77777777" w:rsidTr="00E039DD">
        <w:trPr>
          <w:trHeight w:val="414"/>
        </w:trPr>
        <w:tc>
          <w:tcPr>
            <w:tcW w:w="851" w:type="dxa"/>
            <w:vMerge w:val="restart"/>
          </w:tcPr>
          <w:p w14:paraId="706A8095" w14:textId="77777777" w:rsidR="00CC04C0" w:rsidRPr="005C1E63" w:rsidRDefault="00CC04C0" w:rsidP="00CC04C0">
            <w:pPr>
              <w:pStyle w:val="TableParagraph"/>
              <w:spacing w:before="2" w:line="207" w:lineRule="exact"/>
              <w:ind w:left="29"/>
              <w:jc w:val="center"/>
              <w:rPr>
                <w:rFonts w:ascii="Times New Roman" w:hAnsi="Times New Roman" w:cs="Times New Roman"/>
              </w:rPr>
            </w:pPr>
            <w:r w:rsidRPr="005C1E63">
              <w:rPr>
                <w:rFonts w:ascii="Times New Roman" w:hAnsi="Times New Roman" w:cs="Times New Roman"/>
              </w:rPr>
              <w:t>2</w:t>
            </w:r>
          </w:p>
          <w:p w14:paraId="40D3C4F9" w14:textId="77777777" w:rsidR="00CC04C0" w:rsidRPr="005C1E63" w:rsidRDefault="00CC04C0" w:rsidP="00CC04C0">
            <w:pPr>
              <w:pStyle w:val="TableParagraph"/>
              <w:spacing w:line="207" w:lineRule="exact"/>
              <w:jc w:val="center"/>
              <w:rPr>
                <w:rFonts w:ascii="Times New Roman" w:hAnsi="Times New Roman" w:cs="Times New Roman"/>
                <w:lang w:val="ru-RU"/>
              </w:rPr>
            </w:pPr>
          </w:p>
        </w:tc>
        <w:tc>
          <w:tcPr>
            <w:tcW w:w="2127" w:type="dxa"/>
            <w:vMerge w:val="restart"/>
          </w:tcPr>
          <w:p w14:paraId="17384D37" w14:textId="77777777" w:rsidR="00CC04C0" w:rsidRPr="005C1E63" w:rsidRDefault="00CC04C0" w:rsidP="00CC04C0">
            <w:pPr>
              <w:pStyle w:val="TableParagraph"/>
              <w:spacing w:before="2"/>
              <w:ind w:left="652" w:right="299" w:hanging="332"/>
              <w:rPr>
                <w:rFonts w:ascii="Times New Roman" w:hAnsi="Times New Roman" w:cs="Times New Roman"/>
                <w:lang w:val="ru-RU"/>
              </w:rPr>
            </w:pPr>
            <w:r w:rsidRPr="005C1E63">
              <w:rPr>
                <w:rFonts w:ascii="Times New Roman" w:hAnsi="Times New Roman" w:cs="Times New Roman"/>
                <w:lang w:val="ru-RU"/>
              </w:rPr>
              <w:t>Отвечать на вопросы учителя,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товарищей</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 классу.</w:t>
            </w:r>
          </w:p>
        </w:tc>
        <w:tc>
          <w:tcPr>
            <w:tcW w:w="5528" w:type="dxa"/>
          </w:tcPr>
          <w:p w14:paraId="65F6F8C4" w14:textId="77777777" w:rsidR="00CC04C0" w:rsidRPr="005C1E63" w:rsidRDefault="00CC04C0" w:rsidP="00CC04C0">
            <w:pPr>
              <w:pStyle w:val="TableParagraph"/>
              <w:spacing w:before="2"/>
              <w:ind w:left="344" w:right="335"/>
              <w:jc w:val="center"/>
              <w:rPr>
                <w:rFonts w:ascii="Times New Roman" w:hAnsi="Times New Roman" w:cs="Times New Roman"/>
                <w:lang w:val="ru-RU"/>
              </w:rPr>
            </w:pPr>
            <w:r w:rsidRPr="005C1E63">
              <w:rPr>
                <w:rFonts w:ascii="Times New Roman" w:hAnsi="Times New Roman" w:cs="Times New Roman"/>
                <w:lang w:val="ru-RU"/>
              </w:rPr>
              <w:t>Отвечает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вопросы</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товарищей</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классу.</w:t>
            </w:r>
          </w:p>
        </w:tc>
        <w:tc>
          <w:tcPr>
            <w:tcW w:w="851" w:type="dxa"/>
          </w:tcPr>
          <w:p w14:paraId="4EB26379"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2</w:t>
            </w:r>
          </w:p>
        </w:tc>
        <w:tc>
          <w:tcPr>
            <w:tcW w:w="708" w:type="dxa"/>
          </w:tcPr>
          <w:p w14:paraId="2C9F04DB"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2</w:t>
            </w:r>
          </w:p>
        </w:tc>
      </w:tr>
      <w:tr w:rsidR="00CC04C0" w:rsidRPr="005C1E63" w14:paraId="58EA8558" w14:textId="77777777" w:rsidTr="00E039DD">
        <w:trPr>
          <w:trHeight w:val="414"/>
        </w:trPr>
        <w:tc>
          <w:tcPr>
            <w:tcW w:w="851" w:type="dxa"/>
            <w:vMerge/>
          </w:tcPr>
          <w:p w14:paraId="2A5F7AB2" w14:textId="77777777" w:rsidR="00CC04C0" w:rsidRPr="005C1E63" w:rsidRDefault="00CC04C0" w:rsidP="00CC04C0">
            <w:pPr>
              <w:rPr>
                <w:rFonts w:ascii="Times New Roman" w:hAnsi="Times New Roman" w:cs="Times New Roman"/>
              </w:rPr>
            </w:pPr>
          </w:p>
        </w:tc>
        <w:tc>
          <w:tcPr>
            <w:tcW w:w="2127" w:type="dxa"/>
            <w:vMerge/>
          </w:tcPr>
          <w:p w14:paraId="2BF2DA9A"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1EB91AEB"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Испытывает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трудности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при</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ответах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вопросы.</w:t>
            </w:r>
          </w:p>
        </w:tc>
        <w:tc>
          <w:tcPr>
            <w:tcW w:w="851" w:type="dxa"/>
          </w:tcPr>
          <w:p w14:paraId="3E4A5C19"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1</w:t>
            </w:r>
          </w:p>
        </w:tc>
        <w:tc>
          <w:tcPr>
            <w:tcW w:w="708" w:type="dxa"/>
          </w:tcPr>
          <w:p w14:paraId="45BC03CC"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1</w:t>
            </w:r>
          </w:p>
        </w:tc>
      </w:tr>
      <w:tr w:rsidR="00CC04C0" w:rsidRPr="005C1E63" w14:paraId="73F646EA" w14:textId="77777777" w:rsidTr="00E039DD">
        <w:trPr>
          <w:trHeight w:val="414"/>
        </w:trPr>
        <w:tc>
          <w:tcPr>
            <w:tcW w:w="851" w:type="dxa"/>
            <w:vMerge/>
          </w:tcPr>
          <w:p w14:paraId="380A71D0" w14:textId="77777777" w:rsidR="00CC04C0" w:rsidRPr="005C1E63" w:rsidRDefault="00CC04C0" w:rsidP="00CC04C0">
            <w:pPr>
              <w:rPr>
                <w:rFonts w:ascii="Times New Roman" w:hAnsi="Times New Roman" w:cs="Times New Roman"/>
              </w:rPr>
            </w:pPr>
          </w:p>
        </w:tc>
        <w:tc>
          <w:tcPr>
            <w:tcW w:w="2127" w:type="dxa"/>
            <w:vMerge/>
          </w:tcPr>
          <w:p w14:paraId="03BD012C"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04E2A8D7"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отвечает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вопросы</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товарищей</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классу.</w:t>
            </w:r>
          </w:p>
        </w:tc>
        <w:tc>
          <w:tcPr>
            <w:tcW w:w="851" w:type="dxa"/>
          </w:tcPr>
          <w:p w14:paraId="0673E7E5"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0</w:t>
            </w:r>
          </w:p>
        </w:tc>
        <w:tc>
          <w:tcPr>
            <w:tcW w:w="708" w:type="dxa"/>
          </w:tcPr>
          <w:p w14:paraId="279400FA"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0</w:t>
            </w:r>
          </w:p>
        </w:tc>
      </w:tr>
      <w:tr w:rsidR="00CC04C0" w:rsidRPr="005C1E63" w14:paraId="33ADA4AC" w14:textId="77777777" w:rsidTr="00E039DD">
        <w:trPr>
          <w:trHeight w:val="414"/>
        </w:trPr>
        <w:tc>
          <w:tcPr>
            <w:tcW w:w="851" w:type="dxa"/>
            <w:vMerge w:val="restart"/>
          </w:tcPr>
          <w:p w14:paraId="4A0B85E1"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3</w:t>
            </w:r>
          </w:p>
        </w:tc>
        <w:tc>
          <w:tcPr>
            <w:tcW w:w="2127" w:type="dxa"/>
            <w:vMerge w:val="restart"/>
          </w:tcPr>
          <w:p w14:paraId="371BE0C8" w14:textId="77777777" w:rsidR="00CC04C0" w:rsidRPr="005C1E63" w:rsidRDefault="00CC04C0" w:rsidP="00CC04C0">
            <w:pPr>
              <w:pStyle w:val="TableParagraph"/>
              <w:ind w:left="173" w:right="165"/>
              <w:jc w:val="center"/>
              <w:rPr>
                <w:rFonts w:ascii="Times New Roman" w:hAnsi="Times New Roman" w:cs="Times New Roman"/>
                <w:lang w:val="ru-RU"/>
              </w:rPr>
            </w:pPr>
            <w:r w:rsidRPr="005C1E63">
              <w:rPr>
                <w:rFonts w:ascii="Times New Roman" w:hAnsi="Times New Roman" w:cs="Times New Roman"/>
                <w:lang w:val="ru-RU"/>
              </w:rPr>
              <w:t>Соблюдать простейшие нормы</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речевого этикета: здороваться,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прощаться,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благодарить.</w:t>
            </w:r>
          </w:p>
        </w:tc>
        <w:tc>
          <w:tcPr>
            <w:tcW w:w="5528" w:type="dxa"/>
          </w:tcPr>
          <w:p w14:paraId="438B1C8B" w14:textId="77777777" w:rsidR="00CC04C0" w:rsidRPr="005C1E63" w:rsidRDefault="00CC04C0" w:rsidP="00CC04C0">
            <w:pPr>
              <w:pStyle w:val="TableParagraph"/>
              <w:spacing w:line="206" w:lineRule="exact"/>
              <w:ind w:left="2167" w:right="282" w:hanging="1873"/>
              <w:rPr>
                <w:rFonts w:ascii="Times New Roman" w:hAnsi="Times New Roman" w:cs="Times New Roman"/>
                <w:lang w:val="ru-RU"/>
              </w:rPr>
            </w:pPr>
            <w:r w:rsidRPr="005C1E63">
              <w:rPr>
                <w:rFonts w:ascii="Times New Roman" w:hAnsi="Times New Roman" w:cs="Times New Roman"/>
                <w:lang w:val="ru-RU"/>
              </w:rPr>
              <w:t>Самостоятельно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соблюдает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простейшие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нормы</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речевого</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этикета.</w:t>
            </w:r>
          </w:p>
        </w:tc>
        <w:tc>
          <w:tcPr>
            <w:tcW w:w="851" w:type="dxa"/>
          </w:tcPr>
          <w:p w14:paraId="4AD2C9B3" w14:textId="77777777" w:rsidR="00CC04C0" w:rsidRPr="005C1E63" w:rsidRDefault="00CC04C0" w:rsidP="00CC04C0">
            <w:pPr>
              <w:pStyle w:val="TableParagraph"/>
              <w:spacing w:line="207" w:lineRule="exact"/>
              <w:ind w:left="340"/>
              <w:rPr>
                <w:rFonts w:ascii="Times New Roman" w:hAnsi="Times New Roman" w:cs="Times New Roman"/>
              </w:rPr>
            </w:pPr>
            <w:r w:rsidRPr="005C1E63">
              <w:rPr>
                <w:rFonts w:ascii="Times New Roman" w:hAnsi="Times New Roman" w:cs="Times New Roman"/>
              </w:rPr>
              <w:t>2</w:t>
            </w:r>
          </w:p>
        </w:tc>
        <w:tc>
          <w:tcPr>
            <w:tcW w:w="708" w:type="dxa"/>
          </w:tcPr>
          <w:p w14:paraId="1390C3A1" w14:textId="77777777" w:rsidR="00CC04C0" w:rsidRPr="005C1E63" w:rsidRDefault="00CC04C0" w:rsidP="00CC04C0">
            <w:pPr>
              <w:pStyle w:val="TableParagraph"/>
              <w:spacing w:line="207" w:lineRule="exact"/>
              <w:ind w:left="276"/>
              <w:rPr>
                <w:rFonts w:ascii="Times New Roman" w:hAnsi="Times New Roman" w:cs="Times New Roman"/>
              </w:rPr>
            </w:pPr>
            <w:r w:rsidRPr="005C1E63">
              <w:rPr>
                <w:rFonts w:ascii="Times New Roman" w:hAnsi="Times New Roman" w:cs="Times New Roman"/>
              </w:rPr>
              <w:t>2</w:t>
            </w:r>
          </w:p>
        </w:tc>
      </w:tr>
      <w:tr w:rsidR="00CC04C0" w:rsidRPr="005C1E63" w14:paraId="16383D44" w14:textId="77777777" w:rsidTr="00E039DD">
        <w:trPr>
          <w:trHeight w:val="414"/>
        </w:trPr>
        <w:tc>
          <w:tcPr>
            <w:tcW w:w="851" w:type="dxa"/>
            <w:vMerge/>
          </w:tcPr>
          <w:p w14:paraId="27932244" w14:textId="77777777" w:rsidR="00CC04C0" w:rsidRPr="005C1E63" w:rsidRDefault="00CC04C0" w:rsidP="00CC04C0">
            <w:pPr>
              <w:rPr>
                <w:rFonts w:ascii="Times New Roman" w:hAnsi="Times New Roman" w:cs="Times New Roman"/>
              </w:rPr>
            </w:pPr>
          </w:p>
        </w:tc>
        <w:tc>
          <w:tcPr>
            <w:tcW w:w="2127" w:type="dxa"/>
            <w:vMerge/>
          </w:tcPr>
          <w:p w14:paraId="529664FE"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6EAD3964"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Соблюдает простейшие нормы речевого этикета с помощью</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напоминания учителя.</w:t>
            </w:r>
          </w:p>
        </w:tc>
        <w:tc>
          <w:tcPr>
            <w:tcW w:w="851" w:type="dxa"/>
          </w:tcPr>
          <w:p w14:paraId="067F985C"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1</w:t>
            </w:r>
          </w:p>
        </w:tc>
        <w:tc>
          <w:tcPr>
            <w:tcW w:w="708" w:type="dxa"/>
          </w:tcPr>
          <w:p w14:paraId="6804AB9B"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1</w:t>
            </w:r>
          </w:p>
        </w:tc>
      </w:tr>
      <w:tr w:rsidR="00CC04C0" w:rsidRPr="005C1E63" w14:paraId="438E3BCF" w14:textId="77777777" w:rsidTr="00E039DD">
        <w:trPr>
          <w:trHeight w:val="414"/>
        </w:trPr>
        <w:tc>
          <w:tcPr>
            <w:tcW w:w="851" w:type="dxa"/>
            <w:vMerge/>
          </w:tcPr>
          <w:p w14:paraId="06931905" w14:textId="77777777" w:rsidR="00CC04C0" w:rsidRPr="005C1E63" w:rsidRDefault="00CC04C0" w:rsidP="00CC04C0">
            <w:pPr>
              <w:rPr>
                <w:rFonts w:ascii="Times New Roman" w:hAnsi="Times New Roman" w:cs="Times New Roman"/>
              </w:rPr>
            </w:pPr>
          </w:p>
        </w:tc>
        <w:tc>
          <w:tcPr>
            <w:tcW w:w="2127" w:type="dxa"/>
            <w:vMerge/>
          </w:tcPr>
          <w:p w14:paraId="54339AF3"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5ACC36B7"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40"/>
                <w:lang w:val="ru-RU"/>
              </w:rPr>
              <w:t xml:space="preserve"> </w:t>
            </w:r>
            <w:r w:rsidRPr="005C1E63">
              <w:rPr>
                <w:rFonts w:ascii="Times New Roman" w:hAnsi="Times New Roman" w:cs="Times New Roman"/>
                <w:lang w:val="ru-RU"/>
              </w:rPr>
              <w:t>соблюдает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простейшие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нормы</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речевого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этикета.</w:t>
            </w:r>
          </w:p>
        </w:tc>
        <w:tc>
          <w:tcPr>
            <w:tcW w:w="851" w:type="dxa"/>
          </w:tcPr>
          <w:p w14:paraId="675BED89"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0</w:t>
            </w:r>
          </w:p>
        </w:tc>
        <w:tc>
          <w:tcPr>
            <w:tcW w:w="708" w:type="dxa"/>
          </w:tcPr>
          <w:p w14:paraId="4CB47F8E"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0</w:t>
            </w:r>
          </w:p>
        </w:tc>
      </w:tr>
      <w:tr w:rsidR="00CC04C0" w:rsidRPr="005C1E63" w14:paraId="7A9EF520" w14:textId="77777777" w:rsidTr="00E039DD">
        <w:trPr>
          <w:trHeight w:val="414"/>
        </w:trPr>
        <w:tc>
          <w:tcPr>
            <w:tcW w:w="851" w:type="dxa"/>
            <w:vMerge w:val="restart"/>
          </w:tcPr>
          <w:p w14:paraId="42994A24" w14:textId="77777777" w:rsidR="00CC04C0" w:rsidRPr="005C1E63" w:rsidRDefault="00CC04C0" w:rsidP="00CC04C0">
            <w:pPr>
              <w:pStyle w:val="TableParagraph"/>
              <w:spacing w:before="2"/>
              <w:ind w:left="107"/>
              <w:rPr>
                <w:rFonts w:ascii="Times New Roman" w:hAnsi="Times New Roman" w:cs="Times New Roman"/>
              </w:rPr>
            </w:pPr>
            <w:r w:rsidRPr="005C1E63">
              <w:rPr>
                <w:rFonts w:ascii="Times New Roman" w:hAnsi="Times New Roman" w:cs="Times New Roman"/>
              </w:rPr>
              <w:t>4</w:t>
            </w:r>
          </w:p>
        </w:tc>
        <w:tc>
          <w:tcPr>
            <w:tcW w:w="2127" w:type="dxa"/>
            <w:vMerge w:val="restart"/>
          </w:tcPr>
          <w:p w14:paraId="0DBE2E08" w14:textId="77777777" w:rsidR="00CC04C0" w:rsidRPr="005C1E63" w:rsidRDefault="00CC04C0" w:rsidP="00CC04C0">
            <w:pPr>
              <w:pStyle w:val="TableParagraph"/>
              <w:spacing w:before="2"/>
              <w:ind w:left="189"/>
              <w:rPr>
                <w:rFonts w:ascii="Times New Roman" w:hAnsi="Times New Roman" w:cs="Times New Roman"/>
                <w:lang w:val="ru-RU"/>
              </w:rPr>
            </w:pPr>
            <w:r w:rsidRPr="005C1E63">
              <w:rPr>
                <w:rFonts w:ascii="Times New Roman" w:hAnsi="Times New Roman" w:cs="Times New Roman"/>
                <w:lang w:val="ru-RU"/>
              </w:rPr>
              <w:t>Слушать</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понимать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речь</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других.</w:t>
            </w:r>
          </w:p>
        </w:tc>
        <w:tc>
          <w:tcPr>
            <w:tcW w:w="5528" w:type="dxa"/>
          </w:tcPr>
          <w:p w14:paraId="53F8B269" w14:textId="77777777" w:rsidR="00CC04C0" w:rsidRPr="005C1E63" w:rsidRDefault="00CC04C0" w:rsidP="00CC04C0">
            <w:pPr>
              <w:pStyle w:val="TableParagraph"/>
              <w:spacing w:before="2"/>
              <w:ind w:left="240" w:right="233"/>
              <w:jc w:val="center"/>
              <w:rPr>
                <w:rFonts w:ascii="Times New Roman" w:hAnsi="Times New Roman" w:cs="Times New Roman"/>
                <w:lang w:val="ru-RU"/>
              </w:rPr>
            </w:pPr>
            <w:r w:rsidRPr="005C1E63">
              <w:rPr>
                <w:rFonts w:ascii="Times New Roman" w:hAnsi="Times New Roman" w:cs="Times New Roman"/>
                <w:lang w:val="ru-RU"/>
              </w:rPr>
              <w:t>Слушает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понимать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речь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других.</w:t>
            </w:r>
          </w:p>
        </w:tc>
        <w:tc>
          <w:tcPr>
            <w:tcW w:w="851" w:type="dxa"/>
          </w:tcPr>
          <w:p w14:paraId="06E14741" w14:textId="77777777" w:rsidR="00CC04C0" w:rsidRPr="005C1E63" w:rsidRDefault="00CC04C0" w:rsidP="00CC04C0">
            <w:pPr>
              <w:pStyle w:val="TableParagraph"/>
              <w:spacing w:before="2"/>
              <w:ind w:left="342"/>
              <w:rPr>
                <w:rFonts w:ascii="Times New Roman" w:hAnsi="Times New Roman" w:cs="Times New Roman"/>
              </w:rPr>
            </w:pPr>
            <w:r w:rsidRPr="005C1E63">
              <w:rPr>
                <w:rFonts w:ascii="Times New Roman" w:hAnsi="Times New Roman" w:cs="Times New Roman"/>
              </w:rPr>
              <w:t>2</w:t>
            </w:r>
          </w:p>
        </w:tc>
        <w:tc>
          <w:tcPr>
            <w:tcW w:w="708" w:type="dxa"/>
          </w:tcPr>
          <w:p w14:paraId="0B774BAD" w14:textId="77777777" w:rsidR="00CC04C0" w:rsidRPr="005C1E63" w:rsidRDefault="00CC04C0" w:rsidP="00CC04C0">
            <w:pPr>
              <w:pStyle w:val="TableParagraph"/>
              <w:spacing w:before="2"/>
              <w:ind w:left="280"/>
              <w:rPr>
                <w:rFonts w:ascii="Times New Roman" w:hAnsi="Times New Roman" w:cs="Times New Roman"/>
              </w:rPr>
            </w:pPr>
            <w:r w:rsidRPr="005C1E63">
              <w:rPr>
                <w:rFonts w:ascii="Times New Roman" w:hAnsi="Times New Roman" w:cs="Times New Roman"/>
              </w:rPr>
              <w:t>2</w:t>
            </w:r>
          </w:p>
        </w:tc>
      </w:tr>
      <w:tr w:rsidR="00CC04C0" w:rsidRPr="005C1E63" w14:paraId="54208BD1" w14:textId="77777777" w:rsidTr="00E039DD">
        <w:trPr>
          <w:trHeight w:val="414"/>
        </w:trPr>
        <w:tc>
          <w:tcPr>
            <w:tcW w:w="851" w:type="dxa"/>
            <w:vMerge/>
          </w:tcPr>
          <w:p w14:paraId="3F2EBF31" w14:textId="77777777" w:rsidR="00CC04C0" w:rsidRPr="005C1E63" w:rsidRDefault="00CC04C0" w:rsidP="00CC04C0">
            <w:pPr>
              <w:rPr>
                <w:rFonts w:ascii="Times New Roman" w:hAnsi="Times New Roman" w:cs="Times New Roman"/>
              </w:rPr>
            </w:pPr>
          </w:p>
        </w:tc>
        <w:tc>
          <w:tcPr>
            <w:tcW w:w="2127" w:type="dxa"/>
            <w:vMerge/>
          </w:tcPr>
          <w:p w14:paraId="7F698A4C"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0EEB7B1A"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Старается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высказать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своё</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мнение,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слушая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других</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собеседников.</w:t>
            </w:r>
          </w:p>
        </w:tc>
        <w:tc>
          <w:tcPr>
            <w:tcW w:w="851" w:type="dxa"/>
          </w:tcPr>
          <w:p w14:paraId="7ADE40BA"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1</w:t>
            </w:r>
          </w:p>
        </w:tc>
        <w:tc>
          <w:tcPr>
            <w:tcW w:w="708" w:type="dxa"/>
          </w:tcPr>
          <w:p w14:paraId="3B6606D2"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1</w:t>
            </w:r>
          </w:p>
        </w:tc>
      </w:tr>
      <w:tr w:rsidR="00CC04C0" w:rsidRPr="005C1E63" w14:paraId="2C30C3C5" w14:textId="77777777" w:rsidTr="00E039DD">
        <w:trPr>
          <w:trHeight w:val="414"/>
        </w:trPr>
        <w:tc>
          <w:tcPr>
            <w:tcW w:w="851" w:type="dxa"/>
            <w:vMerge/>
          </w:tcPr>
          <w:p w14:paraId="7FA0AF7B" w14:textId="77777777" w:rsidR="00CC04C0" w:rsidRPr="005C1E63" w:rsidRDefault="00CC04C0" w:rsidP="00CC04C0">
            <w:pPr>
              <w:rPr>
                <w:rFonts w:ascii="Times New Roman" w:hAnsi="Times New Roman" w:cs="Times New Roman"/>
              </w:rPr>
            </w:pPr>
          </w:p>
        </w:tc>
        <w:tc>
          <w:tcPr>
            <w:tcW w:w="2127" w:type="dxa"/>
            <w:vMerge/>
          </w:tcPr>
          <w:p w14:paraId="52790ABA"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089D63F4"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слушает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понимает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речь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других.</w:t>
            </w:r>
          </w:p>
        </w:tc>
        <w:tc>
          <w:tcPr>
            <w:tcW w:w="851" w:type="dxa"/>
          </w:tcPr>
          <w:p w14:paraId="19104E13"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0</w:t>
            </w:r>
          </w:p>
        </w:tc>
        <w:tc>
          <w:tcPr>
            <w:tcW w:w="708" w:type="dxa"/>
          </w:tcPr>
          <w:p w14:paraId="218FFEDA"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0</w:t>
            </w:r>
          </w:p>
        </w:tc>
      </w:tr>
      <w:tr w:rsidR="00CC04C0" w:rsidRPr="005C1E63" w14:paraId="14A4C709" w14:textId="77777777" w:rsidTr="00E039DD">
        <w:trPr>
          <w:trHeight w:val="414"/>
        </w:trPr>
        <w:tc>
          <w:tcPr>
            <w:tcW w:w="851" w:type="dxa"/>
            <w:vMerge w:val="restart"/>
          </w:tcPr>
          <w:p w14:paraId="65D3167C"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5</w:t>
            </w:r>
          </w:p>
        </w:tc>
        <w:tc>
          <w:tcPr>
            <w:tcW w:w="2127" w:type="dxa"/>
            <w:vMerge w:val="restart"/>
          </w:tcPr>
          <w:p w14:paraId="6E127C8B" w14:textId="77777777" w:rsidR="00CC04C0" w:rsidRPr="005C1E63" w:rsidRDefault="00CC04C0" w:rsidP="00CC04C0">
            <w:pPr>
              <w:pStyle w:val="TableParagraph"/>
              <w:spacing w:line="207" w:lineRule="exact"/>
              <w:ind w:left="710"/>
              <w:rPr>
                <w:rFonts w:ascii="Times New Roman" w:hAnsi="Times New Roman" w:cs="Times New Roman"/>
              </w:rPr>
            </w:pPr>
            <w:r w:rsidRPr="005C1E63">
              <w:rPr>
                <w:rFonts w:ascii="Times New Roman" w:hAnsi="Times New Roman" w:cs="Times New Roman"/>
              </w:rPr>
              <w:t>Участвовать</w:t>
            </w:r>
            <w:r w:rsidRPr="005C1E63">
              <w:rPr>
                <w:rFonts w:ascii="Times New Roman" w:hAnsi="Times New Roman" w:cs="Times New Roman"/>
                <w:spacing w:val="42"/>
              </w:rPr>
              <w:t xml:space="preserve"> </w:t>
            </w:r>
            <w:r w:rsidRPr="005C1E63">
              <w:rPr>
                <w:rFonts w:ascii="Times New Roman" w:hAnsi="Times New Roman" w:cs="Times New Roman"/>
              </w:rPr>
              <w:t>в</w:t>
            </w:r>
            <w:r w:rsidRPr="005C1E63">
              <w:rPr>
                <w:rFonts w:ascii="Times New Roman" w:hAnsi="Times New Roman" w:cs="Times New Roman"/>
                <w:spacing w:val="-2"/>
              </w:rPr>
              <w:t xml:space="preserve"> </w:t>
            </w:r>
            <w:r w:rsidRPr="005C1E63">
              <w:rPr>
                <w:rFonts w:ascii="Times New Roman" w:hAnsi="Times New Roman" w:cs="Times New Roman"/>
              </w:rPr>
              <w:t>паре.</w:t>
            </w:r>
          </w:p>
        </w:tc>
        <w:tc>
          <w:tcPr>
            <w:tcW w:w="5528" w:type="dxa"/>
          </w:tcPr>
          <w:p w14:paraId="5640D71B" w14:textId="77777777" w:rsidR="00CC04C0" w:rsidRPr="005C1E63" w:rsidRDefault="00CC04C0" w:rsidP="00CC04C0">
            <w:pPr>
              <w:pStyle w:val="TableParagraph"/>
              <w:spacing w:line="207" w:lineRule="exact"/>
              <w:ind w:left="240" w:right="234"/>
              <w:jc w:val="center"/>
              <w:rPr>
                <w:rFonts w:ascii="Times New Roman" w:hAnsi="Times New Roman" w:cs="Times New Roman"/>
                <w:lang w:val="ru-RU"/>
              </w:rPr>
            </w:pPr>
            <w:r w:rsidRPr="005C1E63">
              <w:rPr>
                <w:rFonts w:ascii="Times New Roman" w:hAnsi="Times New Roman" w:cs="Times New Roman"/>
                <w:lang w:val="ru-RU"/>
              </w:rPr>
              <w:t>Может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участвовать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паре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любым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учеником</w:t>
            </w:r>
          </w:p>
        </w:tc>
        <w:tc>
          <w:tcPr>
            <w:tcW w:w="851" w:type="dxa"/>
          </w:tcPr>
          <w:p w14:paraId="10891555" w14:textId="77777777" w:rsidR="00CC04C0" w:rsidRPr="005C1E63" w:rsidRDefault="00CC04C0" w:rsidP="00CC04C0">
            <w:pPr>
              <w:pStyle w:val="TableParagraph"/>
              <w:spacing w:line="207" w:lineRule="exact"/>
              <w:ind w:left="342"/>
              <w:rPr>
                <w:rFonts w:ascii="Times New Roman" w:hAnsi="Times New Roman" w:cs="Times New Roman"/>
              </w:rPr>
            </w:pPr>
            <w:r w:rsidRPr="005C1E63">
              <w:rPr>
                <w:rFonts w:ascii="Times New Roman" w:hAnsi="Times New Roman" w:cs="Times New Roman"/>
              </w:rPr>
              <w:t>2</w:t>
            </w:r>
          </w:p>
        </w:tc>
        <w:tc>
          <w:tcPr>
            <w:tcW w:w="708" w:type="dxa"/>
          </w:tcPr>
          <w:p w14:paraId="76040E48" w14:textId="77777777" w:rsidR="00CC04C0" w:rsidRPr="005C1E63" w:rsidRDefault="00CC04C0" w:rsidP="00CC04C0">
            <w:pPr>
              <w:pStyle w:val="TableParagraph"/>
              <w:spacing w:line="207" w:lineRule="exact"/>
              <w:ind w:left="280"/>
              <w:rPr>
                <w:rFonts w:ascii="Times New Roman" w:hAnsi="Times New Roman" w:cs="Times New Roman"/>
              </w:rPr>
            </w:pPr>
            <w:r w:rsidRPr="005C1E63">
              <w:rPr>
                <w:rFonts w:ascii="Times New Roman" w:hAnsi="Times New Roman" w:cs="Times New Roman"/>
              </w:rPr>
              <w:t>2</w:t>
            </w:r>
          </w:p>
        </w:tc>
      </w:tr>
      <w:tr w:rsidR="00CC04C0" w:rsidRPr="005C1E63" w14:paraId="4D044001" w14:textId="77777777" w:rsidTr="00E039DD">
        <w:trPr>
          <w:trHeight w:val="414"/>
        </w:trPr>
        <w:tc>
          <w:tcPr>
            <w:tcW w:w="851" w:type="dxa"/>
            <w:vMerge/>
          </w:tcPr>
          <w:p w14:paraId="107466E2" w14:textId="77777777" w:rsidR="00CC04C0" w:rsidRPr="005C1E63" w:rsidRDefault="00CC04C0" w:rsidP="00CC04C0">
            <w:pPr>
              <w:rPr>
                <w:rFonts w:ascii="Times New Roman" w:hAnsi="Times New Roman" w:cs="Times New Roman"/>
              </w:rPr>
            </w:pPr>
          </w:p>
        </w:tc>
        <w:tc>
          <w:tcPr>
            <w:tcW w:w="2127" w:type="dxa"/>
            <w:vMerge/>
          </w:tcPr>
          <w:p w14:paraId="5C9BB1EF"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Pr>
          <w:p w14:paraId="5C0602C0" w14:textId="77777777" w:rsidR="00CC04C0" w:rsidRPr="005C1E63" w:rsidRDefault="00CC04C0" w:rsidP="00CC04C0">
            <w:pPr>
              <w:pStyle w:val="TableParagraph"/>
              <w:spacing w:before="2"/>
              <w:ind w:left="1581" w:right="236" w:hanging="1340"/>
              <w:rPr>
                <w:rFonts w:ascii="Times New Roman" w:hAnsi="Times New Roman" w:cs="Times New Roman"/>
                <w:lang w:val="ru-RU"/>
              </w:rPr>
            </w:pPr>
            <w:r w:rsidRPr="005C1E63">
              <w:rPr>
                <w:rFonts w:ascii="Times New Roman" w:hAnsi="Times New Roman" w:cs="Times New Roman"/>
                <w:lang w:val="ru-RU"/>
              </w:rPr>
              <w:t>Участвует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паре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только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избирательно.</w:t>
            </w:r>
          </w:p>
        </w:tc>
        <w:tc>
          <w:tcPr>
            <w:tcW w:w="851" w:type="dxa"/>
          </w:tcPr>
          <w:p w14:paraId="6DA47349"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1</w:t>
            </w:r>
          </w:p>
        </w:tc>
        <w:tc>
          <w:tcPr>
            <w:tcW w:w="708" w:type="dxa"/>
          </w:tcPr>
          <w:p w14:paraId="58E7BB2B"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1</w:t>
            </w:r>
          </w:p>
        </w:tc>
      </w:tr>
      <w:tr w:rsidR="00CC04C0" w:rsidRPr="005C1E63" w14:paraId="1C0A2934" w14:textId="77777777" w:rsidTr="00E039DD">
        <w:trPr>
          <w:trHeight w:val="414"/>
        </w:trPr>
        <w:tc>
          <w:tcPr>
            <w:tcW w:w="851" w:type="dxa"/>
            <w:vMerge/>
          </w:tcPr>
          <w:p w14:paraId="371848F8" w14:textId="77777777" w:rsidR="00CC04C0" w:rsidRPr="005C1E63" w:rsidRDefault="00CC04C0" w:rsidP="00CC04C0">
            <w:pPr>
              <w:rPr>
                <w:rFonts w:ascii="Times New Roman" w:hAnsi="Times New Roman" w:cs="Times New Roman"/>
              </w:rPr>
            </w:pPr>
          </w:p>
        </w:tc>
        <w:tc>
          <w:tcPr>
            <w:tcW w:w="2127" w:type="dxa"/>
            <w:vMerge/>
          </w:tcPr>
          <w:p w14:paraId="39B42D6F" w14:textId="77777777" w:rsidR="00CC04C0" w:rsidRPr="005C1E63" w:rsidRDefault="00CC04C0" w:rsidP="00CC04C0">
            <w:pPr>
              <w:pStyle w:val="TableParagraph"/>
              <w:spacing w:before="2"/>
              <w:ind w:left="1151" w:right="350" w:hanging="790"/>
              <w:jc w:val="both"/>
              <w:rPr>
                <w:rFonts w:ascii="Times New Roman" w:hAnsi="Times New Roman" w:cs="Times New Roman"/>
              </w:rPr>
            </w:pPr>
          </w:p>
        </w:tc>
        <w:tc>
          <w:tcPr>
            <w:tcW w:w="5528" w:type="dxa"/>
            <w:tcBorders>
              <w:right w:val="single" w:sz="4" w:space="0" w:color="auto"/>
            </w:tcBorders>
          </w:tcPr>
          <w:p w14:paraId="503FBEE9" w14:textId="77777777" w:rsidR="00CC04C0" w:rsidRPr="005C1E63" w:rsidRDefault="00CC04C0" w:rsidP="00CC04C0">
            <w:pPr>
              <w:pStyle w:val="TableParagraph"/>
              <w:spacing w:before="2"/>
              <w:ind w:left="1581" w:right="236" w:hanging="1340"/>
              <w:rPr>
                <w:rFonts w:ascii="Times New Roman" w:hAnsi="Times New Roman" w:cs="Times New Roman"/>
              </w:rPr>
            </w:pPr>
            <w:r w:rsidRPr="005C1E63">
              <w:rPr>
                <w:rFonts w:ascii="Times New Roman" w:hAnsi="Times New Roman" w:cs="Times New Roman"/>
              </w:rPr>
              <w:t>Отказывается</w:t>
            </w:r>
            <w:r w:rsidRPr="005C1E63">
              <w:rPr>
                <w:rFonts w:ascii="Times New Roman" w:hAnsi="Times New Roman" w:cs="Times New Roman"/>
                <w:spacing w:val="-1"/>
              </w:rPr>
              <w:t xml:space="preserve"> </w:t>
            </w:r>
            <w:r w:rsidRPr="005C1E63">
              <w:rPr>
                <w:rFonts w:ascii="Times New Roman" w:hAnsi="Times New Roman" w:cs="Times New Roman"/>
              </w:rPr>
              <w:t>работать</w:t>
            </w:r>
            <w:r w:rsidRPr="005C1E63">
              <w:rPr>
                <w:rFonts w:ascii="Times New Roman" w:hAnsi="Times New Roman" w:cs="Times New Roman"/>
                <w:spacing w:val="-2"/>
              </w:rPr>
              <w:t xml:space="preserve"> </w:t>
            </w:r>
            <w:r w:rsidRPr="005C1E63">
              <w:rPr>
                <w:rFonts w:ascii="Times New Roman" w:hAnsi="Times New Roman" w:cs="Times New Roman"/>
              </w:rPr>
              <w:t>в</w:t>
            </w:r>
            <w:r w:rsidRPr="005C1E63">
              <w:rPr>
                <w:rFonts w:ascii="Times New Roman" w:hAnsi="Times New Roman" w:cs="Times New Roman"/>
                <w:spacing w:val="-3"/>
              </w:rPr>
              <w:t xml:space="preserve"> </w:t>
            </w:r>
            <w:r w:rsidRPr="005C1E63">
              <w:rPr>
                <w:rFonts w:ascii="Times New Roman" w:hAnsi="Times New Roman" w:cs="Times New Roman"/>
              </w:rPr>
              <w:t>паре.</w:t>
            </w:r>
          </w:p>
        </w:tc>
        <w:tc>
          <w:tcPr>
            <w:tcW w:w="851" w:type="dxa"/>
            <w:tcBorders>
              <w:left w:val="single" w:sz="4" w:space="0" w:color="auto"/>
              <w:right w:val="single" w:sz="4" w:space="0" w:color="auto"/>
            </w:tcBorders>
          </w:tcPr>
          <w:p w14:paraId="388BC457" w14:textId="77777777" w:rsidR="00CC04C0" w:rsidRPr="005C1E63" w:rsidRDefault="00CC04C0" w:rsidP="00CC04C0">
            <w:pPr>
              <w:pStyle w:val="TableParagraph"/>
              <w:spacing w:before="2"/>
              <w:ind w:left="340"/>
              <w:rPr>
                <w:rFonts w:ascii="Times New Roman" w:hAnsi="Times New Roman" w:cs="Times New Roman"/>
              </w:rPr>
            </w:pPr>
            <w:r w:rsidRPr="005C1E63">
              <w:rPr>
                <w:rFonts w:ascii="Times New Roman" w:hAnsi="Times New Roman" w:cs="Times New Roman"/>
              </w:rPr>
              <w:t>0</w:t>
            </w:r>
          </w:p>
        </w:tc>
        <w:tc>
          <w:tcPr>
            <w:tcW w:w="708" w:type="dxa"/>
            <w:tcBorders>
              <w:left w:val="single" w:sz="4" w:space="0" w:color="auto"/>
            </w:tcBorders>
          </w:tcPr>
          <w:p w14:paraId="64F81352" w14:textId="77777777" w:rsidR="00CC04C0" w:rsidRPr="005C1E63" w:rsidRDefault="00CC04C0" w:rsidP="00CC04C0">
            <w:pPr>
              <w:pStyle w:val="TableParagraph"/>
              <w:spacing w:before="2"/>
              <w:ind w:left="276"/>
              <w:rPr>
                <w:rFonts w:ascii="Times New Roman" w:hAnsi="Times New Roman" w:cs="Times New Roman"/>
              </w:rPr>
            </w:pPr>
            <w:r w:rsidRPr="005C1E63">
              <w:rPr>
                <w:rFonts w:ascii="Times New Roman" w:hAnsi="Times New Roman" w:cs="Times New Roman"/>
              </w:rPr>
              <w:t>0</w:t>
            </w:r>
          </w:p>
        </w:tc>
      </w:tr>
      <w:tr w:rsidR="00CC04C0" w:rsidRPr="005C1E63" w14:paraId="5BC501B0" w14:textId="77777777" w:rsidTr="00E039DD">
        <w:trPr>
          <w:trHeight w:val="414"/>
        </w:trPr>
        <w:tc>
          <w:tcPr>
            <w:tcW w:w="8506" w:type="dxa"/>
            <w:gridSpan w:val="3"/>
            <w:tcBorders>
              <w:right w:val="single" w:sz="4" w:space="0" w:color="auto"/>
            </w:tcBorders>
          </w:tcPr>
          <w:p w14:paraId="4CDB5F65" w14:textId="77777777" w:rsidR="00CC04C0" w:rsidRPr="005C1E63" w:rsidRDefault="00CC04C0" w:rsidP="00CC04C0">
            <w:pPr>
              <w:pStyle w:val="TableParagraph"/>
              <w:spacing w:before="2"/>
              <w:ind w:left="276"/>
              <w:rPr>
                <w:rFonts w:ascii="Times New Roman" w:hAnsi="Times New Roman" w:cs="Times New Roman"/>
                <w:lang w:val="ru-RU"/>
              </w:rPr>
            </w:pPr>
            <w:r w:rsidRPr="005C1E63">
              <w:rPr>
                <w:rFonts w:ascii="Times New Roman" w:hAnsi="Times New Roman" w:cs="Times New Roman"/>
                <w:b/>
                <w:lang w:val="ru-RU"/>
              </w:rPr>
              <w:t>ИТОГО: 10-9 баллов</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высокий уровень,</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8-5</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баллов</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средний</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уровень,</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0-4</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балла</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низкий</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уровень.</w:t>
            </w:r>
          </w:p>
        </w:tc>
        <w:tc>
          <w:tcPr>
            <w:tcW w:w="851" w:type="dxa"/>
            <w:tcBorders>
              <w:left w:val="single" w:sz="4" w:space="0" w:color="auto"/>
              <w:right w:val="single" w:sz="4" w:space="0" w:color="auto"/>
            </w:tcBorders>
          </w:tcPr>
          <w:p w14:paraId="16E785AD" w14:textId="77777777" w:rsidR="00CC04C0" w:rsidRPr="005C1E63" w:rsidRDefault="00CC04C0" w:rsidP="00CC04C0">
            <w:pPr>
              <w:pStyle w:val="TableParagraph"/>
              <w:spacing w:before="2"/>
              <w:rPr>
                <w:rFonts w:ascii="Times New Roman" w:hAnsi="Times New Roman" w:cs="Times New Roman"/>
                <w:lang w:val="ru-RU"/>
              </w:rPr>
            </w:pPr>
          </w:p>
        </w:tc>
        <w:tc>
          <w:tcPr>
            <w:tcW w:w="708" w:type="dxa"/>
            <w:tcBorders>
              <w:left w:val="single" w:sz="4" w:space="0" w:color="auto"/>
            </w:tcBorders>
          </w:tcPr>
          <w:p w14:paraId="4B000B79" w14:textId="77777777" w:rsidR="00CC04C0" w:rsidRPr="005C1E63" w:rsidRDefault="00CC04C0" w:rsidP="00CC04C0">
            <w:pPr>
              <w:pStyle w:val="TableParagraph"/>
              <w:spacing w:before="2"/>
              <w:rPr>
                <w:rFonts w:ascii="Times New Roman" w:hAnsi="Times New Roman" w:cs="Times New Roman"/>
                <w:lang w:val="ru-RU"/>
              </w:rPr>
            </w:pPr>
          </w:p>
        </w:tc>
      </w:tr>
    </w:tbl>
    <w:p w14:paraId="599C91D4" w14:textId="6F2EC9B7" w:rsidR="00CC04C0" w:rsidRPr="005C1E63" w:rsidRDefault="00E46FA4" w:rsidP="00CC04C0">
      <w:pPr>
        <w:spacing w:before="93"/>
        <w:ind w:left="900" w:right="910"/>
        <w:jc w:val="center"/>
        <w:rPr>
          <w:rFonts w:ascii="Times New Roman" w:hAnsi="Times New Roman" w:cs="Times New Roman"/>
          <w:b/>
        </w:rPr>
      </w:pPr>
      <w:r>
        <w:rPr>
          <w:rFonts w:ascii="Times New Roman" w:hAnsi="Times New Roman" w:cs="Times New Roman"/>
          <w:b/>
        </w:rPr>
        <w:t>Д</w:t>
      </w:r>
      <w:r w:rsidR="00CC04C0" w:rsidRPr="005C1E63">
        <w:rPr>
          <w:rFonts w:ascii="Times New Roman" w:hAnsi="Times New Roman" w:cs="Times New Roman"/>
          <w:b/>
        </w:rPr>
        <w:t>иагностическая</w:t>
      </w:r>
      <w:r w:rsidR="00CC04C0" w:rsidRPr="005C1E63">
        <w:rPr>
          <w:rFonts w:ascii="Times New Roman" w:hAnsi="Times New Roman" w:cs="Times New Roman"/>
          <w:b/>
          <w:spacing w:val="41"/>
        </w:rPr>
        <w:t xml:space="preserve"> </w:t>
      </w:r>
      <w:r w:rsidR="00CC04C0" w:rsidRPr="005C1E63">
        <w:rPr>
          <w:rFonts w:ascii="Times New Roman" w:hAnsi="Times New Roman" w:cs="Times New Roman"/>
          <w:b/>
        </w:rPr>
        <w:t>карта</w:t>
      </w:r>
      <w:r w:rsidR="00CC04C0" w:rsidRPr="005C1E63">
        <w:rPr>
          <w:rFonts w:ascii="Times New Roman" w:hAnsi="Times New Roman" w:cs="Times New Roman"/>
          <w:b/>
          <w:spacing w:val="-2"/>
        </w:rPr>
        <w:t xml:space="preserve"> </w:t>
      </w:r>
      <w:r w:rsidR="00CC04C0" w:rsidRPr="005C1E63">
        <w:rPr>
          <w:rFonts w:ascii="Times New Roman" w:hAnsi="Times New Roman" w:cs="Times New Roman"/>
          <w:b/>
        </w:rPr>
        <w:t>формирования</w:t>
      </w:r>
      <w:r w:rsidR="00CC04C0" w:rsidRPr="005C1E63">
        <w:rPr>
          <w:rFonts w:ascii="Times New Roman" w:hAnsi="Times New Roman" w:cs="Times New Roman"/>
          <w:b/>
          <w:spacing w:val="-4"/>
        </w:rPr>
        <w:t xml:space="preserve"> </w:t>
      </w:r>
      <w:r w:rsidR="00CC04C0" w:rsidRPr="005C1E63">
        <w:rPr>
          <w:rFonts w:ascii="Times New Roman" w:hAnsi="Times New Roman" w:cs="Times New Roman"/>
          <w:b/>
        </w:rPr>
        <w:t>УУД</w:t>
      </w:r>
      <w:r w:rsidR="00CC04C0" w:rsidRPr="005C1E63">
        <w:rPr>
          <w:rFonts w:ascii="Times New Roman" w:hAnsi="Times New Roman" w:cs="Times New Roman"/>
          <w:b/>
          <w:spacing w:val="39"/>
        </w:rPr>
        <w:t xml:space="preserve"> </w:t>
      </w:r>
      <w:r w:rsidR="00CC04C0" w:rsidRPr="005C1E63">
        <w:rPr>
          <w:rFonts w:ascii="Times New Roman" w:hAnsi="Times New Roman" w:cs="Times New Roman"/>
          <w:b/>
        </w:rPr>
        <w:t>2</w:t>
      </w:r>
      <w:r w:rsidR="00CC04C0" w:rsidRPr="005C1E63">
        <w:rPr>
          <w:rFonts w:ascii="Times New Roman" w:hAnsi="Times New Roman" w:cs="Times New Roman"/>
          <w:b/>
          <w:spacing w:val="-1"/>
        </w:rPr>
        <w:t xml:space="preserve"> </w:t>
      </w:r>
      <w:r w:rsidR="00CC04C0" w:rsidRPr="005C1E63">
        <w:rPr>
          <w:rFonts w:ascii="Times New Roman" w:hAnsi="Times New Roman" w:cs="Times New Roman"/>
          <w:b/>
        </w:rPr>
        <w:t>класс</w:t>
      </w:r>
    </w:p>
    <w:tbl>
      <w:tblPr>
        <w:tblStyle w:val="TableNormal"/>
        <w:tblW w:w="1027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4"/>
        <w:gridCol w:w="316"/>
        <w:gridCol w:w="2366"/>
        <w:gridCol w:w="5841"/>
        <w:gridCol w:w="810"/>
        <w:gridCol w:w="7"/>
        <w:gridCol w:w="36"/>
        <w:gridCol w:w="635"/>
      </w:tblGrid>
      <w:tr w:rsidR="00CC04C0" w:rsidRPr="005C1E63" w14:paraId="6329DCB9" w14:textId="77777777" w:rsidTr="007C60BE">
        <w:trPr>
          <w:trHeight w:val="396"/>
        </w:trPr>
        <w:tc>
          <w:tcPr>
            <w:tcW w:w="2946" w:type="dxa"/>
            <w:gridSpan w:val="3"/>
            <w:vMerge w:val="restart"/>
          </w:tcPr>
          <w:p w14:paraId="6AB5CC0B" w14:textId="3BC117F5" w:rsidR="00CC04C0" w:rsidRPr="005C1E63" w:rsidRDefault="005C1E63" w:rsidP="00CC04C0">
            <w:pPr>
              <w:pStyle w:val="TableParagraph"/>
              <w:ind w:left="1083" w:right="1074"/>
              <w:jc w:val="center"/>
              <w:rPr>
                <w:rFonts w:ascii="Times New Roman" w:hAnsi="Times New Roman" w:cs="Times New Roman"/>
              </w:rPr>
            </w:pPr>
            <w:r w:rsidRPr="005C1E63">
              <w:rPr>
                <w:rFonts w:ascii="Times New Roman" w:hAnsi="Times New Roman" w:cs="Times New Roman"/>
                <w:lang w:val="ru-RU"/>
              </w:rPr>
              <w:t>У</w:t>
            </w:r>
            <w:r w:rsidR="00CC04C0" w:rsidRPr="005C1E63">
              <w:rPr>
                <w:rFonts w:ascii="Times New Roman" w:hAnsi="Times New Roman" w:cs="Times New Roman"/>
              </w:rPr>
              <w:t>УД</w:t>
            </w:r>
          </w:p>
        </w:tc>
        <w:tc>
          <w:tcPr>
            <w:tcW w:w="5841" w:type="dxa"/>
            <w:vMerge w:val="restart"/>
          </w:tcPr>
          <w:p w14:paraId="5B61B71C" w14:textId="77777777" w:rsidR="00CC04C0" w:rsidRPr="005C1E63" w:rsidRDefault="00CC04C0" w:rsidP="00CC04C0">
            <w:pPr>
              <w:pStyle w:val="TableParagraph"/>
              <w:rPr>
                <w:rFonts w:ascii="Times New Roman" w:hAnsi="Times New Roman" w:cs="Times New Roman"/>
                <w:b/>
              </w:rPr>
            </w:pPr>
          </w:p>
          <w:p w14:paraId="4EBA8357" w14:textId="77777777" w:rsidR="00CC04C0" w:rsidRPr="005C1E63" w:rsidRDefault="00CC04C0" w:rsidP="00CC04C0">
            <w:pPr>
              <w:pStyle w:val="TableParagraph"/>
              <w:spacing w:before="7"/>
              <w:rPr>
                <w:rFonts w:ascii="Times New Roman" w:hAnsi="Times New Roman" w:cs="Times New Roman"/>
                <w:b/>
              </w:rPr>
            </w:pPr>
          </w:p>
          <w:p w14:paraId="644D7619" w14:textId="77777777" w:rsidR="00CC04C0" w:rsidRPr="005C1E63" w:rsidRDefault="00CC04C0" w:rsidP="00CC04C0">
            <w:pPr>
              <w:pStyle w:val="TableParagraph"/>
              <w:ind w:left="359" w:right="351"/>
              <w:jc w:val="center"/>
              <w:rPr>
                <w:rFonts w:ascii="Times New Roman" w:hAnsi="Times New Roman" w:cs="Times New Roman"/>
              </w:rPr>
            </w:pPr>
            <w:r w:rsidRPr="005C1E63">
              <w:rPr>
                <w:rFonts w:ascii="Times New Roman" w:hAnsi="Times New Roman" w:cs="Times New Roman"/>
              </w:rPr>
              <w:t>Критерии</w:t>
            </w:r>
          </w:p>
        </w:tc>
        <w:tc>
          <w:tcPr>
            <w:tcW w:w="1488" w:type="dxa"/>
            <w:gridSpan w:val="4"/>
          </w:tcPr>
          <w:p w14:paraId="0AB88097" w14:textId="77777777" w:rsidR="00CC04C0" w:rsidRPr="005C1E63" w:rsidRDefault="00CC04C0" w:rsidP="00CC04C0">
            <w:pPr>
              <w:pStyle w:val="TableParagraph"/>
              <w:spacing w:before="105"/>
              <w:ind w:left="516" w:right="506"/>
              <w:jc w:val="center"/>
              <w:rPr>
                <w:rFonts w:ascii="Times New Roman" w:hAnsi="Times New Roman" w:cs="Times New Roman"/>
              </w:rPr>
            </w:pPr>
            <w:r w:rsidRPr="005C1E63">
              <w:rPr>
                <w:rFonts w:ascii="Times New Roman" w:hAnsi="Times New Roman" w:cs="Times New Roman"/>
              </w:rPr>
              <w:t>Балл</w:t>
            </w:r>
          </w:p>
        </w:tc>
      </w:tr>
      <w:tr w:rsidR="00CC04C0" w:rsidRPr="005C1E63" w14:paraId="3CAAE5FF" w14:textId="77777777" w:rsidTr="007C60BE">
        <w:trPr>
          <w:trHeight w:val="663"/>
        </w:trPr>
        <w:tc>
          <w:tcPr>
            <w:tcW w:w="2946" w:type="dxa"/>
            <w:gridSpan w:val="3"/>
            <w:vMerge/>
            <w:tcBorders>
              <w:top w:val="nil"/>
            </w:tcBorders>
          </w:tcPr>
          <w:p w14:paraId="58058411" w14:textId="77777777" w:rsidR="00CC04C0" w:rsidRPr="005C1E63" w:rsidRDefault="00CC04C0" w:rsidP="00CC04C0">
            <w:pPr>
              <w:rPr>
                <w:rFonts w:ascii="Times New Roman" w:hAnsi="Times New Roman" w:cs="Times New Roman"/>
              </w:rPr>
            </w:pPr>
          </w:p>
        </w:tc>
        <w:tc>
          <w:tcPr>
            <w:tcW w:w="5841" w:type="dxa"/>
            <w:vMerge/>
            <w:tcBorders>
              <w:top w:val="nil"/>
            </w:tcBorders>
          </w:tcPr>
          <w:p w14:paraId="66A8585D" w14:textId="77777777" w:rsidR="00CC04C0" w:rsidRPr="005C1E63" w:rsidRDefault="00CC04C0" w:rsidP="00CC04C0">
            <w:pPr>
              <w:rPr>
                <w:rFonts w:ascii="Times New Roman" w:hAnsi="Times New Roman" w:cs="Times New Roman"/>
              </w:rPr>
            </w:pPr>
          </w:p>
        </w:tc>
        <w:tc>
          <w:tcPr>
            <w:tcW w:w="810" w:type="dxa"/>
          </w:tcPr>
          <w:p w14:paraId="6352DFF8" w14:textId="77777777" w:rsidR="00CC04C0" w:rsidRPr="005C1E63" w:rsidRDefault="00CC04C0" w:rsidP="00CC04C0">
            <w:pPr>
              <w:pStyle w:val="TableParagraph"/>
              <w:spacing w:before="141"/>
              <w:ind w:left="175" w:right="80" w:hanging="65"/>
              <w:rPr>
                <w:rFonts w:ascii="Times New Roman" w:hAnsi="Times New Roman" w:cs="Times New Roman"/>
              </w:rPr>
            </w:pPr>
            <w:r w:rsidRPr="005C1E63">
              <w:rPr>
                <w:rFonts w:ascii="Times New Roman" w:hAnsi="Times New Roman" w:cs="Times New Roman"/>
              </w:rPr>
              <w:t>1 полу-</w:t>
            </w:r>
            <w:r w:rsidRPr="005C1E63">
              <w:rPr>
                <w:rFonts w:ascii="Times New Roman" w:hAnsi="Times New Roman" w:cs="Times New Roman"/>
                <w:spacing w:val="-42"/>
              </w:rPr>
              <w:t xml:space="preserve"> </w:t>
            </w:r>
            <w:r w:rsidRPr="005C1E63">
              <w:rPr>
                <w:rFonts w:ascii="Times New Roman" w:hAnsi="Times New Roman" w:cs="Times New Roman"/>
              </w:rPr>
              <w:t>годие</w:t>
            </w:r>
          </w:p>
        </w:tc>
        <w:tc>
          <w:tcPr>
            <w:tcW w:w="678" w:type="dxa"/>
            <w:gridSpan w:val="3"/>
          </w:tcPr>
          <w:p w14:paraId="7D67146B" w14:textId="77777777" w:rsidR="00CC04C0" w:rsidRPr="005C1E63" w:rsidRDefault="00CC04C0" w:rsidP="00CC04C0">
            <w:pPr>
              <w:pStyle w:val="TableParagraph"/>
              <w:spacing w:before="3"/>
              <w:rPr>
                <w:rFonts w:ascii="Times New Roman" w:hAnsi="Times New Roman" w:cs="Times New Roman"/>
                <w:b/>
              </w:rPr>
            </w:pPr>
          </w:p>
          <w:p w14:paraId="76873937" w14:textId="77777777" w:rsidR="00CC04C0" w:rsidRPr="005C1E63" w:rsidRDefault="00CC04C0" w:rsidP="00CC04C0">
            <w:pPr>
              <w:pStyle w:val="TableParagraph"/>
              <w:ind w:left="180" w:right="168"/>
              <w:jc w:val="center"/>
              <w:rPr>
                <w:rFonts w:ascii="Times New Roman" w:hAnsi="Times New Roman" w:cs="Times New Roman"/>
              </w:rPr>
            </w:pPr>
            <w:r w:rsidRPr="005C1E63">
              <w:rPr>
                <w:rFonts w:ascii="Times New Roman" w:hAnsi="Times New Roman" w:cs="Times New Roman"/>
              </w:rPr>
              <w:t>год</w:t>
            </w:r>
          </w:p>
        </w:tc>
      </w:tr>
      <w:tr w:rsidR="00CC04C0" w:rsidRPr="005C1E63" w14:paraId="0EECEBA7" w14:textId="77777777" w:rsidTr="007C60BE">
        <w:trPr>
          <w:trHeight w:val="348"/>
        </w:trPr>
        <w:tc>
          <w:tcPr>
            <w:tcW w:w="2946" w:type="dxa"/>
            <w:gridSpan w:val="3"/>
            <w:tcBorders>
              <w:bottom w:val="single" w:sz="6" w:space="0" w:color="000000"/>
            </w:tcBorders>
            <w:shd w:val="clear" w:color="auto" w:fill="FFFFFF" w:themeFill="background1"/>
          </w:tcPr>
          <w:p w14:paraId="03463A96" w14:textId="77777777" w:rsidR="00CC04C0" w:rsidRPr="005C1E63" w:rsidRDefault="00CC04C0" w:rsidP="00CC04C0">
            <w:pPr>
              <w:pStyle w:val="TableParagraph"/>
              <w:spacing w:line="207" w:lineRule="exact"/>
              <w:ind w:left="544"/>
              <w:rPr>
                <w:rFonts w:ascii="Times New Roman" w:hAnsi="Times New Roman" w:cs="Times New Roman"/>
                <w:i/>
              </w:rPr>
            </w:pPr>
            <w:r w:rsidRPr="005C1E63">
              <w:rPr>
                <w:rFonts w:ascii="Times New Roman" w:hAnsi="Times New Roman" w:cs="Times New Roman"/>
                <w:i/>
              </w:rPr>
              <w:t>Регулятивные</w:t>
            </w:r>
            <w:r w:rsidRPr="005C1E63">
              <w:rPr>
                <w:rFonts w:ascii="Times New Roman" w:hAnsi="Times New Roman" w:cs="Times New Roman"/>
                <w:i/>
                <w:spacing w:val="-4"/>
              </w:rPr>
              <w:t xml:space="preserve"> </w:t>
            </w:r>
            <w:r w:rsidRPr="005C1E63">
              <w:rPr>
                <w:rFonts w:ascii="Times New Roman" w:hAnsi="Times New Roman" w:cs="Times New Roman"/>
                <w:i/>
              </w:rPr>
              <w:t>УУД</w:t>
            </w:r>
          </w:p>
        </w:tc>
        <w:tc>
          <w:tcPr>
            <w:tcW w:w="5841" w:type="dxa"/>
            <w:tcBorders>
              <w:bottom w:val="single" w:sz="6" w:space="0" w:color="000000"/>
            </w:tcBorders>
            <w:shd w:val="clear" w:color="auto" w:fill="FFFFFF" w:themeFill="background1"/>
          </w:tcPr>
          <w:p w14:paraId="384242E4" w14:textId="77777777" w:rsidR="00CC04C0" w:rsidRPr="005C1E63" w:rsidRDefault="00CC04C0" w:rsidP="00CC04C0">
            <w:pPr>
              <w:pStyle w:val="TableParagraph"/>
              <w:rPr>
                <w:rFonts w:ascii="Times New Roman" w:hAnsi="Times New Roman" w:cs="Times New Roman"/>
              </w:rPr>
            </w:pPr>
          </w:p>
        </w:tc>
        <w:tc>
          <w:tcPr>
            <w:tcW w:w="810" w:type="dxa"/>
            <w:tcBorders>
              <w:bottom w:val="single" w:sz="6" w:space="0" w:color="000000"/>
            </w:tcBorders>
            <w:shd w:val="clear" w:color="auto" w:fill="FFFFFF" w:themeFill="background1"/>
          </w:tcPr>
          <w:p w14:paraId="610CF9B9" w14:textId="77777777" w:rsidR="00CC04C0" w:rsidRPr="005C1E63" w:rsidRDefault="00CC04C0" w:rsidP="00CC04C0">
            <w:pPr>
              <w:pStyle w:val="TableParagraph"/>
              <w:rPr>
                <w:rFonts w:ascii="Times New Roman" w:hAnsi="Times New Roman" w:cs="Times New Roman"/>
              </w:rPr>
            </w:pPr>
          </w:p>
        </w:tc>
        <w:tc>
          <w:tcPr>
            <w:tcW w:w="678" w:type="dxa"/>
            <w:gridSpan w:val="3"/>
            <w:tcBorders>
              <w:bottom w:val="single" w:sz="6" w:space="0" w:color="000000"/>
            </w:tcBorders>
            <w:shd w:val="clear" w:color="auto" w:fill="FFFFFF" w:themeFill="background1"/>
          </w:tcPr>
          <w:p w14:paraId="49D51755" w14:textId="77777777" w:rsidR="00CC04C0" w:rsidRPr="005C1E63" w:rsidRDefault="00CC04C0" w:rsidP="00CC04C0">
            <w:pPr>
              <w:pStyle w:val="TableParagraph"/>
              <w:rPr>
                <w:rFonts w:ascii="Times New Roman" w:hAnsi="Times New Roman" w:cs="Times New Roman"/>
              </w:rPr>
            </w:pPr>
          </w:p>
        </w:tc>
      </w:tr>
      <w:tr w:rsidR="00CC04C0" w:rsidRPr="005C1E63" w14:paraId="686356B3" w14:textId="77777777" w:rsidTr="007C60BE">
        <w:trPr>
          <w:trHeight w:val="470"/>
        </w:trPr>
        <w:tc>
          <w:tcPr>
            <w:tcW w:w="264" w:type="dxa"/>
            <w:vMerge w:val="restart"/>
            <w:tcBorders>
              <w:top w:val="single" w:sz="6" w:space="0" w:color="000000"/>
            </w:tcBorders>
          </w:tcPr>
          <w:p w14:paraId="32191BFE" w14:textId="77777777" w:rsidR="00CC04C0" w:rsidRPr="005C1E63" w:rsidRDefault="00CC04C0" w:rsidP="00CC04C0">
            <w:pPr>
              <w:pStyle w:val="TableParagraph"/>
              <w:spacing w:line="204" w:lineRule="exact"/>
              <w:ind w:left="107"/>
              <w:rPr>
                <w:rFonts w:ascii="Times New Roman" w:hAnsi="Times New Roman" w:cs="Times New Roman"/>
              </w:rPr>
            </w:pPr>
            <w:r w:rsidRPr="005C1E63">
              <w:rPr>
                <w:rFonts w:ascii="Times New Roman" w:hAnsi="Times New Roman" w:cs="Times New Roman"/>
              </w:rPr>
              <w:t>1</w:t>
            </w:r>
          </w:p>
        </w:tc>
        <w:tc>
          <w:tcPr>
            <w:tcW w:w="2682" w:type="dxa"/>
            <w:gridSpan w:val="2"/>
            <w:vMerge w:val="restart"/>
            <w:tcBorders>
              <w:top w:val="single" w:sz="6" w:space="0" w:color="000000"/>
            </w:tcBorders>
          </w:tcPr>
          <w:p w14:paraId="0853AD34" w14:textId="77777777" w:rsidR="00CC04C0" w:rsidRPr="005C1E63" w:rsidRDefault="00CC04C0" w:rsidP="00CC04C0">
            <w:pPr>
              <w:pStyle w:val="TableParagraph"/>
              <w:ind w:left="573" w:right="310" w:hanging="252"/>
              <w:rPr>
                <w:rFonts w:ascii="Times New Roman" w:hAnsi="Times New Roman" w:cs="Times New Roman"/>
              </w:rPr>
            </w:pPr>
            <w:r w:rsidRPr="005C1E63">
              <w:rPr>
                <w:rFonts w:ascii="Times New Roman" w:hAnsi="Times New Roman" w:cs="Times New Roman"/>
                <w:spacing w:val="-1"/>
              </w:rPr>
              <w:t xml:space="preserve">Организовывать </w:t>
            </w:r>
            <w:r w:rsidRPr="005C1E63">
              <w:rPr>
                <w:rFonts w:ascii="Times New Roman" w:hAnsi="Times New Roman" w:cs="Times New Roman"/>
              </w:rPr>
              <w:t>свое</w:t>
            </w:r>
            <w:r w:rsidRPr="005C1E63">
              <w:rPr>
                <w:rFonts w:ascii="Times New Roman" w:hAnsi="Times New Roman" w:cs="Times New Roman"/>
                <w:spacing w:val="-42"/>
              </w:rPr>
              <w:t xml:space="preserve"> </w:t>
            </w:r>
            <w:r w:rsidRPr="005C1E63">
              <w:rPr>
                <w:rFonts w:ascii="Times New Roman" w:hAnsi="Times New Roman" w:cs="Times New Roman"/>
              </w:rPr>
              <w:t>рабочее</w:t>
            </w:r>
            <w:r w:rsidRPr="005C1E63">
              <w:rPr>
                <w:rFonts w:ascii="Times New Roman" w:hAnsi="Times New Roman" w:cs="Times New Roman"/>
                <w:spacing w:val="-2"/>
              </w:rPr>
              <w:t xml:space="preserve"> </w:t>
            </w:r>
            <w:r w:rsidRPr="005C1E63">
              <w:rPr>
                <w:rFonts w:ascii="Times New Roman" w:hAnsi="Times New Roman" w:cs="Times New Roman"/>
              </w:rPr>
              <w:t>место.</w:t>
            </w:r>
          </w:p>
        </w:tc>
        <w:tc>
          <w:tcPr>
            <w:tcW w:w="5841" w:type="dxa"/>
            <w:tcBorders>
              <w:top w:val="single" w:sz="6" w:space="0" w:color="000000"/>
            </w:tcBorders>
          </w:tcPr>
          <w:p w14:paraId="0D2853C6" w14:textId="77777777" w:rsidR="00CC04C0" w:rsidRPr="005C1E63" w:rsidRDefault="00CC04C0" w:rsidP="00CC04C0">
            <w:pPr>
              <w:pStyle w:val="TableParagraph"/>
              <w:spacing w:line="204" w:lineRule="exact"/>
              <w:ind w:left="359" w:right="354"/>
              <w:jc w:val="center"/>
              <w:rPr>
                <w:rFonts w:ascii="Times New Roman" w:hAnsi="Times New Roman" w:cs="Times New Roman"/>
                <w:lang w:val="ru-RU"/>
              </w:rPr>
            </w:pPr>
            <w:r w:rsidRPr="005C1E63">
              <w:rPr>
                <w:rFonts w:ascii="Times New Roman" w:hAnsi="Times New Roman" w:cs="Times New Roman"/>
                <w:lang w:val="ru-RU"/>
              </w:rPr>
              <w:t>Организует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своё</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место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соответствии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требованиями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учителя.</w:t>
            </w:r>
          </w:p>
        </w:tc>
        <w:tc>
          <w:tcPr>
            <w:tcW w:w="810" w:type="dxa"/>
            <w:tcBorders>
              <w:top w:val="single" w:sz="6" w:space="0" w:color="000000"/>
            </w:tcBorders>
          </w:tcPr>
          <w:p w14:paraId="5F228907" w14:textId="77777777" w:rsidR="00CC04C0" w:rsidRPr="005C1E63" w:rsidRDefault="00CC04C0" w:rsidP="00CC04C0">
            <w:pPr>
              <w:pStyle w:val="TableParagraph"/>
              <w:spacing w:line="204" w:lineRule="exact"/>
              <w:ind w:right="333"/>
              <w:jc w:val="right"/>
              <w:rPr>
                <w:rFonts w:ascii="Times New Roman" w:hAnsi="Times New Roman" w:cs="Times New Roman"/>
              </w:rPr>
            </w:pPr>
            <w:r w:rsidRPr="005C1E63">
              <w:rPr>
                <w:rFonts w:ascii="Times New Roman" w:hAnsi="Times New Roman" w:cs="Times New Roman"/>
              </w:rPr>
              <w:t>2</w:t>
            </w:r>
          </w:p>
        </w:tc>
        <w:tc>
          <w:tcPr>
            <w:tcW w:w="678" w:type="dxa"/>
            <w:gridSpan w:val="3"/>
            <w:tcBorders>
              <w:top w:val="single" w:sz="6" w:space="0" w:color="000000"/>
            </w:tcBorders>
          </w:tcPr>
          <w:p w14:paraId="4AEFB0ED" w14:textId="77777777" w:rsidR="00CC04C0" w:rsidRPr="005C1E63" w:rsidRDefault="00CC04C0" w:rsidP="00CC04C0">
            <w:pPr>
              <w:pStyle w:val="TableParagraph"/>
              <w:spacing w:line="204" w:lineRule="exact"/>
              <w:ind w:left="8"/>
              <w:jc w:val="center"/>
              <w:rPr>
                <w:rFonts w:ascii="Times New Roman" w:hAnsi="Times New Roman" w:cs="Times New Roman"/>
              </w:rPr>
            </w:pPr>
            <w:r w:rsidRPr="005C1E63">
              <w:rPr>
                <w:rFonts w:ascii="Times New Roman" w:hAnsi="Times New Roman" w:cs="Times New Roman"/>
              </w:rPr>
              <w:t>2</w:t>
            </w:r>
          </w:p>
        </w:tc>
      </w:tr>
      <w:tr w:rsidR="00CC04C0" w:rsidRPr="005C1E63" w14:paraId="0B0476C2" w14:textId="77777777" w:rsidTr="007C60BE">
        <w:trPr>
          <w:trHeight w:val="353"/>
        </w:trPr>
        <w:tc>
          <w:tcPr>
            <w:tcW w:w="264" w:type="dxa"/>
            <w:vMerge/>
            <w:tcBorders>
              <w:top w:val="nil"/>
            </w:tcBorders>
          </w:tcPr>
          <w:p w14:paraId="460212BA" w14:textId="77777777" w:rsidR="00CC04C0" w:rsidRPr="005C1E63" w:rsidRDefault="00CC04C0" w:rsidP="00CC04C0">
            <w:pPr>
              <w:rPr>
                <w:rFonts w:ascii="Times New Roman" w:hAnsi="Times New Roman" w:cs="Times New Roman"/>
              </w:rPr>
            </w:pPr>
          </w:p>
        </w:tc>
        <w:tc>
          <w:tcPr>
            <w:tcW w:w="2682" w:type="dxa"/>
            <w:gridSpan w:val="2"/>
            <w:vMerge/>
            <w:tcBorders>
              <w:top w:val="nil"/>
            </w:tcBorders>
          </w:tcPr>
          <w:p w14:paraId="58955385" w14:textId="77777777" w:rsidR="00CC04C0" w:rsidRPr="005C1E63" w:rsidRDefault="00CC04C0" w:rsidP="00CC04C0">
            <w:pPr>
              <w:rPr>
                <w:rFonts w:ascii="Times New Roman" w:hAnsi="Times New Roman" w:cs="Times New Roman"/>
              </w:rPr>
            </w:pPr>
          </w:p>
        </w:tc>
        <w:tc>
          <w:tcPr>
            <w:tcW w:w="5841" w:type="dxa"/>
          </w:tcPr>
          <w:p w14:paraId="73B1E902" w14:textId="77777777" w:rsidR="00CC04C0" w:rsidRPr="005C1E63" w:rsidRDefault="00CC04C0" w:rsidP="00CC04C0">
            <w:pPr>
              <w:pStyle w:val="TableParagraph"/>
              <w:spacing w:before="2"/>
              <w:ind w:left="359" w:right="353"/>
              <w:jc w:val="center"/>
              <w:rPr>
                <w:rFonts w:ascii="Times New Roman" w:hAnsi="Times New Roman" w:cs="Times New Roman"/>
              </w:rPr>
            </w:pPr>
            <w:r w:rsidRPr="005C1E63">
              <w:rPr>
                <w:rFonts w:ascii="Times New Roman" w:hAnsi="Times New Roman" w:cs="Times New Roman"/>
              </w:rPr>
              <w:t>Требуется</w:t>
            </w:r>
            <w:r w:rsidRPr="005C1E63">
              <w:rPr>
                <w:rFonts w:ascii="Times New Roman" w:hAnsi="Times New Roman" w:cs="Times New Roman"/>
                <w:spacing w:val="-3"/>
              </w:rPr>
              <w:t xml:space="preserve"> </w:t>
            </w:r>
            <w:r w:rsidRPr="005C1E63">
              <w:rPr>
                <w:rFonts w:ascii="Times New Roman" w:hAnsi="Times New Roman" w:cs="Times New Roman"/>
              </w:rPr>
              <w:t>повторное</w:t>
            </w:r>
            <w:r w:rsidRPr="005C1E63">
              <w:rPr>
                <w:rFonts w:ascii="Times New Roman" w:hAnsi="Times New Roman" w:cs="Times New Roman"/>
                <w:spacing w:val="-5"/>
              </w:rPr>
              <w:t xml:space="preserve"> </w:t>
            </w:r>
            <w:r w:rsidRPr="005C1E63">
              <w:rPr>
                <w:rFonts w:ascii="Times New Roman" w:hAnsi="Times New Roman" w:cs="Times New Roman"/>
              </w:rPr>
              <w:t>напоминание</w:t>
            </w:r>
            <w:r w:rsidRPr="005C1E63">
              <w:rPr>
                <w:rFonts w:ascii="Times New Roman" w:hAnsi="Times New Roman" w:cs="Times New Roman"/>
                <w:spacing w:val="-5"/>
              </w:rPr>
              <w:t xml:space="preserve"> </w:t>
            </w:r>
            <w:r w:rsidRPr="005C1E63">
              <w:rPr>
                <w:rFonts w:ascii="Times New Roman" w:hAnsi="Times New Roman" w:cs="Times New Roman"/>
              </w:rPr>
              <w:t>учителя.</w:t>
            </w:r>
          </w:p>
        </w:tc>
        <w:tc>
          <w:tcPr>
            <w:tcW w:w="810" w:type="dxa"/>
          </w:tcPr>
          <w:p w14:paraId="0B44EDD0" w14:textId="77777777" w:rsidR="00CC04C0" w:rsidRPr="005C1E63" w:rsidRDefault="00CC04C0" w:rsidP="00CC04C0">
            <w:pPr>
              <w:pStyle w:val="TableParagraph"/>
              <w:spacing w:before="2"/>
              <w:ind w:right="333"/>
              <w:jc w:val="right"/>
              <w:rPr>
                <w:rFonts w:ascii="Times New Roman" w:hAnsi="Times New Roman" w:cs="Times New Roman"/>
              </w:rPr>
            </w:pPr>
            <w:r w:rsidRPr="005C1E63">
              <w:rPr>
                <w:rFonts w:ascii="Times New Roman" w:hAnsi="Times New Roman" w:cs="Times New Roman"/>
              </w:rPr>
              <w:t>1</w:t>
            </w:r>
          </w:p>
        </w:tc>
        <w:tc>
          <w:tcPr>
            <w:tcW w:w="678" w:type="dxa"/>
            <w:gridSpan w:val="3"/>
          </w:tcPr>
          <w:p w14:paraId="6E63F03E" w14:textId="77777777" w:rsidR="00CC04C0" w:rsidRPr="005C1E63" w:rsidRDefault="00CC04C0" w:rsidP="00CC04C0">
            <w:pPr>
              <w:pStyle w:val="TableParagraph"/>
              <w:spacing w:before="2"/>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731CE209" w14:textId="77777777" w:rsidTr="007C60BE">
        <w:trPr>
          <w:trHeight w:val="350"/>
        </w:trPr>
        <w:tc>
          <w:tcPr>
            <w:tcW w:w="264" w:type="dxa"/>
            <w:vMerge/>
            <w:tcBorders>
              <w:top w:val="nil"/>
              <w:bottom w:val="single" w:sz="4" w:space="0" w:color="auto"/>
            </w:tcBorders>
          </w:tcPr>
          <w:p w14:paraId="454CAA3F" w14:textId="77777777" w:rsidR="00CC04C0" w:rsidRPr="005C1E63" w:rsidRDefault="00CC04C0" w:rsidP="00CC04C0">
            <w:pPr>
              <w:rPr>
                <w:rFonts w:ascii="Times New Roman" w:hAnsi="Times New Roman" w:cs="Times New Roman"/>
              </w:rPr>
            </w:pPr>
          </w:p>
        </w:tc>
        <w:tc>
          <w:tcPr>
            <w:tcW w:w="2682" w:type="dxa"/>
            <w:gridSpan w:val="2"/>
            <w:vMerge/>
            <w:tcBorders>
              <w:top w:val="nil"/>
              <w:bottom w:val="single" w:sz="4" w:space="0" w:color="auto"/>
            </w:tcBorders>
          </w:tcPr>
          <w:p w14:paraId="292C0E73" w14:textId="77777777" w:rsidR="00CC04C0" w:rsidRPr="005C1E63" w:rsidRDefault="00CC04C0" w:rsidP="00CC04C0">
            <w:pPr>
              <w:rPr>
                <w:rFonts w:ascii="Times New Roman" w:hAnsi="Times New Roman" w:cs="Times New Roman"/>
              </w:rPr>
            </w:pPr>
          </w:p>
        </w:tc>
        <w:tc>
          <w:tcPr>
            <w:tcW w:w="5841" w:type="dxa"/>
            <w:tcBorders>
              <w:bottom w:val="single" w:sz="4" w:space="0" w:color="auto"/>
            </w:tcBorders>
          </w:tcPr>
          <w:p w14:paraId="1A332A45"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организовать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своё</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место.</w:t>
            </w:r>
          </w:p>
        </w:tc>
        <w:tc>
          <w:tcPr>
            <w:tcW w:w="810" w:type="dxa"/>
          </w:tcPr>
          <w:p w14:paraId="37E96066"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78" w:type="dxa"/>
            <w:gridSpan w:val="3"/>
          </w:tcPr>
          <w:p w14:paraId="0F23FFE6"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2076E7A3" w14:textId="77777777" w:rsidTr="007C60BE">
        <w:trPr>
          <w:trHeight w:val="350"/>
        </w:trPr>
        <w:tc>
          <w:tcPr>
            <w:tcW w:w="264" w:type="dxa"/>
            <w:vMerge w:val="restart"/>
            <w:tcBorders>
              <w:top w:val="single" w:sz="4" w:space="0" w:color="auto"/>
            </w:tcBorders>
          </w:tcPr>
          <w:p w14:paraId="3618580D" w14:textId="77777777" w:rsidR="00CC04C0" w:rsidRPr="005C1E63" w:rsidRDefault="00CC04C0" w:rsidP="00CC04C0">
            <w:pPr>
              <w:pStyle w:val="TableParagraph"/>
              <w:spacing w:before="2"/>
              <w:ind w:left="107"/>
              <w:rPr>
                <w:rFonts w:ascii="Times New Roman" w:hAnsi="Times New Roman" w:cs="Times New Roman"/>
              </w:rPr>
            </w:pPr>
            <w:r w:rsidRPr="005C1E63">
              <w:rPr>
                <w:rFonts w:ascii="Times New Roman" w:hAnsi="Times New Roman" w:cs="Times New Roman"/>
              </w:rPr>
              <w:t>2</w:t>
            </w:r>
          </w:p>
        </w:tc>
        <w:tc>
          <w:tcPr>
            <w:tcW w:w="2682" w:type="dxa"/>
            <w:gridSpan w:val="2"/>
            <w:vMerge w:val="restart"/>
            <w:tcBorders>
              <w:top w:val="single" w:sz="4" w:space="0" w:color="auto"/>
            </w:tcBorders>
          </w:tcPr>
          <w:p w14:paraId="5EF6AA09" w14:textId="77777777" w:rsidR="00CC04C0" w:rsidRPr="005C1E63" w:rsidRDefault="00CC04C0" w:rsidP="00CC04C0">
            <w:pPr>
              <w:pStyle w:val="TableParagraph"/>
              <w:spacing w:before="2"/>
              <w:ind w:left="162" w:right="151"/>
              <w:jc w:val="center"/>
              <w:rPr>
                <w:rFonts w:ascii="Times New Roman" w:hAnsi="Times New Roman" w:cs="Times New Roman"/>
                <w:lang w:val="ru-RU"/>
              </w:rPr>
            </w:pPr>
            <w:r w:rsidRPr="005C1E63">
              <w:rPr>
                <w:rFonts w:ascii="Times New Roman" w:hAnsi="Times New Roman" w:cs="Times New Roman"/>
                <w:lang w:val="ru-RU"/>
              </w:rPr>
              <w:t>Определять цель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выполнения</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уроке, во внеурочной</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деятельности, 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lastRenderedPageBreak/>
              <w:t>жизненных</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ситуациях.</w:t>
            </w:r>
          </w:p>
        </w:tc>
        <w:tc>
          <w:tcPr>
            <w:tcW w:w="5841" w:type="dxa"/>
            <w:tcBorders>
              <w:top w:val="single" w:sz="4" w:space="0" w:color="auto"/>
              <w:bottom w:val="single" w:sz="4" w:space="0" w:color="auto"/>
            </w:tcBorders>
          </w:tcPr>
          <w:p w14:paraId="37E607C4" w14:textId="77777777" w:rsidR="00CC04C0" w:rsidRPr="005C1E63" w:rsidRDefault="00CC04C0" w:rsidP="00CC04C0">
            <w:pPr>
              <w:pStyle w:val="TableParagraph"/>
              <w:spacing w:line="206" w:lineRule="exact"/>
              <w:ind w:left="169" w:right="167"/>
              <w:jc w:val="center"/>
              <w:rPr>
                <w:rFonts w:ascii="Times New Roman" w:hAnsi="Times New Roman" w:cs="Times New Roman"/>
              </w:rPr>
            </w:pPr>
            <w:r w:rsidRPr="005C1E63">
              <w:rPr>
                <w:rFonts w:ascii="Times New Roman" w:hAnsi="Times New Roman" w:cs="Times New Roman"/>
                <w:lang w:val="ru-RU"/>
              </w:rPr>
              <w:lastRenderedPageBreak/>
              <w:t>Определяет цель выполнения заданий с помощью учителя или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самостоятельно.</w:t>
            </w:r>
            <w:r w:rsidRPr="005C1E63">
              <w:rPr>
                <w:rFonts w:ascii="Times New Roman" w:hAnsi="Times New Roman" w:cs="Times New Roman"/>
                <w:spacing w:val="-4"/>
                <w:lang w:val="ru-RU"/>
              </w:rPr>
              <w:t xml:space="preserve"> </w:t>
            </w:r>
            <w:r w:rsidRPr="005C1E63">
              <w:rPr>
                <w:rFonts w:ascii="Times New Roman" w:hAnsi="Times New Roman" w:cs="Times New Roman"/>
              </w:rPr>
              <w:t>Помнит</w:t>
            </w:r>
            <w:r w:rsidRPr="005C1E63">
              <w:rPr>
                <w:rFonts w:ascii="Times New Roman" w:hAnsi="Times New Roman" w:cs="Times New Roman"/>
                <w:spacing w:val="-6"/>
              </w:rPr>
              <w:t xml:space="preserve"> </w:t>
            </w:r>
            <w:r w:rsidRPr="005C1E63">
              <w:rPr>
                <w:rFonts w:ascii="Times New Roman" w:hAnsi="Times New Roman" w:cs="Times New Roman"/>
              </w:rPr>
              <w:t>цель</w:t>
            </w:r>
            <w:r w:rsidRPr="005C1E63">
              <w:rPr>
                <w:rFonts w:ascii="Times New Roman" w:hAnsi="Times New Roman" w:cs="Times New Roman"/>
                <w:spacing w:val="-5"/>
              </w:rPr>
              <w:t xml:space="preserve"> </w:t>
            </w:r>
            <w:r w:rsidRPr="005C1E63">
              <w:rPr>
                <w:rFonts w:ascii="Times New Roman" w:hAnsi="Times New Roman" w:cs="Times New Roman"/>
              </w:rPr>
              <w:t>при</w:t>
            </w:r>
            <w:r w:rsidRPr="005C1E63">
              <w:rPr>
                <w:rFonts w:ascii="Times New Roman" w:hAnsi="Times New Roman" w:cs="Times New Roman"/>
                <w:spacing w:val="-4"/>
              </w:rPr>
              <w:t xml:space="preserve"> </w:t>
            </w:r>
            <w:r w:rsidRPr="005C1E63">
              <w:rPr>
                <w:rFonts w:ascii="Times New Roman" w:hAnsi="Times New Roman" w:cs="Times New Roman"/>
              </w:rPr>
              <w:t>выполнении</w:t>
            </w:r>
            <w:r w:rsidRPr="005C1E63">
              <w:rPr>
                <w:rFonts w:ascii="Times New Roman" w:hAnsi="Times New Roman" w:cs="Times New Roman"/>
                <w:spacing w:val="-5"/>
              </w:rPr>
              <w:t xml:space="preserve"> </w:t>
            </w:r>
            <w:r w:rsidRPr="005C1E63">
              <w:rPr>
                <w:rFonts w:ascii="Times New Roman" w:hAnsi="Times New Roman" w:cs="Times New Roman"/>
              </w:rPr>
              <w:t>задания,</w:t>
            </w:r>
            <w:r w:rsidRPr="005C1E63">
              <w:rPr>
                <w:rFonts w:ascii="Times New Roman" w:hAnsi="Times New Roman" w:cs="Times New Roman"/>
                <w:spacing w:val="-4"/>
              </w:rPr>
              <w:t xml:space="preserve"> </w:t>
            </w:r>
            <w:r w:rsidRPr="005C1E63">
              <w:rPr>
                <w:rFonts w:ascii="Times New Roman" w:hAnsi="Times New Roman" w:cs="Times New Roman"/>
              </w:rPr>
              <w:t>может</w:t>
            </w:r>
            <w:r w:rsidRPr="005C1E63">
              <w:rPr>
                <w:rFonts w:ascii="Times New Roman" w:hAnsi="Times New Roman" w:cs="Times New Roman"/>
                <w:spacing w:val="-42"/>
              </w:rPr>
              <w:t xml:space="preserve"> </w:t>
            </w:r>
            <w:r w:rsidRPr="005C1E63">
              <w:rPr>
                <w:rFonts w:ascii="Times New Roman" w:hAnsi="Times New Roman" w:cs="Times New Roman"/>
              </w:rPr>
              <w:t>объяснить</w:t>
            </w:r>
            <w:r w:rsidRPr="005C1E63">
              <w:rPr>
                <w:rFonts w:ascii="Times New Roman" w:hAnsi="Times New Roman" w:cs="Times New Roman"/>
                <w:spacing w:val="-1"/>
              </w:rPr>
              <w:t xml:space="preserve"> </w:t>
            </w:r>
            <w:r w:rsidRPr="005C1E63">
              <w:rPr>
                <w:rFonts w:ascii="Times New Roman" w:hAnsi="Times New Roman" w:cs="Times New Roman"/>
              </w:rPr>
              <w:t>результат</w:t>
            </w:r>
          </w:p>
        </w:tc>
        <w:tc>
          <w:tcPr>
            <w:tcW w:w="810" w:type="dxa"/>
          </w:tcPr>
          <w:p w14:paraId="0EC4C4A5" w14:textId="77777777" w:rsidR="00CC04C0" w:rsidRPr="005C1E63" w:rsidRDefault="00CC04C0" w:rsidP="00CC04C0">
            <w:pPr>
              <w:pStyle w:val="TableParagraph"/>
              <w:spacing w:before="2"/>
              <w:ind w:right="335"/>
              <w:jc w:val="right"/>
              <w:rPr>
                <w:rFonts w:ascii="Times New Roman" w:hAnsi="Times New Roman" w:cs="Times New Roman"/>
              </w:rPr>
            </w:pPr>
            <w:r w:rsidRPr="005C1E63">
              <w:rPr>
                <w:rFonts w:ascii="Times New Roman" w:hAnsi="Times New Roman" w:cs="Times New Roman"/>
              </w:rPr>
              <w:t>2</w:t>
            </w:r>
          </w:p>
        </w:tc>
        <w:tc>
          <w:tcPr>
            <w:tcW w:w="678" w:type="dxa"/>
            <w:gridSpan w:val="3"/>
          </w:tcPr>
          <w:p w14:paraId="2DB8AAA3" w14:textId="77777777" w:rsidR="00CC04C0" w:rsidRPr="005C1E63" w:rsidRDefault="00CC04C0" w:rsidP="00CC04C0">
            <w:pPr>
              <w:pStyle w:val="TableParagraph"/>
              <w:spacing w:before="2"/>
              <w:ind w:left="3"/>
              <w:jc w:val="center"/>
              <w:rPr>
                <w:rFonts w:ascii="Times New Roman" w:hAnsi="Times New Roman" w:cs="Times New Roman"/>
              </w:rPr>
            </w:pPr>
            <w:r w:rsidRPr="005C1E63">
              <w:rPr>
                <w:rFonts w:ascii="Times New Roman" w:hAnsi="Times New Roman" w:cs="Times New Roman"/>
              </w:rPr>
              <w:t>2</w:t>
            </w:r>
          </w:p>
        </w:tc>
      </w:tr>
      <w:tr w:rsidR="00CC04C0" w:rsidRPr="005C1E63" w14:paraId="7CED85B9" w14:textId="77777777" w:rsidTr="007C60BE">
        <w:trPr>
          <w:trHeight w:val="350"/>
        </w:trPr>
        <w:tc>
          <w:tcPr>
            <w:tcW w:w="264" w:type="dxa"/>
            <w:vMerge/>
          </w:tcPr>
          <w:p w14:paraId="0CA12971" w14:textId="77777777" w:rsidR="00CC04C0" w:rsidRPr="005C1E63" w:rsidRDefault="00CC04C0" w:rsidP="00CC04C0">
            <w:pPr>
              <w:rPr>
                <w:rFonts w:ascii="Times New Roman" w:hAnsi="Times New Roman" w:cs="Times New Roman"/>
              </w:rPr>
            </w:pPr>
          </w:p>
        </w:tc>
        <w:tc>
          <w:tcPr>
            <w:tcW w:w="2682" w:type="dxa"/>
            <w:gridSpan w:val="2"/>
            <w:vMerge/>
          </w:tcPr>
          <w:p w14:paraId="1DBF83A2"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57299E70"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Определяет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цель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выполнения</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помощью</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дать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ответ 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своих действиях</w:t>
            </w:r>
          </w:p>
        </w:tc>
        <w:tc>
          <w:tcPr>
            <w:tcW w:w="810" w:type="dxa"/>
          </w:tcPr>
          <w:p w14:paraId="72B01E8D"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78" w:type="dxa"/>
            <w:gridSpan w:val="3"/>
          </w:tcPr>
          <w:p w14:paraId="69910EB1"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6DD2A0A0" w14:textId="77777777" w:rsidTr="007C60BE">
        <w:trPr>
          <w:trHeight w:val="350"/>
        </w:trPr>
        <w:tc>
          <w:tcPr>
            <w:tcW w:w="264" w:type="dxa"/>
            <w:vMerge/>
            <w:tcBorders>
              <w:bottom w:val="single" w:sz="4" w:space="0" w:color="auto"/>
            </w:tcBorders>
          </w:tcPr>
          <w:p w14:paraId="3F2FF9DA" w14:textId="77777777" w:rsidR="00CC04C0" w:rsidRPr="005C1E63" w:rsidRDefault="00CC04C0" w:rsidP="00CC04C0">
            <w:pPr>
              <w:rPr>
                <w:rFonts w:ascii="Times New Roman" w:hAnsi="Times New Roman" w:cs="Times New Roman"/>
              </w:rPr>
            </w:pPr>
          </w:p>
        </w:tc>
        <w:tc>
          <w:tcPr>
            <w:tcW w:w="2682" w:type="dxa"/>
            <w:gridSpan w:val="2"/>
            <w:vMerge/>
            <w:tcBorders>
              <w:bottom w:val="single" w:sz="4" w:space="0" w:color="auto"/>
            </w:tcBorders>
          </w:tcPr>
          <w:p w14:paraId="2E90EC8C"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08CF9439"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Требуется повторное напоминание о целях заданий учителем. Быстро</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отвлекается от цели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процессе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работы.</w:t>
            </w:r>
          </w:p>
        </w:tc>
        <w:tc>
          <w:tcPr>
            <w:tcW w:w="810" w:type="dxa"/>
          </w:tcPr>
          <w:p w14:paraId="1E760EA0"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78" w:type="dxa"/>
            <w:gridSpan w:val="3"/>
          </w:tcPr>
          <w:p w14:paraId="321BC147"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74EF7D28" w14:textId="77777777" w:rsidTr="007C60BE">
        <w:trPr>
          <w:trHeight w:val="350"/>
        </w:trPr>
        <w:tc>
          <w:tcPr>
            <w:tcW w:w="264" w:type="dxa"/>
            <w:vMerge w:val="restart"/>
            <w:tcBorders>
              <w:top w:val="single" w:sz="4" w:space="0" w:color="auto"/>
            </w:tcBorders>
          </w:tcPr>
          <w:p w14:paraId="4469002D"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lastRenderedPageBreak/>
              <w:t>3</w:t>
            </w:r>
          </w:p>
        </w:tc>
        <w:tc>
          <w:tcPr>
            <w:tcW w:w="2682" w:type="dxa"/>
            <w:gridSpan w:val="2"/>
            <w:vMerge w:val="restart"/>
            <w:tcBorders>
              <w:top w:val="single" w:sz="4" w:space="0" w:color="auto"/>
            </w:tcBorders>
          </w:tcPr>
          <w:p w14:paraId="0B38A77A" w14:textId="77777777" w:rsidR="00CC04C0" w:rsidRPr="005C1E63" w:rsidRDefault="00CC04C0" w:rsidP="00CC04C0">
            <w:pPr>
              <w:pStyle w:val="TableParagraph"/>
              <w:ind w:left="155" w:right="146" w:firstLine="1"/>
              <w:jc w:val="center"/>
              <w:rPr>
                <w:rFonts w:ascii="Times New Roman" w:hAnsi="Times New Roman" w:cs="Times New Roman"/>
                <w:lang w:val="ru-RU"/>
              </w:rPr>
            </w:pPr>
            <w:r w:rsidRPr="005C1E63">
              <w:rPr>
                <w:rFonts w:ascii="Times New Roman" w:hAnsi="Times New Roman" w:cs="Times New Roman"/>
                <w:lang w:val="ru-RU"/>
              </w:rPr>
              <w:t>Определять план</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выполнения заданий на</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уроках, внеурочной</w:t>
            </w:r>
            <w:r w:rsidRPr="005C1E63">
              <w:rPr>
                <w:rFonts w:ascii="Times New Roman" w:hAnsi="Times New Roman" w:cs="Times New Roman"/>
                <w:spacing w:val="1"/>
                <w:lang w:val="ru-RU"/>
              </w:rPr>
              <w:t xml:space="preserve"> </w:t>
            </w:r>
            <w:r w:rsidRPr="005C1E63">
              <w:rPr>
                <w:rFonts w:ascii="Times New Roman" w:hAnsi="Times New Roman" w:cs="Times New Roman"/>
                <w:spacing w:val="-1"/>
                <w:lang w:val="ru-RU"/>
              </w:rPr>
              <w:t xml:space="preserve">деятельности, </w:t>
            </w:r>
            <w:r w:rsidRPr="005C1E63">
              <w:rPr>
                <w:rFonts w:ascii="Times New Roman" w:hAnsi="Times New Roman" w:cs="Times New Roman"/>
                <w:lang w:val="ru-RU"/>
              </w:rPr>
              <w:t>жизненных</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ситуациях.</w:t>
            </w:r>
          </w:p>
        </w:tc>
        <w:tc>
          <w:tcPr>
            <w:tcW w:w="5841" w:type="dxa"/>
            <w:tcBorders>
              <w:top w:val="single" w:sz="4" w:space="0" w:color="auto"/>
              <w:bottom w:val="single" w:sz="4" w:space="0" w:color="auto"/>
            </w:tcBorders>
          </w:tcPr>
          <w:p w14:paraId="177DA0BB" w14:textId="77777777" w:rsidR="00CC04C0" w:rsidRPr="005C1E63" w:rsidRDefault="00CC04C0" w:rsidP="00CC04C0">
            <w:pPr>
              <w:pStyle w:val="TableParagraph"/>
              <w:spacing w:line="206" w:lineRule="exact"/>
              <w:ind w:left="1454" w:right="102" w:hanging="1061"/>
              <w:rPr>
                <w:rFonts w:ascii="Times New Roman" w:hAnsi="Times New Roman" w:cs="Times New Roman"/>
              </w:rPr>
            </w:pPr>
            <w:r w:rsidRPr="005C1E63">
              <w:rPr>
                <w:rFonts w:ascii="Times New Roman" w:hAnsi="Times New Roman" w:cs="Times New Roman"/>
                <w:lang w:val="ru-RU"/>
              </w:rPr>
              <w:t>Определяет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план</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выполнения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помощью</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или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самостоятельно.</w:t>
            </w:r>
            <w:r w:rsidRPr="005C1E63">
              <w:rPr>
                <w:rFonts w:ascii="Times New Roman" w:hAnsi="Times New Roman" w:cs="Times New Roman"/>
                <w:spacing w:val="-1"/>
                <w:lang w:val="ru-RU"/>
              </w:rPr>
              <w:t xml:space="preserve"> </w:t>
            </w:r>
            <w:r w:rsidRPr="005C1E63">
              <w:rPr>
                <w:rFonts w:ascii="Times New Roman" w:hAnsi="Times New Roman" w:cs="Times New Roman"/>
              </w:rPr>
              <w:t>Четко ему</w:t>
            </w:r>
            <w:r w:rsidRPr="005C1E63">
              <w:rPr>
                <w:rFonts w:ascii="Times New Roman" w:hAnsi="Times New Roman" w:cs="Times New Roman"/>
                <w:spacing w:val="1"/>
              </w:rPr>
              <w:t xml:space="preserve"> </w:t>
            </w:r>
            <w:r w:rsidRPr="005C1E63">
              <w:rPr>
                <w:rFonts w:ascii="Times New Roman" w:hAnsi="Times New Roman" w:cs="Times New Roman"/>
              </w:rPr>
              <w:t>следует</w:t>
            </w:r>
          </w:p>
        </w:tc>
        <w:tc>
          <w:tcPr>
            <w:tcW w:w="810" w:type="dxa"/>
          </w:tcPr>
          <w:p w14:paraId="498BDC42" w14:textId="77777777" w:rsidR="00CC04C0" w:rsidRPr="005C1E63" w:rsidRDefault="00CC04C0" w:rsidP="00CC04C0">
            <w:pPr>
              <w:pStyle w:val="TableParagraph"/>
              <w:spacing w:line="207" w:lineRule="exact"/>
              <w:ind w:right="335"/>
              <w:jc w:val="right"/>
              <w:rPr>
                <w:rFonts w:ascii="Times New Roman" w:hAnsi="Times New Roman" w:cs="Times New Roman"/>
              </w:rPr>
            </w:pPr>
            <w:r w:rsidRPr="005C1E63">
              <w:rPr>
                <w:rFonts w:ascii="Times New Roman" w:hAnsi="Times New Roman" w:cs="Times New Roman"/>
              </w:rPr>
              <w:t>2</w:t>
            </w:r>
          </w:p>
        </w:tc>
        <w:tc>
          <w:tcPr>
            <w:tcW w:w="678" w:type="dxa"/>
            <w:gridSpan w:val="3"/>
          </w:tcPr>
          <w:p w14:paraId="158D9DE8" w14:textId="77777777" w:rsidR="00CC04C0" w:rsidRPr="005C1E63" w:rsidRDefault="00CC04C0" w:rsidP="00CC04C0">
            <w:pPr>
              <w:pStyle w:val="TableParagraph"/>
              <w:spacing w:line="207" w:lineRule="exact"/>
              <w:ind w:left="3"/>
              <w:jc w:val="center"/>
              <w:rPr>
                <w:rFonts w:ascii="Times New Roman" w:hAnsi="Times New Roman" w:cs="Times New Roman"/>
              </w:rPr>
            </w:pPr>
            <w:r w:rsidRPr="005C1E63">
              <w:rPr>
                <w:rFonts w:ascii="Times New Roman" w:hAnsi="Times New Roman" w:cs="Times New Roman"/>
              </w:rPr>
              <w:t>2</w:t>
            </w:r>
          </w:p>
        </w:tc>
      </w:tr>
      <w:tr w:rsidR="00CC04C0" w:rsidRPr="005C1E63" w14:paraId="25FBE284" w14:textId="77777777" w:rsidTr="007C60BE">
        <w:trPr>
          <w:trHeight w:val="350"/>
        </w:trPr>
        <w:tc>
          <w:tcPr>
            <w:tcW w:w="264" w:type="dxa"/>
            <w:vMerge/>
          </w:tcPr>
          <w:p w14:paraId="22A16A5C" w14:textId="77777777" w:rsidR="00CC04C0" w:rsidRPr="005C1E63" w:rsidRDefault="00CC04C0" w:rsidP="00CC04C0">
            <w:pPr>
              <w:rPr>
                <w:rFonts w:ascii="Times New Roman" w:hAnsi="Times New Roman" w:cs="Times New Roman"/>
              </w:rPr>
            </w:pPr>
          </w:p>
        </w:tc>
        <w:tc>
          <w:tcPr>
            <w:tcW w:w="2682" w:type="dxa"/>
            <w:gridSpan w:val="2"/>
            <w:vMerge/>
          </w:tcPr>
          <w:p w14:paraId="257A0498"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550F0566"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Определяет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план</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выполнения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помощью</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пропускать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некоторые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шаги</w:t>
            </w:r>
          </w:p>
        </w:tc>
        <w:tc>
          <w:tcPr>
            <w:tcW w:w="810" w:type="dxa"/>
          </w:tcPr>
          <w:p w14:paraId="3C4EED27"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78" w:type="dxa"/>
            <w:gridSpan w:val="3"/>
          </w:tcPr>
          <w:p w14:paraId="3AECB581"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6E6F95A3" w14:textId="77777777" w:rsidTr="007C60BE">
        <w:trPr>
          <w:trHeight w:val="350"/>
        </w:trPr>
        <w:tc>
          <w:tcPr>
            <w:tcW w:w="264" w:type="dxa"/>
            <w:vMerge/>
            <w:tcBorders>
              <w:bottom w:val="single" w:sz="4" w:space="0" w:color="auto"/>
            </w:tcBorders>
          </w:tcPr>
          <w:p w14:paraId="4B2DB4D3" w14:textId="77777777" w:rsidR="00CC04C0" w:rsidRPr="005C1E63" w:rsidRDefault="00CC04C0" w:rsidP="00CC04C0">
            <w:pPr>
              <w:rPr>
                <w:rFonts w:ascii="Times New Roman" w:hAnsi="Times New Roman" w:cs="Times New Roman"/>
              </w:rPr>
            </w:pPr>
          </w:p>
        </w:tc>
        <w:tc>
          <w:tcPr>
            <w:tcW w:w="2682" w:type="dxa"/>
            <w:gridSpan w:val="2"/>
            <w:vMerge/>
            <w:tcBorders>
              <w:bottom w:val="single" w:sz="4" w:space="0" w:color="auto"/>
            </w:tcBorders>
          </w:tcPr>
          <w:p w14:paraId="337ED872"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2442666E" w14:textId="77777777" w:rsidR="00CC04C0" w:rsidRPr="005C1E63" w:rsidRDefault="00CC04C0" w:rsidP="00CC04C0">
            <w:pPr>
              <w:pStyle w:val="TableParagraph"/>
              <w:spacing w:line="207" w:lineRule="exact"/>
              <w:ind w:left="359" w:right="352"/>
              <w:jc w:val="center"/>
              <w:rPr>
                <w:rFonts w:ascii="Times New Roman" w:hAnsi="Times New Roman" w:cs="Times New Roman"/>
              </w:rPr>
            </w:pPr>
            <w:r w:rsidRPr="005C1E63">
              <w:rPr>
                <w:rFonts w:ascii="Times New Roman" w:hAnsi="Times New Roman" w:cs="Times New Roman"/>
                <w:lang w:val="ru-RU"/>
              </w:rPr>
              <w:t>Требуется</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повторное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напоминание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плане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выполнения</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заданий</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учителем.</w:t>
            </w:r>
            <w:r w:rsidRPr="005C1E63">
              <w:rPr>
                <w:rFonts w:ascii="Times New Roman" w:hAnsi="Times New Roman" w:cs="Times New Roman"/>
                <w:spacing w:val="-1"/>
                <w:lang w:val="ru-RU"/>
              </w:rPr>
              <w:t xml:space="preserve"> </w:t>
            </w:r>
            <w:r w:rsidRPr="005C1E63">
              <w:rPr>
                <w:rFonts w:ascii="Times New Roman" w:hAnsi="Times New Roman" w:cs="Times New Roman"/>
              </w:rPr>
              <w:t>Забывает</w:t>
            </w:r>
            <w:r w:rsidRPr="005C1E63">
              <w:rPr>
                <w:rFonts w:ascii="Times New Roman" w:hAnsi="Times New Roman" w:cs="Times New Roman"/>
                <w:spacing w:val="-1"/>
              </w:rPr>
              <w:t xml:space="preserve"> </w:t>
            </w:r>
            <w:r w:rsidRPr="005C1E63">
              <w:rPr>
                <w:rFonts w:ascii="Times New Roman" w:hAnsi="Times New Roman" w:cs="Times New Roman"/>
              </w:rPr>
              <w:t>шаги</w:t>
            </w:r>
            <w:r w:rsidRPr="005C1E63">
              <w:rPr>
                <w:rFonts w:ascii="Times New Roman" w:hAnsi="Times New Roman" w:cs="Times New Roman"/>
                <w:spacing w:val="-2"/>
              </w:rPr>
              <w:t xml:space="preserve"> </w:t>
            </w:r>
            <w:r w:rsidRPr="005C1E63">
              <w:rPr>
                <w:rFonts w:ascii="Times New Roman" w:hAnsi="Times New Roman" w:cs="Times New Roman"/>
              </w:rPr>
              <w:t>плана,</w:t>
            </w:r>
            <w:r w:rsidRPr="005C1E63">
              <w:rPr>
                <w:rFonts w:ascii="Times New Roman" w:hAnsi="Times New Roman" w:cs="Times New Roman"/>
                <w:spacing w:val="-1"/>
              </w:rPr>
              <w:t xml:space="preserve"> </w:t>
            </w:r>
            <w:r w:rsidRPr="005C1E63">
              <w:rPr>
                <w:rFonts w:ascii="Times New Roman" w:hAnsi="Times New Roman" w:cs="Times New Roman"/>
              </w:rPr>
              <w:t>путает</w:t>
            </w:r>
            <w:r w:rsidRPr="005C1E63">
              <w:rPr>
                <w:rFonts w:ascii="Times New Roman" w:hAnsi="Times New Roman" w:cs="Times New Roman"/>
                <w:spacing w:val="-1"/>
              </w:rPr>
              <w:t xml:space="preserve"> </w:t>
            </w:r>
            <w:r w:rsidRPr="005C1E63">
              <w:rPr>
                <w:rFonts w:ascii="Times New Roman" w:hAnsi="Times New Roman" w:cs="Times New Roman"/>
              </w:rPr>
              <w:t>их.</w:t>
            </w:r>
          </w:p>
        </w:tc>
        <w:tc>
          <w:tcPr>
            <w:tcW w:w="810" w:type="dxa"/>
          </w:tcPr>
          <w:p w14:paraId="22605BB6"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78" w:type="dxa"/>
            <w:gridSpan w:val="3"/>
          </w:tcPr>
          <w:p w14:paraId="65AB0F1C"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1EF28E30" w14:textId="77777777" w:rsidTr="007C60BE">
        <w:trPr>
          <w:trHeight w:val="350"/>
        </w:trPr>
        <w:tc>
          <w:tcPr>
            <w:tcW w:w="264" w:type="dxa"/>
            <w:vMerge w:val="restart"/>
            <w:tcBorders>
              <w:top w:val="single" w:sz="4" w:space="0" w:color="auto"/>
            </w:tcBorders>
          </w:tcPr>
          <w:p w14:paraId="49CC80B4" w14:textId="77777777" w:rsidR="00CC04C0" w:rsidRPr="005C1E63" w:rsidRDefault="00CC04C0" w:rsidP="00CC04C0">
            <w:pPr>
              <w:pStyle w:val="TableParagraph"/>
              <w:spacing w:before="2"/>
              <w:ind w:left="107"/>
              <w:rPr>
                <w:rFonts w:ascii="Times New Roman" w:hAnsi="Times New Roman" w:cs="Times New Roman"/>
              </w:rPr>
            </w:pPr>
            <w:r w:rsidRPr="005C1E63">
              <w:rPr>
                <w:rFonts w:ascii="Times New Roman" w:hAnsi="Times New Roman" w:cs="Times New Roman"/>
              </w:rPr>
              <w:t>4</w:t>
            </w:r>
          </w:p>
        </w:tc>
        <w:tc>
          <w:tcPr>
            <w:tcW w:w="2682" w:type="dxa"/>
            <w:gridSpan w:val="2"/>
            <w:vMerge w:val="restart"/>
            <w:tcBorders>
              <w:top w:val="single" w:sz="4" w:space="0" w:color="auto"/>
            </w:tcBorders>
          </w:tcPr>
          <w:p w14:paraId="45726836" w14:textId="77777777" w:rsidR="00CC04C0" w:rsidRPr="005C1E63" w:rsidRDefault="00CC04C0" w:rsidP="00CC04C0">
            <w:pPr>
              <w:pStyle w:val="TableParagraph"/>
              <w:spacing w:before="2"/>
              <w:ind w:left="162" w:right="149"/>
              <w:jc w:val="center"/>
              <w:rPr>
                <w:rFonts w:ascii="Times New Roman" w:hAnsi="Times New Roman" w:cs="Times New Roman"/>
                <w:lang w:val="ru-RU"/>
              </w:rPr>
            </w:pPr>
            <w:r w:rsidRPr="005C1E63">
              <w:rPr>
                <w:rFonts w:ascii="Times New Roman" w:hAnsi="Times New Roman" w:cs="Times New Roman"/>
                <w:lang w:val="ru-RU"/>
              </w:rPr>
              <w:t>Соотносить</w:t>
            </w:r>
            <w:r w:rsidRPr="005C1E63">
              <w:rPr>
                <w:rFonts w:ascii="Times New Roman" w:hAnsi="Times New Roman" w:cs="Times New Roman"/>
                <w:spacing w:val="-11"/>
                <w:lang w:val="ru-RU"/>
              </w:rPr>
              <w:t xml:space="preserve"> </w:t>
            </w:r>
            <w:r w:rsidRPr="005C1E63">
              <w:rPr>
                <w:rFonts w:ascii="Times New Roman" w:hAnsi="Times New Roman" w:cs="Times New Roman"/>
                <w:lang w:val="ru-RU"/>
              </w:rPr>
              <w:t>выполненное</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задание с образцом,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предложенным</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учителем</w:t>
            </w:r>
          </w:p>
        </w:tc>
        <w:tc>
          <w:tcPr>
            <w:tcW w:w="5841" w:type="dxa"/>
            <w:tcBorders>
              <w:top w:val="single" w:sz="4" w:space="0" w:color="auto"/>
              <w:bottom w:val="single" w:sz="4" w:space="0" w:color="auto"/>
            </w:tcBorders>
          </w:tcPr>
          <w:p w14:paraId="5114ABE5" w14:textId="77777777" w:rsidR="00CC04C0" w:rsidRPr="005C1E63" w:rsidRDefault="00CC04C0" w:rsidP="00CC04C0">
            <w:pPr>
              <w:pStyle w:val="TableParagraph"/>
              <w:spacing w:line="206" w:lineRule="exact"/>
              <w:ind w:left="1022" w:right="102" w:hanging="896"/>
              <w:rPr>
                <w:rFonts w:ascii="Times New Roman" w:hAnsi="Times New Roman" w:cs="Times New Roman"/>
                <w:lang w:val="ru-RU"/>
              </w:rPr>
            </w:pPr>
            <w:r w:rsidRPr="005C1E63">
              <w:rPr>
                <w:rFonts w:ascii="Times New Roman" w:hAnsi="Times New Roman" w:cs="Times New Roman"/>
                <w:lang w:val="ru-RU"/>
              </w:rPr>
              <w:t>Отработанные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способы</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применяет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безошибочно,</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все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ошибки</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себя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 других</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учеников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увидеть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исправить</w:t>
            </w:r>
          </w:p>
        </w:tc>
        <w:tc>
          <w:tcPr>
            <w:tcW w:w="810" w:type="dxa"/>
          </w:tcPr>
          <w:p w14:paraId="21134696" w14:textId="77777777" w:rsidR="00CC04C0" w:rsidRPr="005C1E63" w:rsidRDefault="00CC04C0" w:rsidP="00CC04C0">
            <w:pPr>
              <w:pStyle w:val="TableParagraph"/>
              <w:spacing w:before="2"/>
              <w:ind w:right="335"/>
              <w:jc w:val="right"/>
              <w:rPr>
                <w:rFonts w:ascii="Times New Roman" w:hAnsi="Times New Roman" w:cs="Times New Roman"/>
              </w:rPr>
            </w:pPr>
            <w:r w:rsidRPr="005C1E63">
              <w:rPr>
                <w:rFonts w:ascii="Times New Roman" w:hAnsi="Times New Roman" w:cs="Times New Roman"/>
              </w:rPr>
              <w:t>2</w:t>
            </w:r>
          </w:p>
        </w:tc>
        <w:tc>
          <w:tcPr>
            <w:tcW w:w="678" w:type="dxa"/>
            <w:gridSpan w:val="3"/>
          </w:tcPr>
          <w:p w14:paraId="7B87AC86" w14:textId="77777777" w:rsidR="00CC04C0" w:rsidRPr="005C1E63" w:rsidRDefault="00CC04C0" w:rsidP="00CC04C0">
            <w:pPr>
              <w:pStyle w:val="TableParagraph"/>
              <w:spacing w:before="2"/>
              <w:ind w:left="3"/>
              <w:jc w:val="center"/>
              <w:rPr>
                <w:rFonts w:ascii="Times New Roman" w:hAnsi="Times New Roman" w:cs="Times New Roman"/>
              </w:rPr>
            </w:pPr>
            <w:r w:rsidRPr="005C1E63">
              <w:rPr>
                <w:rFonts w:ascii="Times New Roman" w:hAnsi="Times New Roman" w:cs="Times New Roman"/>
              </w:rPr>
              <w:t>2</w:t>
            </w:r>
          </w:p>
        </w:tc>
      </w:tr>
      <w:tr w:rsidR="00CC04C0" w:rsidRPr="005C1E63" w14:paraId="1E200BAA" w14:textId="77777777" w:rsidTr="007C60BE">
        <w:trPr>
          <w:trHeight w:val="350"/>
        </w:trPr>
        <w:tc>
          <w:tcPr>
            <w:tcW w:w="264" w:type="dxa"/>
            <w:vMerge/>
          </w:tcPr>
          <w:p w14:paraId="5A458481" w14:textId="77777777" w:rsidR="00CC04C0" w:rsidRPr="005C1E63" w:rsidRDefault="00CC04C0" w:rsidP="00CC04C0">
            <w:pPr>
              <w:rPr>
                <w:rFonts w:ascii="Times New Roman" w:hAnsi="Times New Roman" w:cs="Times New Roman"/>
              </w:rPr>
            </w:pPr>
          </w:p>
        </w:tc>
        <w:tc>
          <w:tcPr>
            <w:tcW w:w="2682" w:type="dxa"/>
            <w:gridSpan w:val="2"/>
            <w:vMerge/>
          </w:tcPr>
          <w:p w14:paraId="37F92420"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6BEBC29A"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Отработанные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способы</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применяет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практически</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безошибочно,</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все</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ошибки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увидеть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исправить</w:t>
            </w:r>
          </w:p>
        </w:tc>
        <w:tc>
          <w:tcPr>
            <w:tcW w:w="810" w:type="dxa"/>
          </w:tcPr>
          <w:p w14:paraId="4E958C20"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78" w:type="dxa"/>
            <w:gridSpan w:val="3"/>
          </w:tcPr>
          <w:p w14:paraId="5A2D7CF8"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7D72FDC8" w14:textId="77777777" w:rsidTr="007C60BE">
        <w:trPr>
          <w:trHeight w:val="350"/>
        </w:trPr>
        <w:tc>
          <w:tcPr>
            <w:tcW w:w="264" w:type="dxa"/>
            <w:vMerge/>
            <w:tcBorders>
              <w:bottom w:val="single" w:sz="4" w:space="0" w:color="auto"/>
            </w:tcBorders>
          </w:tcPr>
          <w:p w14:paraId="4E6C3CDE" w14:textId="77777777" w:rsidR="00CC04C0" w:rsidRPr="005C1E63" w:rsidRDefault="00CC04C0" w:rsidP="00CC04C0">
            <w:pPr>
              <w:rPr>
                <w:rFonts w:ascii="Times New Roman" w:hAnsi="Times New Roman" w:cs="Times New Roman"/>
              </w:rPr>
            </w:pPr>
          </w:p>
        </w:tc>
        <w:tc>
          <w:tcPr>
            <w:tcW w:w="2682" w:type="dxa"/>
            <w:gridSpan w:val="2"/>
            <w:vMerge/>
            <w:tcBorders>
              <w:bottom w:val="single" w:sz="4" w:space="0" w:color="auto"/>
            </w:tcBorders>
          </w:tcPr>
          <w:p w14:paraId="2967EEC3"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133F67B7"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Правил</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знает,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сделанные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ошибки</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исправляет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неуверенно,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пытается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угадать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правильность действий</w:t>
            </w:r>
          </w:p>
        </w:tc>
        <w:tc>
          <w:tcPr>
            <w:tcW w:w="810" w:type="dxa"/>
          </w:tcPr>
          <w:p w14:paraId="027A85CA"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78" w:type="dxa"/>
            <w:gridSpan w:val="3"/>
          </w:tcPr>
          <w:p w14:paraId="316B539A"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07EEAF42" w14:textId="77777777" w:rsidTr="007C60BE">
        <w:trPr>
          <w:trHeight w:val="350"/>
        </w:trPr>
        <w:tc>
          <w:tcPr>
            <w:tcW w:w="264" w:type="dxa"/>
            <w:vMerge w:val="restart"/>
            <w:tcBorders>
              <w:top w:val="single" w:sz="4" w:space="0" w:color="auto"/>
            </w:tcBorders>
          </w:tcPr>
          <w:p w14:paraId="3F7ED366" w14:textId="77777777" w:rsidR="00CC04C0" w:rsidRPr="005C1E63" w:rsidRDefault="00CC04C0" w:rsidP="00CC04C0">
            <w:pPr>
              <w:pStyle w:val="TableParagraph"/>
              <w:spacing w:before="2"/>
              <w:ind w:left="107"/>
              <w:rPr>
                <w:rFonts w:ascii="Times New Roman" w:hAnsi="Times New Roman" w:cs="Times New Roman"/>
              </w:rPr>
            </w:pPr>
            <w:r w:rsidRPr="005C1E63">
              <w:rPr>
                <w:rFonts w:ascii="Times New Roman" w:hAnsi="Times New Roman" w:cs="Times New Roman"/>
              </w:rPr>
              <w:t>5</w:t>
            </w:r>
          </w:p>
        </w:tc>
        <w:tc>
          <w:tcPr>
            <w:tcW w:w="2682" w:type="dxa"/>
            <w:gridSpan w:val="2"/>
            <w:vMerge w:val="restart"/>
            <w:tcBorders>
              <w:top w:val="single" w:sz="4" w:space="0" w:color="auto"/>
            </w:tcBorders>
          </w:tcPr>
          <w:p w14:paraId="7F80BFB3" w14:textId="77777777" w:rsidR="00CC04C0" w:rsidRPr="005C1E63" w:rsidRDefault="00CC04C0" w:rsidP="00CC04C0">
            <w:pPr>
              <w:pStyle w:val="TableParagraph"/>
              <w:spacing w:before="2"/>
              <w:ind w:left="851" w:right="125" w:hanging="704"/>
              <w:rPr>
                <w:rFonts w:ascii="Times New Roman" w:hAnsi="Times New Roman" w:cs="Times New Roman"/>
              </w:rPr>
            </w:pPr>
            <w:r w:rsidRPr="005C1E63">
              <w:rPr>
                <w:rFonts w:ascii="Times New Roman" w:hAnsi="Times New Roman" w:cs="Times New Roman"/>
              </w:rPr>
              <w:t>Оценка</w:t>
            </w:r>
            <w:r w:rsidRPr="005C1E63">
              <w:rPr>
                <w:rFonts w:ascii="Times New Roman" w:hAnsi="Times New Roman" w:cs="Times New Roman"/>
                <w:spacing w:val="-5"/>
              </w:rPr>
              <w:t xml:space="preserve"> </w:t>
            </w:r>
            <w:r w:rsidRPr="005C1E63">
              <w:rPr>
                <w:rFonts w:ascii="Times New Roman" w:hAnsi="Times New Roman" w:cs="Times New Roman"/>
              </w:rPr>
              <w:t>результатов</w:t>
            </w:r>
            <w:r w:rsidRPr="005C1E63">
              <w:rPr>
                <w:rFonts w:ascii="Times New Roman" w:hAnsi="Times New Roman" w:cs="Times New Roman"/>
                <w:spacing w:val="-5"/>
              </w:rPr>
              <w:t xml:space="preserve"> </w:t>
            </w:r>
            <w:r w:rsidRPr="005C1E63">
              <w:rPr>
                <w:rFonts w:ascii="Times New Roman" w:hAnsi="Times New Roman" w:cs="Times New Roman"/>
              </w:rPr>
              <w:t>своей</w:t>
            </w:r>
            <w:r w:rsidRPr="005C1E63">
              <w:rPr>
                <w:rFonts w:ascii="Times New Roman" w:hAnsi="Times New Roman" w:cs="Times New Roman"/>
                <w:spacing w:val="-42"/>
              </w:rPr>
              <w:t xml:space="preserve"> </w:t>
            </w:r>
            <w:r w:rsidRPr="005C1E63">
              <w:rPr>
                <w:rFonts w:ascii="Times New Roman" w:hAnsi="Times New Roman" w:cs="Times New Roman"/>
              </w:rPr>
              <w:t>работы.</w:t>
            </w:r>
          </w:p>
        </w:tc>
        <w:tc>
          <w:tcPr>
            <w:tcW w:w="5841" w:type="dxa"/>
            <w:tcBorders>
              <w:top w:val="single" w:sz="4" w:space="0" w:color="auto"/>
              <w:bottom w:val="single" w:sz="4" w:space="0" w:color="auto"/>
            </w:tcBorders>
          </w:tcPr>
          <w:p w14:paraId="09473975" w14:textId="77777777" w:rsidR="00CC04C0" w:rsidRPr="005C1E63" w:rsidRDefault="00CC04C0" w:rsidP="00CC04C0">
            <w:pPr>
              <w:pStyle w:val="TableParagraph"/>
              <w:spacing w:line="206" w:lineRule="exact"/>
              <w:ind w:left="662" w:right="102" w:hanging="452"/>
              <w:rPr>
                <w:rFonts w:ascii="Times New Roman" w:hAnsi="Times New Roman" w:cs="Times New Roman"/>
              </w:rPr>
            </w:pPr>
            <w:r w:rsidRPr="005C1E63">
              <w:rPr>
                <w:rFonts w:ascii="Times New Roman" w:hAnsi="Times New Roman" w:cs="Times New Roman"/>
                <w:lang w:val="ru-RU"/>
              </w:rPr>
              <w:t>Умеет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объективно</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оценивать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свою</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работу</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соотносить</w:t>
            </w:r>
            <w:r w:rsidRPr="005C1E63">
              <w:rPr>
                <w:rFonts w:ascii="Times New Roman" w:hAnsi="Times New Roman" w:cs="Times New Roman"/>
                <w:spacing w:val="41"/>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готовым</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результатом.</w:t>
            </w:r>
            <w:r w:rsidRPr="005C1E63">
              <w:rPr>
                <w:rFonts w:ascii="Times New Roman" w:hAnsi="Times New Roman" w:cs="Times New Roman"/>
                <w:spacing w:val="-2"/>
                <w:lang w:val="ru-RU"/>
              </w:rPr>
              <w:t xml:space="preserve"> </w:t>
            </w:r>
            <w:r w:rsidRPr="005C1E63">
              <w:rPr>
                <w:rFonts w:ascii="Times New Roman" w:hAnsi="Times New Roman" w:cs="Times New Roman"/>
              </w:rPr>
              <w:t>Может</w:t>
            </w:r>
            <w:r w:rsidRPr="005C1E63">
              <w:rPr>
                <w:rFonts w:ascii="Times New Roman" w:hAnsi="Times New Roman" w:cs="Times New Roman"/>
                <w:spacing w:val="-3"/>
              </w:rPr>
              <w:t xml:space="preserve"> </w:t>
            </w:r>
            <w:r w:rsidRPr="005C1E63">
              <w:rPr>
                <w:rFonts w:ascii="Times New Roman" w:hAnsi="Times New Roman" w:cs="Times New Roman"/>
              </w:rPr>
              <w:t>оценить</w:t>
            </w:r>
            <w:r w:rsidRPr="005C1E63">
              <w:rPr>
                <w:rFonts w:ascii="Times New Roman" w:hAnsi="Times New Roman" w:cs="Times New Roman"/>
                <w:spacing w:val="-1"/>
              </w:rPr>
              <w:t xml:space="preserve"> </w:t>
            </w:r>
            <w:r w:rsidRPr="005C1E63">
              <w:rPr>
                <w:rFonts w:ascii="Times New Roman" w:hAnsi="Times New Roman" w:cs="Times New Roman"/>
              </w:rPr>
              <w:t>действия других</w:t>
            </w:r>
            <w:r w:rsidRPr="005C1E63">
              <w:rPr>
                <w:rFonts w:ascii="Times New Roman" w:hAnsi="Times New Roman" w:cs="Times New Roman"/>
                <w:spacing w:val="-3"/>
              </w:rPr>
              <w:t xml:space="preserve"> </w:t>
            </w:r>
            <w:r w:rsidRPr="005C1E63">
              <w:rPr>
                <w:rFonts w:ascii="Times New Roman" w:hAnsi="Times New Roman" w:cs="Times New Roman"/>
              </w:rPr>
              <w:t>учеников</w:t>
            </w:r>
          </w:p>
        </w:tc>
        <w:tc>
          <w:tcPr>
            <w:tcW w:w="810" w:type="dxa"/>
          </w:tcPr>
          <w:p w14:paraId="0C73E1B3" w14:textId="77777777" w:rsidR="00CC04C0" w:rsidRPr="005C1E63" w:rsidRDefault="00CC04C0" w:rsidP="00CC04C0">
            <w:pPr>
              <w:pStyle w:val="TableParagraph"/>
              <w:spacing w:before="2"/>
              <w:ind w:right="335"/>
              <w:jc w:val="right"/>
              <w:rPr>
                <w:rFonts w:ascii="Times New Roman" w:hAnsi="Times New Roman" w:cs="Times New Roman"/>
              </w:rPr>
            </w:pPr>
            <w:r w:rsidRPr="005C1E63">
              <w:rPr>
                <w:rFonts w:ascii="Times New Roman" w:hAnsi="Times New Roman" w:cs="Times New Roman"/>
              </w:rPr>
              <w:t>2</w:t>
            </w:r>
          </w:p>
        </w:tc>
        <w:tc>
          <w:tcPr>
            <w:tcW w:w="678" w:type="dxa"/>
            <w:gridSpan w:val="3"/>
          </w:tcPr>
          <w:p w14:paraId="54A6393D" w14:textId="77777777" w:rsidR="00CC04C0" w:rsidRPr="005C1E63" w:rsidRDefault="00CC04C0" w:rsidP="00CC04C0">
            <w:pPr>
              <w:pStyle w:val="TableParagraph"/>
              <w:spacing w:before="2"/>
              <w:ind w:left="3"/>
              <w:jc w:val="center"/>
              <w:rPr>
                <w:rFonts w:ascii="Times New Roman" w:hAnsi="Times New Roman" w:cs="Times New Roman"/>
              </w:rPr>
            </w:pPr>
            <w:r w:rsidRPr="005C1E63">
              <w:rPr>
                <w:rFonts w:ascii="Times New Roman" w:hAnsi="Times New Roman" w:cs="Times New Roman"/>
              </w:rPr>
              <w:t>2</w:t>
            </w:r>
          </w:p>
        </w:tc>
      </w:tr>
      <w:tr w:rsidR="00CC04C0" w:rsidRPr="005C1E63" w14:paraId="5BD14BB9" w14:textId="77777777" w:rsidTr="007C60BE">
        <w:trPr>
          <w:trHeight w:val="350"/>
        </w:trPr>
        <w:tc>
          <w:tcPr>
            <w:tcW w:w="264" w:type="dxa"/>
            <w:vMerge/>
          </w:tcPr>
          <w:p w14:paraId="6AC61F23" w14:textId="77777777" w:rsidR="00CC04C0" w:rsidRPr="005C1E63" w:rsidRDefault="00CC04C0" w:rsidP="00CC04C0">
            <w:pPr>
              <w:rPr>
                <w:rFonts w:ascii="Times New Roman" w:hAnsi="Times New Roman" w:cs="Times New Roman"/>
              </w:rPr>
            </w:pPr>
          </w:p>
        </w:tc>
        <w:tc>
          <w:tcPr>
            <w:tcW w:w="2682" w:type="dxa"/>
            <w:gridSpan w:val="2"/>
            <w:vMerge/>
          </w:tcPr>
          <w:p w14:paraId="4DA56957"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5DC71089"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Приступая к решению новой задачи, пытается оценить свои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возможности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относительно ее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решения</w:t>
            </w:r>
          </w:p>
        </w:tc>
        <w:tc>
          <w:tcPr>
            <w:tcW w:w="810" w:type="dxa"/>
          </w:tcPr>
          <w:p w14:paraId="38D2411F"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78" w:type="dxa"/>
            <w:gridSpan w:val="3"/>
          </w:tcPr>
          <w:p w14:paraId="75190492"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5A7167AF" w14:textId="77777777" w:rsidTr="007C60BE">
        <w:trPr>
          <w:trHeight w:val="350"/>
        </w:trPr>
        <w:tc>
          <w:tcPr>
            <w:tcW w:w="264" w:type="dxa"/>
            <w:vMerge/>
            <w:tcBorders>
              <w:bottom w:val="single" w:sz="4" w:space="0" w:color="auto"/>
            </w:tcBorders>
          </w:tcPr>
          <w:p w14:paraId="0752EDA0" w14:textId="77777777" w:rsidR="00CC04C0" w:rsidRPr="005C1E63" w:rsidRDefault="00CC04C0" w:rsidP="00CC04C0">
            <w:pPr>
              <w:rPr>
                <w:rFonts w:ascii="Times New Roman" w:hAnsi="Times New Roman" w:cs="Times New Roman"/>
              </w:rPr>
            </w:pPr>
          </w:p>
        </w:tc>
        <w:tc>
          <w:tcPr>
            <w:tcW w:w="2682" w:type="dxa"/>
            <w:gridSpan w:val="2"/>
            <w:vMerge/>
            <w:tcBorders>
              <w:bottom w:val="single" w:sz="4" w:space="0" w:color="auto"/>
            </w:tcBorders>
          </w:tcPr>
          <w:p w14:paraId="1372B871"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right w:val="single" w:sz="4" w:space="0" w:color="auto"/>
            </w:tcBorders>
          </w:tcPr>
          <w:p w14:paraId="331A8C10"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соотнести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свою</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работу с</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готовым</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результатом,</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оценка</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необъективна.</w:t>
            </w:r>
          </w:p>
        </w:tc>
        <w:tc>
          <w:tcPr>
            <w:tcW w:w="810" w:type="dxa"/>
            <w:tcBorders>
              <w:left w:val="single" w:sz="4" w:space="0" w:color="auto"/>
              <w:right w:val="single" w:sz="4" w:space="0" w:color="auto"/>
            </w:tcBorders>
          </w:tcPr>
          <w:p w14:paraId="1C7C0074"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78" w:type="dxa"/>
            <w:gridSpan w:val="3"/>
            <w:tcBorders>
              <w:left w:val="single" w:sz="4" w:space="0" w:color="auto"/>
            </w:tcBorders>
          </w:tcPr>
          <w:p w14:paraId="5C2A3649"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0AE50CA6" w14:textId="77777777" w:rsidTr="007C60BE">
        <w:trPr>
          <w:trHeight w:val="350"/>
        </w:trPr>
        <w:tc>
          <w:tcPr>
            <w:tcW w:w="8787" w:type="dxa"/>
            <w:gridSpan w:val="4"/>
            <w:tcBorders>
              <w:top w:val="single" w:sz="4" w:space="0" w:color="auto"/>
              <w:bottom w:val="single" w:sz="4" w:space="0" w:color="auto"/>
              <w:right w:val="single" w:sz="4" w:space="0" w:color="auto"/>
            </w:tcBorders>
          </w:tcPr>
          <w:p w14:paraId="4BA38442" w14:textId="77777777" w:rsidR="00CC04C0" w:rsidRPr="005C1E63" w:rsidRDefault="00CC04C0" w:rsidP="00CC04C0">
            <w:pPr>
              <w:pStyle w:val="TableParagraph"/>
              <w:spacing w:line="207" w:lineRule="exact"/>
              <w:ind w:left="8"/>
              <w:jc w:val="center"/>
              <w:rPr>
                <w:rFonts w:ascii="Times New Roman" w:hAnsi="Times New Roman" w:cs="Times New Roman"/>
                <w:b/>
                <w:spacing w:val="-3"/>
                <w:lang w:val="ru-RU"/>
              </w:rPr>
            </w:pPr>
            <w:r w:rsidRPr="005C1E63">
              <w:rPr>
                <w:rFonts w:ascii="Times New Roman" w:hAnsi="Times New Roman" w:cs="Times New Roman"/>
                <w:b/>
                <w:lang w:val="ru-RU"/>
              </w:rPr>
              <w:t>ИТОГО: 10-9 баллов</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высокий уровень,</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8-5</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баллов</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средний</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уровень,</w:t>
            </w:r>
            <w:r w:rsidRPr="005C1E63">
              <w:rPr>
                <w:rFonts w:ascii="Times New Roman" w:hAnsi="Times New Roman" w:cs="Times New Roman"/>
                <w:b/>
                <w:spacing w:val="-3"/>
                <w:lang w:val="ru-RU"/>
              </w:rPr>
              <w:t xml:space="preserve"> </w:t>
            </w:r>
          </w:p>
          <w:p w14:paraId="5B15B017" w14:textId="77777777" w:rsidR="00CC04C0" w:rsidRPr="005C1E63" w:rsidRDefault="00CC04C0" w:rsidP="00CC04C0">
            <w:pPr>
              <w:pStyle w:val="TableParagraph"/>
              <w:spacing w:line="207" w:lineRule="exact"/>
              <w:ind w:left="8"/>
              <w:jc w:val="center"/>
              <w:rPr>
                <w:rFonts w:ascii="Times New Roman" w:hAnsi="Times New Roman" w:cs="Times New Roman"/>
                <w:lang w:val="ru-RU"/>
              </w:rPr>
            </w:pPr>
            <w:r w:rsidRPr="005C1E63">
              <w:rPr>
                <w:rFonts w:ascii="Times New Roman" w:hAnsi="Times New Roman" w:cs="Times New Roman"/>
                <w:b/>
                <w:lang w:val="ru-RU"/>
              </w:rPr>
              <w:t>0-4</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балла</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низкий</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уровень.</w:t>
            </w:r>
          </w:p>
        </w:tc>
        <w:tc>
          <w:tcPr>
            <w:tcW w:w="817" w:type="dxa"/>
            <w:gridSpan w:val="2"/>
            <w:tcBorders>
              <w:top w:val="single" w:sz="4" w:space="0" w:color="auto"/>
              <w:left w:val="single" w:sz="4" w:space="0" w:color="auto"/>
              <w:bottom w:val="single" w:sz="4" w:space="0" w:color="auto"/>
              <w:right w:val="single" w:sz="4" w:space="0" w:color="auto"/>
            </w:tcBorders>
          </w:tcPr>
          <w:p w14:paraId="6A115392" w14:textId="77777777" w:rsidR="00CC04C0" w:rsidRPr="005C1E63" w:rsidRDefault="00CC04C0" w:rsidP="00CC04C0">
            <w:pPr>
              <w:widowControl/>
              <w:autoSpaceDE/>
              <w:autoSpaceDN/>
              <w:spacing w:after="200" w:line="276" w:lineRule="auto"/>
              <w:rPr>
                <w:rFonts w:ascii="Times New Roman" w:hAnsi="Times New Roman" w:cs="Times New Roman"/>
              </w:rPr>
            </w:pPr>
          </w:p>
          <w:p w14:paraId="35BFF37D" w14:textId="77777777" w:rsidR="00CC04C0" w:rsidRPr="005C1E63" w:rsidRDefault="00CC04C0" w:rsidP="00CC04C0">
            <w:pPr>
              <w:pStyle w:val="TableParagraph"/>
              <w:spacing w:line="207" w:lineRule="exact"/>
              <w:jc w:val="center"/>
              <w:rPr>
                <w:rFonts w:ascii="Times New Roman" w:hAnsi="Times New Roman" w:cs="Times New Roman"/>
              </w:rPr>
            </w:pPr>
          </w:p>
        </w:tc>
        <w:tc>
          <w:tcPr>
            <w:tcW w:w="671" w:type="dxa"/>
            <w:gridSpan w:val="2"/>
            <w:tcBorders>
              <w:top w:val="single" w:sz="4" w:space="0" w:color="auto"/>
              <w:left w:val="single" w:sz="4" w:space="0" w:color="auto"/>
              <w:bottom w:val="single" w:sz="4" w:space="0" w:color="auto"/>
            </w:tcBorders>
          </w:tcPr>
          <w:p w14:paraId="1FECC805" w14:textId="77777777" w:rsidR="00CC04C0" w:rsidRPr="005C1E63" w:rsidRDefault="00CC04C0" w:rsidP="00CC04C0">
            <w:pPr>
              <w:widowControl/>
              <w:autoSpaceDE/>
              <w:autoSpaceDN/>
              <w:spacing w:after="200" w:line="276" w:lineRule="auto"/>
              <w:rPr>
                <w:rFonts w:ascii="Times New Roman" w:hAnsi="Times New Roman" w:cs="Times New Roman"/>
              </w:rPr>
            </w:pPr>
          </w:p>
          <w:p w14:paraId="59C237D7" w14:textId="77777777" w:rsidR="00CC04C0" w:rsidRPr="005C1E63" w:rsidRDefault="00CC04C0" w:rsidP="00CC04C0">
            <w:pPr>
              <w:pStyle w:val="TableParagraph"/>
              <w:spacing w:line="207" w:lineRule="exact"/>
              <w:jc w:val="center"/>
              <w:rPr>
                <w:rFonts w:ascii="Times New Roman" w:hAnsi="Times New Roman" w:cs="Times New Roman"/>
              </w:rPr>
            </w:pPr>
          </w:p>
        </w:tc>
      </w:tr>
      <w:tr w:rsidR="00CC04C0" w:rsidRPr="005C1E63" w14:paraId="45CD9D7E" w14:textId="77777777" w:rsidTr="007C60BE">
        <w:trPr>
          <w:trHeight w:val="350"/>
        </w:trPr>
        <w:tc>
          <w:tcPr>
            <w:tcW w:w="2946" w:type="dxa"/>
            <w:gridSpan w:val="3"/>
            <w:tcBorders>
              <w:top w:val="single" w:sz="4" w:space="0" w:color="auto"/>
              <w:bottom w:val="single" w:sz="4" w:space="0" w:color="auto"/>
            </w:tcBorders>
          </w:tcPr>
          <w:p w14:paraId="1022F21B" w14:textId="77777777" w:rsidR="00CC04C0" w:rsidRPr="005C1E63" w:rsidRDefault="00CC04C0" w:rsidP="00CC04C0">
            <w:pPr>
              <w:rPr>
                <w:rFonts w:ascii="Times New Roman" w:hAnsi="Times New Roman" w:cs="Times New Roman"/>
                <w:lang w:val="ru-RU"/>
              </w:rPr>
            </w:pPr>
            <w:r w:rsidRPr="005C1E63">
              <w:rPr>
                <w:rFonts w:ascii="Times New Roman" w:hAnsi="Times New Roman" w:cs="Times New Roman"/>
                <w:i/>
              </w:rPr>
              <w:t>Познавательные</w:t>
            </w:r>
            <w:r w:rsidRPr="005C1E63">
              <w:rPr>
                <w:rFonts w:ascii="Times New Roman" w:hAnsi="Times New Roman" w:cs="Times New Roman"/>
                <w:i/>
                <w:spacing w:val="-5"/>
              </w:rPr>
              <w:t xml:space="preserve"> </w:t>
            </w:r>
            <w:r w:rsidRPr="005C1E63">
              <w:rPr>
                <w:rFonts w:ascii="Times New Roman" w:hAnsi="Times New Roman" w:cs="Times New Roman"/>
                <w:i/>
              </w:rPr>
              <w:t>УУД</w:t>
            </w:r>
          </w:p>
        </w:tc>
        <w:tc>
          <w:tcPr>
            <w:tcW w:w="5841" w:type="dxa"/>
            <w:tcBorders>
              <w:top w:val="single" w:sz="4" w:space="0" w:color="auto"/>
              <w:bottom w:val="single" w:sz="4" w:space="0" w:color="auto"/>
            </w:tcBorders>
          </w:tcPr>
          <w:p w14:paraId="27AEB952"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p>
        </w:tc>
        <w:tc>
          <w:tcPr>
            <w:tcW w:w="810" w:type="dxa"/>
          </w:tcPr>
          <w:p w14:paraId="75084B83" w14:textId="77777777" w:rsidR="00CC04C0" w:rsidRPr="005C1E63" w:rsidRDefault="00CC04C0" w:rsidP="00CC04C0">
            <w:pPr>
              <w:pStyle w:val="TableParagraph"/>
              <w:spacing w:line="207" w:lineRule="exact"/>
              <w:ind w:right="333"/>
              <w:jc w:val="right"/>
              <w:rPr>
                <w:rFonts w:ascii="Times New Roman" w:hAnsi="Times New Roman" w:cs="Times New Roman"/>
                <w:lang w:val="ru-RU"/>
              </w:rPr>
            </w:pPr>
          </w:p>
        </w:tc>
        <w:tc>
          <w:tcPr>
            <w:tcW w:w="678" w:type="dxa"/>
            <w:gridSpan w:val="3"/>
          </w:tcPr>
          <w:p w14:paraId="5A45E0CA" w14:textId="77777777" w:rsidR="00CC04C0" w:rsidRPr="005C1E63" w:rsidRDefault="00CC04C0" w:rsidP="00CC04C0">
            <w:pPr>
              <w:pStyle w:val="TableParagraph"/>
              <w:spacing w:line="207" w:lineRule="exact"/>
              <w:ind w:left="8"/>
              <w:jc w:val="center"/>
              <w:rPr>
                <w:rFonts w:ascii="Times New Roman" w:hAnsi="Times New Roman" w:cs="Times New Roman"/>
                <w:lang w:val="ru-RU"/>
              </w:rPr>
            </w:pPr>
          </w:p>
        </w:tc>
      </w:tr>
      <w:tr w:rsidR="00CC04C0" w:rsidRPr="005C1E63" w14:paraId="38EB536B" w14:textId="77777777" w:rsidTr="007C60BE">
        <w:trPr>
          <w:trHeight w:val="350"/>
        </w:trPr>
        <w:tc>
          <w:tcPr>
            <w:tcW w:w="580" w:type="dxa"/>
            <w:gridSpan w:val="2"/>
            <w:vMerge w:val="restart"/>
            <w:tcBorders>
              <w:top w:val="single" w:sz="4" w:space="0" w:color="auto"/>
            </w:tcBorders>
          </w:tcPr>
          <w:p w14:paraId="7C1FCB21"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1</w:t>
            </w:r>
          </w:p>
        </w:tc>
        <w:tc>
          <w:tcPr>
            <w:tcW w:w="2366" w:type="dxa"/>
            <w:vMerge w:val="restart"/>
            <w:tcBorders>
              <w:top w:val="single" w:sz="4" w:space="0" w:color="auto"/>
            </w:tcBorders>
          </w:tcPr>
          <w:p w14:paraId="6AC0A174" w14:textId="77777777" w:rsidR="00CC04C0" w:rsidRPr="005C1E63" w:rsidRDefault="00CC04C0" w:rsidP="00CC04C0">
            <w:pPr>
              <w:pStyle w:val="TableParagraph"/>
              <w:ind w:left="133" w:right="117" w:firstLine="1"/>
              <w:jc w:val="center"/>
              <w:rPr>
                <w:rFonts w:ascii="Times New Roman" w:hAnsi="Times New Roman" w:cs="Times New Roman"/>
                <w:lang w:val="ru-RU"/>
              </w:rPr>
            </w:pPr>
            <w:r w:rsidRPr="005C1E63">
              <w:rPr>
                <w:rFonts w:ascii="Times New Roman" w:hAnsi="Times New Roman" w:cs="Times New Roman"/>
                <w:lang w:val="ru-RU"/>
              </w:rPr>
              <w:t>Ориентироваться 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учебнике: определять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умения, которые будут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сформированы на основе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изучения</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данного</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раздела.</w:t>
            </w:r>
          </w:p>
        </w:tc>
        <w:tc>
          <w:tcPr>
            <w:tcW w:w="5841" w:type="dxa"/>
            <w:tcBorders>
              <w:top w:val="single" w:sz="4" w:space="0" w:color="auto"/>
              <w:bottom w:val="single" w:sz="4" w:space="0" w:color="auto"/>
            </w:tcBorders>
          </w:tcPr>
          <w:p w14:paraId="7AFED1B4" w14:textId="77777777" w:rsidR="00CC04C0" w:rsidRPr="005C1E63" w:rsidRDefault="00CC04C0" w:rsidP="00CC04C0">
            <w:pPr>
              <w:pStyle w:val="TableParagraph"/>
              <w:spacing w:line="210" w:lineRule="exact"/>
              <w:ind w:left="1615" w:right="102" w:hanging="1340"/>
              <w:rPr>
                <w:rFonts w:ascii="Times New Roman" w:hAnsi="Times New Roman" w:cs="Times New Roman"/>
                <w:lang w:val="ru-RU"/>
              </w:rPr>
            </w:pPr>
            <w:r w:rsidRPr="005C1E63">
              <w:rPr>
                <w:rFonts w:ascii="Times New Roman" w:hAnsi="Times New Roman" w:cs="Times New Roman"/>
                <w:lang w:val="ru-RU"/>
              </w:rPr>
              <w:t>Умеет</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ориентироваться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учебнике.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самостоятельно</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найти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нужный</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источник</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информации</w:t>
            </w:r>
          </w:p>
        </w:tc>
        <w:tc>
          <w:tcPr>
            <w:tcW w:w="810" w:type="dxa"/>
          </w:tcPr>
          <w:p w14:paraId="1CBFDC2E" w14:textId="77777777" w:rsidR="00CC04C0" w:rsidRPr="005C1E63" w:rsidRDefault="00CC04C0" w:rsidP="00CC04C0">
            <w:pPr>
              <w:pStyle w:val="TableParagraph"/>
              <w:spacing w:line="207" w:lineRule="exact"/>
              <w:ind w:right="335"/>
              <w:jc w:val="right"/>
              <w:rPr>
                <w:rFonts w:ascii="Times New Roman" w:hAnsi="Times New Roman" w:cs="Times New Roman"/>
              </w:rPr>
            </w:pPr>
            <w:r w:rsidRPr="005C1E63">
              <w:rPr>
                <w:rFonts w:ascii="Times New Roman" w:hAnsi="Times New Roman" w:cs="Times New Roman"/>
              </w:rPr>
              <w:t>2</w:t>
            </w:r>
          </w:p>
        </w:tc>
        <w:tc>
          <w:tcPr>
            <w:tcW w:w="678" w:type="dxa"/>
            <w:gridSpan w:val="3"/>
          </w:tcPr>
          <w:p w14:paraId="076E98DF" w14:textId="77777777" w:rsidR="00CC04C0" w:rsidRPr="005C1E63" w:rsidRDefault="00CC04C0" w:rsidP="00CC04C0">
            <w:pPr>
              <w:pStyle w:val="TableParagraph"/>
              <w:spacing w:line="207" w:lineRule="exact"/>
              <w:ind w:left="3"/>
              <w:jc w:val="center"/>
              <w:rPr>
                <w:rFonts w:ascii="Times New Roman" w:hAnsi="Times New Roman" w:cs="Times New Roman"/>
              </w:rPr>
            </w:pPr>
            <w:r w:rsidRPr="005C1E63">
              <w:rPr>
                <w:rFonts w:ascii="Times New Roman" w:hAnsi="Times New Roman" w:cs="Times New Roman"/>
              </w:rPr>
              <w:t>2</w:t>
            </w:r>
          </w:p>
        </w:tc>
      </w:tr>
      <w:tr w:rsidR="00CC04C0" w:rsidRPr="005C1E63" w14:paraId="3F7BDA77" w14:textId="77777777" w:rsidTr="007C60BE">
        <w:trPr>
          <w:trHeight w:val="350"/>
        </w:trPr>
        <w:tc>
          <w:tcPr>
            <w:tcW w:w="580" w:type="dxa"/>
            <w:gridSpan w:val="2"/>
            <w:vMerge/>
          </w:tcPr>
          <w:p w14:paraId="36EBF063" w14:textId="77777777" w:rsidR="00CC04C0" w:rsidRPr="005C1E63" w:rsidRDefault="00CC04C0" w:rsidP="00CC04C0">
            <w:pPr>
              <w:rPr>
                <w:rFonts w:ascii="Times New Roman" w:hAnsi="Times New Roman" w:cs="Times New Roman"/>
              </w:rPr>
            </w:pPr>
          </w:p>
        </w:tc>
        <w:tc>
          <w:tcPr>
            <w:tcW w:w="2366" w:type="dxa"/>
            <w:vMerge/>
          </w:tcPr>
          <w:p w14:paraId="1471C881"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6C25BBBA" w14:textId="77777777" w:rsidR="00CC04C0" w:rsidRPr="005C1E63" w:rsidRDefault="00CC04C0" w:rsidP="00CC04C0">
            <w:pPr>
              <w:pStyle w:val="TableParagraph"/>
              <w:spacing w:line="202" w:lineRule="exact"/>
              <w:ind w:left="171" w:right="165"/>
              <w:jc w:val="center"/>
              <w:rPr>
                <w:rFonts w:ascii="Times New Roman" w:hAnsi="Times New Roman" w:cs="Times New Roman"/>
                <w:lang w:val="ru-RU"/>
              </w:rPr>
            </w:pPr>
            <w:r w:rsidRPr="005C1E63">
              <w:rPr>
                <w:rFonts w:ascii="Times New Roman" w:hAnsi="Times New Roman" w:cs="Times New Roman"/>
                <w:lang w:val="ru-RU"/>
              </w:rPr>
              <w:t>Ориентируется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учебнике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алгоритму,</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всегда</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найти</w:t>
            </w:r>
          </w:p>
          <w:p w14:paraId="7E9FB79E" w14:textId="77777777" w:rsidR="00CC04C0" w:rsidRPr="005C1E63" w:rsidRDefault="00CC04C0" w:rsidP="00CC04C0">
            <w:pPr>
              <w:pStyle w:val="TableParagraph"/>
              <w:spacing w:line="207" w:lineRule="exact"/>
              <w:ind w:left="359" w:right="352"/>
              <w:jc w:val="center"/>
              <w:rPr>
                <w:rFonts w:ascii="Times New Roman" w:hAnsi="Times New Roman" w:cs="Times New Roman"/>
              </w:rPr>
            </w:pPr>
            <w:r w:rsidRPr="005C1E63">
              <w:rPr>
                <w:rFonts w:ascii="Times New Roman" w:hAnsi="Times New Roman" w:cs="Times New Roman"/>
              </w:rPr>
              <w:t>нужную</w:t>
            </w:r>
            <w:r w:rsidRPr="005C1E63">
              <w:rPr>
                <w:rFonts w:ascii="Times New Roman" w:hAnsi="Times New Roman" w:cs="Times New Roman"/>
                <w:spacing w:val="-3"/>
              </w:rPr>
              <w:t xml:space="preserve"> </w:t>
            </w:r>
            <w:r w:rsidRPr="005C1E63">
              <w:rPr>
                <w:rFonts w:ascii="Times New Roman" w:hAnsi="Times New Roman" w:cs="Times New Roman"/>
              </w:rPr>
              <w:t>информацию</w:t>
            </w:r>
            <w:r w:rsidRPr="005C1E63">
              <w:rPr>
                <w:rFonts w:ascii="Times New Roman" w:hAnsi="Times New Roman" w:cs="Times New Roman"/>
                <w:spacing w:val="-3"/>
              </w:rPr>
              <w:t xml:space="preserve"> </w:t>
            </w:r>
            <w:r w:rsidRPr="005C1E63">
              <w:rPr>
                <w:rFonts w:ascii="Times New Roman" w:hAnsi="Times New Roman" w:cs="Times New Roman"/>
              </w:rPr>
              <w:t>в</w:t>
            </w:r>
            <w:r w:rsidRPr="005C1E63">
              <w:rPr>
                <w:rFonts w:ascii="Times New Roman" w:hAnsi="Times New Roman" w:cs="Times New Roman"/>
                <w:spacing w:val="-4"/>
              </w:rPr>
              <w:t xml:space="preserve"> </w:t>
            </w:r>
            <w:r w:rsidRPr="005C1E63">
              <w:rPr>
                <w:rFonts w:ascii="Times New Roman" w:hAnsi="Times New Roman" w:cs="Times New Roman"/>
              </w:rPr>
              <w:t>учебнике.</w:t>
            </w:r>
          </w:p>
        </w:tc>
        <w:tc>
          <w:tcPr>
            <w:tcW w:w="810" w:type="dxa"/>
          </w:tcPr>
          <w:p w14:paraId="50541BB6"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78" w:type="dxa"/>
            <w:gridSpan w:val="3"/>
          </w:tcPr>
          <w:p w14:paraId="45B803F0"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13AFEEDE" w14:textId="77777777" w:rsidTr="007C60BE">
        <w:trPr>
          <w:trHeight w:val="350"/>
        </w:trPr>
        <w:tc>
          <w:tcPr>
            <w:tcW w:w="580" w:type="dxa"/>
            <w:gridSpan w:val="2"/>
            <w:vMerge/>
            <w:tcBorders>
              <w:bottom w:val="single" w:sz="4" w:space="0" w:color="auto"/>
            </w:tcBorders>
          </w:tcPr>
          <w:p w14:paraId="0D78DDA0" w14:textId="77777777" w:rsidR="00CC04C0" w:rsidRPr="005C1E63" w:rsidRDefault="00CC04C0" w:rsidP="00CC04C0">
            <w:pPr>
              <w:rPr>
                <w:rFonts w:ascii="Times New Roman" w:hAnsi="Times New Roman" w:cs="Times New Roman"/>
              </w:rPr>
            </w:pPr>
          </w:p>
        </w:tc>
        <w:tc>
          <w:tcPr>
            <w:tcW w:w="2366" w:type="dxa"/>
            <w:vMerge/>
            <w:tcBorders>
              <w:bottom w:val="single" w:sz="4" w:space="0" w:color="auto"/>
            </w:tcBorders>
          </w:tcPr>
          <w:p w14:paraId="70DB0728"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1DAE870A"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умеет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ориентироваться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учебнике,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«выпадает»</w:t>
            </w:r>
            <w:r w:rsidRPr="005C1E63">
              <w:rPr>
                <w:rFonts w:ascii="Times New Roman" w:hAnsi="Times New Roman" w:cs="Times New Roman"/>
                <w:spacing w:val="40"/>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этой</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причине</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из</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пространства</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урока.</w:t>
            </w:r>
          </w:p>
        </w:tc>
        <w:tc>
          <w:tcPr>
            <w:tcW w:w="810" w:type="dxa"/>
          </w:tcPr>
          <w:p w14:paraId="4B7F47B3"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78" w:type="dxa"/>
            <w:gridSpan w:val="3"/>
          </w:tcPr>
          <w:p w14:paraId="6CEE794A"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380D9D10" w14:textId="77777777" w:rsidTr="007C60BE">
        <w:trPr>
          <w:trHeight w:val="350"/>
        </w:trPr>
        <w:tc>
          <w:tcPr>
            <w:tcW w:w="580" w:type="dxa"/>
            <w:gridSpan w:val="2"/>
            <w:vMerge w:val="restart"/>
            <w:tcBorders>
              <w:top w:val="single" w:sz="4" w:space="0" w:color="auto"/>
            </w:tcBorders>
          </w:tcPr>
          <w:p w14:paraId="5F6B6C2D"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2</w:t>
            </w:r>
          </w:p>
        </w:tc>
        <w:tc>
          <w:tcPr>
            <w:tcW w:w="2366" w:type="dxa"/>
            <w:vMerge w:val="restart"/>
            <w:tcBorders>
              <w:top w:val="single" w:sz="4" w:space="0" w:color="auto"/>
            </w:tcBorders>
          </w:tcPr>
          <w:p w14:paraId="3721D6A9" w14:textId="77777777" w:rsidR="00CC04C0" w:rsidRPr="005C1E63" w:rsidRDefault="00CC04C0" w:rsidP="00CC04C0">
            <w:pPr>
              <w:pStyle w:val="TableParagraph"/>
              <w:ind w:left="244" w:right="226" w:hanging="4"/>
              <w:jc w:val="center"/>
              <w:rPr>
                <w:rFonts w:ascii="Times New Roman" w:hAnsi="Times New Roman" w:cs="Times New Roman"/>
                <w:lang w:val="ru-RU"/>
              </w:rPr>
            </w:pPr>
            <w:r w:rsidRPr="005C1E63">
              <w:rPr>
                <w:rFonts w:ascii="Times New Roman" w:hAnsi="Times New Roman" w:cs="Times New Roman"/>
                <w:lang w:val="ru-RU"/>
              </w:rPr>
              <w:t>Отвечать на простые 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сложные вопросы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учителя, находить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нужную информацию в</w:t>
            </w:r>
            <w:r w:rsidRPr="005C1E63">
              <w:rPr>
                <w:rFonts w:ascii="Times New Roman" w:hAnsi="Times New Roman" w:cs="Times New Roman"/>
                <w:spacing w:val="-43"/>
                <w:lang w:val="ru-RU"/>
              </w:rPr>
              <w:t xml:space="preserve"> </w:t>
            </w:r>
            <w:r w:rsidRPr="005C1E63">
              <w:rPr>
                <w:rFonts w:ascii="Times New Roman" w:hAnsi="Times New Roman" w:cs="Times New Roman"/>
                <w:lang w:val="ru-RU"/>
              </w:rPr>
              <w:t>учебнике.</w:t>
            </w:r>
          </w:p>
        </w:tc>
        <w:tc>
          <w:tcPr>
            <w:tcW w:w="5841" w:type="dxa"/>
            <w:tcBorders>
              <w:top w:val="single" w:sz="4" w:space="0" w:color="auto"/>
              <w:bottom w:val="single" w:sz="4" w:space="0" w:color="auto"/>
            </w:tcBorders>
          </w:tcPr>
          <w:p w14:paraId="2834E2D8" w14:textId="77777777" w:rsidR="00CC04C0" w:rsidRPr="005C1E63" w:rsidRDefault="00CC04C0" w:rsidP="00CC04C0">
            <w:pPr>
              <w:pStyle w:val="TableParagraph"/>
              <w:spacing w:line="206" w:lineRule="exact"/>
              <w:ind w:left="1463" w:right="102" w:hanging="1114"/>
              <w:rPr>
                <w:rFonts w:ascii="Times New Roman" w:hAnsi="Times New Roman" w:cs="Times New Roman"/>
                <w:lang w:val="ru-RU"/>
              </w:rPr>
            </w:pPr>
            <w:r w:rsidRPr="005C1E63">
              <w:rPr>
                <w:rFonts w:ascii="Times New Roman" w:hAnsi="Times New Roman" w:cs="Times New Roman"/>
                <w:lang w:val="ru-RU"/>
              </w:rPr>
              <w:t>Сам</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задаёт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вопросы,</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отвечает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вопросы</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найти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нужную</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информацию</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из учебника.</w:t>
            </w:r>
          </w:p>
        </w:tc>
        <w:tc>
          <w:tcPr>
            <w:tcW w:w="810" w:type="dxa"/>
          </w:tcPr>
          <w:p w14:paraId="0FEF3CF5" w14:textId="77777777" w:rsidR="00CC04C0" w:rsidRPr="005C1E63" w:rsidRDefault="00CC04C0" w:rsidP="00CC04C0">
            <w:pPr>
              <w:pStyle w:val="TableParagraph"/>
              <w:spacing w:line="207" w:lineRule="exact"/>
              <w:ind w:right="335"/>
              <w:jc w:val="right"/>
              <w:rPr>
                <w:rFonts w:ascii="Times New Roman" w:hAnsi="Times New Roman" w:cs="Times New Roman"/>
              </w:rPr>
            </w:pPr>
            <w:r w:rsidRPr="005C1E63">
              <w:rPr>
                <w:rFonts w:ascii="Times New Roman" w:hAnsi="Times New Roman" w:cs="Times New Roman"/>
              </w:rPr>
              <w:t>2</w:t>
            </w:r>
          </w:p>
        </w:tc>
        <w:tc>
          <w:tcPr>
            <w:tcW w:w="678" w:type="dxa"/>
            <w:gridSpan w:val="3"/>
          </w:tcPr>
          <w:p w14:paraId="6802373A" w14:textId="77777777" w:rsidR="00CC04C0" w:rsidRPr="005C1E63" w:rsidRDefault="00CC04C0" w:rsidP="00CC04C0">
            <w:pPr>
              <w:pStyle w:val="TableParagraph"/>
              <w:spacing w:line="207" w:lineRule="exact"/>
              <w:ind w:left="3"/>
              <w:jc w:val="center"/>
              <w:rPr>
                <w:rFonts w:ascii="Times New Roman" w:hAnsi="Times New Roman" w:cs="Times New Roman"/>
              </w:rPr>
            </w:pPr>
            <w:r w:rsidRPr="005C1E63">
              <w:rPr>
                <w:rFonts w:ascii="Times New Roman" w:hAnsi="Times New Roman" w:cs="Times New Roman"/>
              </w:rPr>
              <w:t>2</w:t>
            </w:r>
          </w:p>
        </w:tc>
      </w:tr>
      <w:tr w:rsidR="00CC04C0" w:rsidRPr="005C1E63" w14:paraId="76A3FC21" w14:textId="77777777" w:rsidTr="007C60BE">
        <w:trPr>
          <w:trHeight w:val="350"/>
        </w:trPr>
        <w:tc>
          <w:tcPr>
            <w:tcW w:w="580" w:type="dxa"/>
            <w:gridSpan w:val="2"/>
            <w:vMerge/>
          </w:tcPr>
          <w:p w14:paraId="7D4F455A" w14:textId="77777777" w:rsidR="00CC04C0" w:rsidRPr="005C1E63" w:rsidRDefault="00CC04C0" w:rsidP="00CC04C0">
            <w:pPr>
              <w:rPr>
                <w:rFonts w:ascii="Times New Roman" w:hAnsi="Times New Roman" w:cs="Times New Roman"/>
              </w:rPr>
            </w:pPr>
          </w:p>
        </w:tc>
        <w:tc>
          <w:tcPr>
            <w:tcW w:w="2366" w:type="dxa"/>
            <w:vMerge/>
          </w:tcPr>
          <w:p w14:paraId="65248607"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4536AFF5"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Отвечает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вопрос</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найти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подтверждение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учебнике,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затрудняется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сам задавать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вопросы</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к</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тексту</w:t>
            </w:r>
          </w:p>
        </w:tc>
        <w:tc>
          <w:tcPr>
            <w:tcW w:w="810" w:type="dxa"/>
          </w:tcPr>
          <w:p w14:paraId="5E0915AE"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78" w:type="dxa"/>
            <w:gridSpan w:val="3"/>
          </w:tcPr>
          <w:p w14:paraId="1D919F96"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702BBED8" w14:textId="77777777" w:rsidTr="007C60BE">
        <w:trPr>
          <w:trHeight w:val="350"/>
        </w:trPr>
        <w:tc>
          <w:tcPr>
            <w:tcW w:w="580" w:type="dxa"/>
            <w:gridSpan w:val="2"/>
            <w:vMerge/>
            <w:tcBorders>
              <w:bottom w:val="single" w:sz="4" w:space="0" w:color="auto"/>
            </w:tcBorders>
          </w:tcPr>
          <w:p w14:paraId="0C0C7880" w14:textId="77777777" w:rsidR="00CC04C0" w:rsidRPr="005C1E63" w:rsidRDefault="00CC04C0" w:rsidP="00CC04C0">
            <w:pPr>
              <w:rPr>
                <w:rFonts w:ascii="Times New Roman" w:hAnsi="Times New Roman" w:cs="Times New Roman"/>
              </w:rPr>
            </w:pPr>
          </w:p>
        </w:tc>
        <w:tc>
          <w:tcPr>
            <w:tcW w:w="2366" w:type="dxa"/>
            <w:vMerge/>
            <w:tcBorders>
              <w:bottom w:val="single" w:sz="4" w:space="0" w:color="auto"/>
            </w:tcBorders>
          </w:tcPr>
          <w:p w14:paraId="55777960"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63783E86"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отвечает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вопросы</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сам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задавать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вопросы</w:t>
            </w:r>
          </w:p>
        </w:tc>
        <w:tc>
          <w:tcPr>
            <w:tcW w:w="810" w:type="dxa"/>
          </w:tcPr>
          <w:p w14:paraId="1703950A"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78" w:type="dxa"/>
            <w:gridSpan w:val="3"/>
          </w:tcPr>
          <w:p w14:paraId="7F796BDB"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088FDB03" w14:textId="77777777" w:rsidTr="007C60BE">
        <w:trPr>
          <w:trHeight w:val="350"/>
        </w:trPr>
        <w:tc>
          <w:tcPr>
            <w:tcW w:w="580" w:type="dxa"/>
            <w:gridSpan w:val="2"/>
            <w:vMerge w:val="restart"/>
            <w:tcBorders>
              <w:top w:val="single" w:sz="4" w:space="0" w:color="auto"/>
            </w:tcBorders>
          </w:tcPr>
          <w:p w14:paraId="59456246" w14:textId="77777777" w:rsidR="00CC04C0" w:rsidRPr="005C1E63" w:rsidRDefault="00CC04C0" w:rsidP="00CC04C0">
            <w:pPr>
              <w:pStyle w:val="TableParagraph"/>
              <w:spacing w:before="2"/>
              <w:ind w:left="107"/>
              <w:rPr>
                <w:rFonts w:ascii="Times New Roman" w:hAnsi="Times New Roman" w:cs="Times New Roman"/>
              </w:rPr>
            </w:pPr>
            <w:r w:rsidRPr="005C1E63">
              <w:rPr>
                <w:rFonts w:ascii="Times New Roman" w:hAnsi="Times New Roman" w:cs="Times New Roman"/>
              </w:rPr>
              <w:t>3</w:t>
            </w:r>
          </w:p>
        </w:tc>
        <w:tc>
          <w:tcPr>
            <w:tcW w:w="2366" w:type="dxa"/>
            <w:vMerge w:val="restart"/>
            <w:tcBorders>
              <w:top w:val="single" w:sz="4" w:space="0" w:color="auto"/>
            </w:tcBorders>
          </w:tcPr>
          <w:p w14:paraId="55D7F05E" w14:textId="77777777" w:rsidR="00CC04C0" w:rsidRPr="005C1E63" w:rsidRDefault="00CC04C0" w:rsidP="00CC04C0">
            <w:pPr>
              <w:pStyle w:val="TableParagraph"/>
              <w:spacing w:before="2"/>
              <w:ind w:left="145" w:right="130" w:hanging="1"/>
              <w:jc w:val="center"/>
              <w:rPr>
                <w:rFonts w:ascii="Times New Roman" w:hAnsi="Times New Roman" w:cs="Times New Roman"/>
                <w:lang w:val="ru-RU"/>
              </w:rPr>
            </w:pPr>
            <w:r w:rsidRPr="005C1E63">
              <w:rPr>
                <w:rFonts w:ascii="Times New Roman" w:hAnsi="Times New Roman" w:cs="Times New Roman"/>
                <w:lang w:val="ru-RU"/>
              </w:rPr>
              <w:t>Сравнивать предметы,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объекты: находить общее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различие</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нескольким</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основаниям.</w:t>
            </w:r>
          </w:p>
        </w:tc>
        <w:tc>
          <w:tcPr>
            <w:tcW w:w="5841" w:type="dxa"/>
            <w:tcBorders>
              <w:top w:val="single" w:sz="4" w:space="0" w:color="auto"/>
              <w:bottom w:val="single" w:sz="4" w:space="0" w:color="auto"/>
            </w:tcBorders>
          </w:tcPr>
          <w:p w14:paraId="582D374A" w14:textId="77777777" w:rsidR="00CC04C0" w:rsidRPr="005C1E63" w:rsidRDefault="00CC04C0" w:rsidP="00CC04C0">
            <w:pPr>
              <w:pStyle w:val="TableParagraph"/>
              <w:spacing w:before="2" w:line="207" w:lineRule="exact"/>
              <w:ind w:left="171" w:right="166"/>
              <w:jc w:val="center"/>
              <w:rPr>
                <w:rFonts w:ascii="Times New Roman" w:hAnsi="Times New Roman" w:cs="Times New Roman"/>
                <w:lang w:val="ru-RU"/>
              </w:rPr>
            </w:pPr>
            <w:r w:rsidRPr="005C1E63">
              <w:rPr>
                <w:rFonts w:ascii="Times New Roman" w:hAnsi="Times New Roman" w:cs="Times New Roman"/>
                <w:lang w:val="ru-RU"/>
              </w:rPr>
              <w:t>Умеет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сравнивать</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предметы</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(находит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существенные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признаки).</w:t>
            </w:r>
          </w:p>
          <w:p w14:paraId="59AEF65C" w14:textId="77777777" w:rsidR="00CC04C0" w:rsidRPr="005C1E63" w:rsidRDefault="00CC04C0" w:rsidP="00CC04C0">
            <w:pPr>
              <w:pStyle w:val="TableParagraph"/>
              <w:spacing w:line="186" w:lineRule="exact"/>
              <w:ind w:left="171" w:right="162"/>
              <w:jc w:val="center"/>
              <w:rPr>
                <w:rFonts w:ascii="Times New Roman" w:hAnsi="Times New Roman" w:cs="Times New Roman"/>
              </w:rPr>
            </w:pPr>
            <w:r w:rsidRPr="005C1E63">
              <w:rPr>
                <w:rFonts w:ascii="Times New Roman" w:hAnsi="Times New Roman" w:cs="Times New Roman"/>
              </w:rPr>
              <w:t>Выделяет</w:t>
            </w:r>
            <w:r w:rsidRPr="005C1E63">
              <w:rPr>
                <w:rFonts w:ascii="Times New Roman" w:hAnsi="Times New Roman" w:cs="Times New Roman"/>
                <w:spacing w:val="-5"/>
              </w:rPr>
              <w:t xml:space="preserve"> </w:t>
            </w:r>
            <w:r w:rsidRPr="005C1E63">
              <w:rPr>
                <w:rFonts w:ascii="Times New Roman" w:hAnsi="Times New Roman" w:cs="Times New Roman"/>
              </w:rPr>
              <w:t>закономерности</w:t>
            </w:r>
          </w:p>
        </w:tc>
        <w:tc>
          <w:tcPr>
            <w:tcW w:w="810" w:type="dxa"/>
          </w:tcPr>
          <w:p w14:paraId="282E1784" w14:textId="77777777" w:rsidR="00CC04C0" w:rsidRPr="005C1E63" w:rsidRDefault="00CC04C0" w:rsidP="00CC04C0">
            <w:pPr>
              <w:pStyle w:val="TableParagraph"/>
              <w:spacing w:before="2"/>
              <w:ind w:right="335"/>
              <w:jc w:val="right"/>
              <w:rPr>
                <w:rFonts w:ascii="Times New Roman" w:hAnsi="Times New Roman" w:cs="Times New Roman"/>
              </w:rPr>
            </w:pPr>
            <w:r w:rsidRPr="005C1E63">
              <w:rPr>
                <w:rFonts w:ascii="Times New Roman" w:hAnsi="Times New Roman" w:cs="Times New Roman"/>
              </w:rPr>
              <w:t>2</w:t>
            </w:r>
          </w:p>
        </w:tc>
        <w:tc>
          <w:tcPr>
            <w:tcW w:w="678" w:type="dxa"/>
            <w:gridSpan w:val="3"/>
          </w:tcPr>
          <w:p w14:paraId="0B48F29B" w14:textId="77777777" w:rsidR="00CC04C0" w:rsidRPr="005C1E63" w:rsidRDefault="00CC04C0" w:rsidP="00CC04C0">
            <w:pPr>
              <w:pStyle w:val="TableParagraph"/>
              <w:spacing w:before="2"/>
              <w:ind w:left="3"/>
              <w:jc w:val="center"/>
              <w:rPr>
                <w:rFonts w:ascii="Times New Roman" w:hAnsi="Times New Roman" w:cs="Times New Roman"/>
              </w:rPr>
            </w:pPr>
            <w:r w:rsidRPr="005C1E63">
              <w:rPr>
                <w:rFonts w:ascii="Times New Roman" w:hAnsi="Times New Roman" w:cs="Times New Roman"/>
              </w:rPr>
              <w:t>2</w:t>
            </w:r>
          </w:p>
        </w:tc>
      </w:tr>
      <w:tr w:rsidR="00CC04C0" w:rsidRPr="005C1E63" w14:paraId="551BB184" w14:textId="77777777" w:rsidTr="007C60BE">
        <w:trPr>
          <w:trHeight w:val="350"/>
        </w:trPr>
        <w:tc>
          <w:tcPr>
            <w:tcW w:w="580" w:type="dxa"/>
            <w:gridSpan w:val="2"/>
            <w:vMerge/>
          </w:tcPr>
          <w:p w14:paraId="11D1A622" w14:textId="77777777" w:rsidR="00CC04C0" w:rsidRPr="005C1E63" w:rsidRDefault="00CC04C0" w:rsidP="00CC04C0">
            <w:pPr>
              <w:rPr>
                <w:rFonts w:ascii="Times New Roman" w:hAnsi="Times New Roman" w:cs="Times New Roman"/>
              </w:rPr>
            </w:pPr>
          </w:p>
        </w:tc>
        <w:tc>
          <w:tcPr>
            <w:tcW w:w="2366" w:type="dxa"/>
            <w:vMerge/>
          </w:tcPr>
          <w:p w14:paraId="32DF27FD"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360DF33F" w14:textId="77777777" w:rsidR="00CC04C0" w:rsidRPr="005C1E63" w:rsidRDefault="00CC04C0" w:rsidP="00CC04C0">
            <w:pPr>
              <w:pStyle w:val="TableParagraph"/>
              <w:spacing w:line="207" w:lineRule="exact"/>
              <w:ind w:left="359" w:right="352"/>
              <w:jc w:val="center"/>
              <w:rPr>
                <w:rFonts w:ascii="Times New Roman" w:hAnsi="Times New Roman" w:cs="Times New Roman"/>
              </w:rPr>
            </w:pPr>
            <w:r w:rsidRPr="005C1E63">
              <w:rPr>
                <w:rFonts w:ascii="Times New Roman" w:hAnsi="Times New Roman" w:cs="Times New Roman"/>
                <w:lang w:val="ru-RU"/>
              </w:rPr>
              <w:t>Умеет сравнивать предметы (находит существенные признаки) по</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одному</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основанию.</w:t>
            </w:r>
            <w:r w:rsidRPr="005C1E63">
              <w:rPr>
                <w:rFonts w:ascii="Times New Roman" w:hAnsi="Times New Roman" w:cs="Times New Roman"/>
                <w:spacing w:val="-1"/>
                <w:lang w:val="ru-RU"/>
              </w:rPr>
              <w:t xml:space="preserve"> </w:t>
            </w:r>
            <w:r w:rsidRPr="005C1E63">
              <w:rPr>
                <w:rFonts w:ascii="Times New Roman" w:hAnsi="Times New Roman" w:cs="Times New Roman"/>
              </w:rPr>
              <w:t>Не</w:t>
            </w:r>
            <w:r w:rsidRPr="005C1E63">
              <w:rPr>
                <w:rFonts w:ascii="Times New Roman" w:hAnsi="Times New Roman" w:cs="Times New Roman"/>
                <w:spacing w:val="-3"/>
              </w:rPr>
              <w:t xml:space="preserve"> </w:t>
            </w:r>
            <w:r w:rsidRPr="005C1E63">
              <w:rPr>
                <w:rFonts w:ascii="Times New Roman" w:hAnsi="Times New Roman" w:cs="Times New Roman"/>
              </w:rPr>
              <w:t>всегда выделяет</w:t>
            </w:r>
            <w:r w:rsidRPr="005C1E63">
              <w:rPr>
                <w:rFonts w:ascii="Times New Roman" w:hAnsi="Times New Roman" w:cs="Times New Roman"/>
                <w:spacing w:val="-2"/>
              </w:rPr>
              <w:t xml:space="preserve"> </w:t>
            </w:r>
            <w:r w:rsidRPr="005C1E63">
              <w:rPr>
                <w:rFonts w:ascii="Times New Roman" w:hAnsi="Times New Roman" w:cs="Times New Roman"/>
              </w:rPr>
              <w:t>закономерности</w:t>
            </w:r>
          </w:p>
        </w:tc>
        <w:tc>
          <w:tcPr>
            <w:tcW w:w="810" w:type="dxa"/>
          </w:tcPr>
          <w:p w14:paraId="503985A9"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78" w:type="dxa"/>
            <w:gridSpan w:val="3"/>
          </w:tcPr>
          <w:p w14:paraId="49C99310"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5271D4F3" w14:textId="77777777" w:rsidTr="007C60BE">
        <w:trPr>
          <w:trHeight w:val="350"/>
        </w:trPr>
        <w:tc>
          <w:tcPr>
            <w:tcW w:w="580" w:type="dxa"/>
            <w:gridSpan w:val="2"/>
            <w:vMerge/>
            <w:tcBorders>
              <w:bottom w:val="single" w:sz="4" w:space="0" w:color="auto"/>
            </w:tcBorders>
          </w:tcPr>
          <w:p w14:paraId="2275F397" w14:textId="77777777" w:rsidR="00CC04C0" w:rsidRPr="005C1E63" w:rsidRDefault="00CC04C0" w:rsidP="00CC04C0">
            <w:pPr>
              <w:rPr>
                <w:rFonts w:ascii="Times New Roman" w:hAnsi="Times New Roman" w:cs="Times New Roman"/>
              </w:rPr>
            </w:pPr>
          </w:p>
        </w:tc>
        <w:tc>
          <w:tcPr>
            <w:tcW w:w="2366" w:type="dxa"/>
            <w:vMerge/>
            <w:tcBorders>
              <w:bottom w:val="single" w:sz="4" w:space="0" w:color="auto"/>
            </w:tcBorders>
          </w:tcPr>
          <w:p w14:paraId="220EAB25"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27C86244"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Сравнивая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предметы</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при</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помощи</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наводящих</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вопросов</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учителя.</w:t>
            </w:r>
          </w:p>
        </w:tc>
        <w:tc>
          <w:tcPr>
            <w:tcW w:w="810" w:type="dxa"/>
          </w:tcPr>
          <w:p w14:paraId="4D6E8A8B"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78" w:type="dxa"/>
            <w:gridSpan w:val="3"/>
          </w:tcPr>
          <w:p w14:paraId="24C5C70C"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7EDD0BFE" w14:textId="77777777" w:rsidTr="007C60BE">
        <w:trPr>
          <w:trHeight w:val="350"/>
        </w:trPr>
        <w:tc>
          <w:tcPr>
            <w:tcW w:w="580" w:type="dxa"/>
            <w:gridSpan w:val="2"/>
            <w:vMerge w:val="restart"/>
            <w:tcBorders>
              <w:top w:val="single" w:sz="4" w:space="0" w:color="auto"/>
            </w:tcBorders>
          </w:tcPr>
          <w:p w14:paraId="740353F4"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4</w:t>
            </w:r>
          </w:p>
        </w:tc>
        <w:tc>
          <w:tcPr>
            <w:tcW w:w="2366" w:type="dxa"/>
            <w:vMerge w:val="restart"/>
            <w:tcBorders>
              <w:top w:val="single" w:sz="4" w:space="0" w:color="auto"/>
            </w:tcBorders>
          </w:tcPr>
          <w:p w14:paraId="3EB8A423" w14:textId="77777777" w:rsidR="00CC04C0" w:rsidRPr="005C1E63" w:rsidRDefault="00CC04C0" w:rsidP="00CC04C0">
            <w:pPr>
              <w:pStyle w:val="TableParagraph"/>
              <w:ind w:left="152" w:right="139" w:firstLine="3"/>
              <w:jc w:val="center"/>
              <w:rPr>
                <w:rFonts w:ascii="Times New Roman" w:hAnsi="Times New Roman" w:cs="Times New Roman"/>
                <w:lang w:val="ru-RU"/>
              </w:rPr>
            </w:pPr>
            <w:r w:rsidRPr="005C1E63">
              <w:rPr>
                <w:rFonts w:ascii="Times New Roman" w:hAnsi="Times New Roman" w:cs="Times New Roman"/>
                <w:lang w:val="ru-RU"/>
              </w:rPr>
              <w:t>Группировать предметы,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объекты на основе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существенных</w:t>
            </w:r>
            <w:r w:rsidRPr="005C1E63">
              <w:rPr>
                <w:rFonts w:ascii="Times New Roman" w:hAnsi="Times New Roman" w:cs="Times New Roman"/>
                <w:spacing w:val="-10"/>
                <w:lang w:val="ru-RU"/>
              </w:rPr>
              <w:t xml:space="preserve"> </w:t>
            </w:r>
            <w:r w:rsidRPr="005C1E63">
              <w:rPr>
                <w:rFonts w:ascii="Times New Roman" w:hAnsi="Times New Roman" w:cs="Times New Roman"/>
                <w:lang w:val="ru-RU"/>
              </w:rPr>
              <w:t>признаков.</w:t>
            </w:r>
          </w:p>
        </w:tc>
        <w:tc>
          <w:tcPr>
            <w:tcW w:w="5841" w:type="dxa"/>
            <w:tcBorders>
              <w:top w:val="single" w:sz="4" w:space="0" w:color="auto"/>
              <w:bottom w:val="single" w:sz="4" w:space="0" w:color="auto"/>
            </w:tcBorders>
          </w:tcPr>
          <w:p w14:paraId="4C7DAD27" w14:textId="77777777" w:rsidR="00CC04C0" w:rsidRPr="005C1E63" w:rsidRDefault="00CC04C0" w:rsidP="00CC04C0">
            <w:pPr>
              <w:pStyle w:val="TableParagraph"/>
              <w:spacing w:line="207" w:lineRule="exact"/>
              <w:ind w:left="171" w:right="167"/>
              <w:jc w:val="center"/>
              <w:rPr>
                <w:rFonts w:ascii="Times New Roman" w:hAnsi="Times New Roman" w:cs="Times New Roman"/>
                <w:lang w:val="ru-RU"/>
              </w:rPr>
            </w:pPr>
            <w:r w:rsidRPr="005C1E63">
              <w:rPr>
                <w:rFonts w:ascii="Times New Roman" w:hAnsi="Times New Roman" w:cs="Times New Roman"/>
                <w:lang w:val="ru-RU"/>
              </w:rPr>
              <w:t>Группирует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предметы,</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объекты</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основе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существенных</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признаков.</w:t>
            </w:r>
          </w:p>
        </w:tc>
        <w:tc>
          <w:tcPr>
            <w:tcW w:w="810" w:type="dxa"/>
          </w:tcPr>
          <w:p w14:paraId="0C68943A" w14:textId="77777777" w:rsidR="00CC04C0" w:rsidRPr="005C1E63" w:rsidRDefault="00CC04C0" w:rsidP="00CC04C0">
            <w:pPr>
              <w:pStyle w:val="TableParagraph"/>
              <w:spacing w:line="207" w:lineRule="exact"/>
              <w:ind w:right="335"/>
              <w:jc w:val="right"/>
              <w:rPr>
                <w:rFonts w:ascii="Times New Roman" w:hAnsi="Times New Roman" w:cs="Times New Roman"/>
              </w:rPr>
            </w:pPr>
            <w:r w:rsidRPr="005C1E63">
              <w:rPr>
                <w:rFonts w:ascii="Times New Roman" w:hAnsi="Times New Roman" w:cs="Times New Roman"/>
              </w:rPr>
              <w:t>2</w:t>
            </w:r>
          </w:p>
        </w:tc>
        <w:tc>
          <w:tcPr>
            <w:tcW w:w="678" w:type="dxa"/>
            <w:gridSpan w:val="3"/>
          </w:tcPr>
          <w:p w14:paraId="230B2D7E" w14:textId="77777777" w:rsidR="00CC04C0" w:rsidRPr="005C1E63" w:rsidRDefault="00CC04C0" w:rsidP="00CC04C0">
            <w:pPr>
              <w:pStyle w:val="TableParagraph"/>
              <w:spacing w:line="207" w:lineRule="exact"/>
              <w:ind w:left="3"/>
              <w:jc w:val="center"/>
              <w:rPr>
                <w:rFonts w:ascii="Times New Roman" w:hAnsi="Times New Roman" w:cs="Times New Roman"/>
              </w:rPr>
            </w:pPr>
            <w:r w:rsidRPr="005C1E63">
              <w:rPr>
                <w:rFonts w:ascii="Times New Roman" w:hAnsi="Times New Roman" w:cs="Times New Roman"/>
              </w:rPr>
              <w:t>2</w:t>
            </w:r>
          </w:p>
        </w:tc>
      </w:tr>
      <w:tr w:rsidR="00CC04C0" w:rsidRPr="005C1E63" w14:paraId="5D430F56" w14:textId="77777777" w:rsidTr="007C60BE">
        <w:trPr>
          <w:trHeight w:val="350"/>
        </w:trPr>
        <w:tc>
          <w:tcPr>
            <w:tcW w:w="580" w:type="dxa"/>
            <w:gridSpan w:val="2"/>
            <w:vMerge/>
          </w:tcPr>
          <w:p w14:paraId="01220B95" w14:textId="77777777" w:rsidR="00CC04C0" w:rsidRPr="005C1E63" w:rsidRDefault="00CC04C0" w:rsidP="00CC04C0">
            <w:pPr>
              <w:rPr>
                <w:rFonts w:ascii="Times New Roman" w:hAnsi="Times New Roman" w:cs="Times New Roman"/>
                <w:lang w:val="ru-RU"/>
              </w:rPr>
            </w:pPr>
          </w:p>
        </w:tc>
        <w:tc>
          <w:tcPr>
            <w:tcW w:w="2366" w:type="dxa"/>
            <w:vMerge/>
          </w:tcPr>
          <w:p w14:paraId="122313CC" w14:textId="77777777" w:rsidR="00CC04C0" w:rsidRPr="005C1E63" w:rsidRDefault="00CC04C0" w:rsidP="00CC04C0">
            <w:pPr>
              <w:rPr>
                <w:rFonts w:ascii="Times New Roman" w:hAnsi="Times New Roman" w:cs="Times New Roman"/>
                <w:lang w:val="ru-RU"/>
              </w:rPr>
            </w:pPr>
          </w:p>
        </w:tc>
        <w:tc>
          <w:tcPr>
            <w:tcW w:w="5841" w:type="dxa"/>
            <w:tcBorders>
              <w:top w:val="single" w:sz="4" w:space="0" w:color="auto"/>
              <w:bottom w:val="single" w:sz="4" w:space="0" w:color="auto"/>
            </w:tcBorders>
          </w:tcPr>
          <w:p w14:paraId="66BB2338"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Группирует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предметы,</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объекты</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основе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несущественных</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признаков.</w:t>
            </w:r>
          </w:p>
        </w:tc>
        <w:tc>
          <w:tcPr>
            <w:tcW w:w="810" w:type="dxa"/>
          </w:tcPr>
          <w:p w14:paraId="344303D5" w14:textId="77777777" w:rsidR="00CC04C0" w:rsidRPr="005C1E63" w:rsidRDefault="00CC04C0" w:rsidP="00CC04C0">
            <w:pPr>
              <w:pStyle w:val="TableParagraph"/>
              <w:spacing w:line="207" w:lineRule="exact"/>
              <w:ind w:right="333"/>
              <w:jc w:val="right"/>
              <w:rPr>
                <w:rFonts w:ascii="Times New Roman" w:hAnsi="Times New Roman" w:cs="Times New Roman"/>
                <w:lang w:val="ru-RU"/>
              </w:rPr>
            </w:pPr>
            <w:r w:rsidRPr="005C1E63">
              <w:rPr>
                <w:rFonts w:ascii="Times New Roman" w:hAnsi="Times New Roman" w:cs="Times New Roman"/>
              </w:rPr>
              <w:t>1</w:t>
            </w:r>
          </w:p>
        </w:tc>
        <w:tc>
          <w:tcPr>
            <w:tcW w:w="678" w:type="dxa"/>
            <w:gridSpan w:val="3"/>
          </w:tcPr>
          <w:p w14:paraId="09F6D481" w14:textId="77777777" w:rsidR="00CC04C0" w:rsidRPr="005C1E63" w:rsidRDefault="00CC04C0" w:rsidP="00CC04C0">
            <w:pPr>
              <w:pStyle w:val="TableParagraph"/>
              <w:spacing w:line="207" w:lineRule="exact"/>
              <w:ind w:left="8"/>
              <w:jc w:val="center"/>
              <w:rPr>
                <w:rFonts w:ascii="Times New Roman" w:hAnsi="Times New Roman" w:cs="Times New Roman"/>
                <w:lang w:val="ru-RU"/>
              </w:rPr>
            </w:pPr>
            <w:r w:rsidRPr="005C1E63">
              <w:rPr>
                <w:rFonts w:ascii="Times New Roman" w:hAnsi="Times New Roman" w:cs="Times New Roman"/>
              </w:rPr>
              <w:t>1</w:t>
            </w:r>
          </w:p>
        </w:tc>
      </w:tr>
      <w:tr w:rsidR="00CC04C0" w:rsidRPr="005C1E63" w14:paraId="3D234320" w14:textId="77777777" w:rsidTr="007C60BE">
        <w:trPr>
          <w:trHeight w:val="350"/>
        </w:trPr>
        <w:tc>
          <w:tcPr>
            <w:tcW w:w="580" w:type="dxa"/>
            <w:gridSpan w:val="2"/>
            <w:vMerge/>
            <w:tcBorders>
              <w:bottom w:val="single" w:sz="4" w:space="0" w:color="auto"/>
            </w:tcBorders>
          </w:tcPr>
          <w:p w14:paraId="70B0321A" w14:textId="77777777" w:rsidR="00CC04C0" w:rsidRPr="005C1E63" w:rsidRDefault="00CC04C0" w:rsidP="00CC04C0">
            <w:pPr>
              <w:rPr>
                <w:rFonts w:ascii="Times New Roman" w:hAnsi="Times New Roman" w:cs="Times New Roman"/>
              </w:rPr>
            </w:pPr>
          </w:p>
        </w:tc>
        <w:tc>
          <w:tcPr>
            <w:tcW w:w="2366" w:type="dxa"/>
            <w:vMerge/>
            <w:tcBorders>
              <w:bottom w:val="single" w:sz="4" w:space="0" w:color="auto"/>
            </w:tcBorders>
          </w:tcPr>
          <w:p w14:paraId="327F03CF"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4DC1F97C" w14:textId="77777777" w:rsidR="00CC04C0" w:rsidRPr="005C1E63" w:rsidRDefault="00CC04C0" w:rsidP="00CC04C0">
            <w:pPr>
              <w:pStyle w:val="TableParagraph"/>
              <w:spacing w:line="207" w:lineRule="exact"/>
              <w:ind w:left="359" w:right="352"/>
              <w:jc w:val="center"/>
              <w:rPr>
                <w:rFonts w:ascii="Times New Roman" w:hAnsi="Times New Roman" w:cs="Times New Roman"/>
              </w:rPr>
            </w:pPr>
            <w:r w:rsidRPr="005C1E63">
              <w:rPr>
                <w:rFonts w:ascii="Times New Roman" w:hAnsi="Times New Roman" w:cs="Times New Roman"/>
              </w:rPr>
              <w:t>Не</w:t>
            </w:r>
            <w:r w:rsidRPr="005C1E63">
              <w:rPr>
                <w:rFonts w:ascii="Times New Roman" w:hAnsi="Times New Roman" w:cs="Times New Roman"/>
                <w:spacing w:val="-4"/>
              </w:rPr>
              <w:t xml:space="preserve"> </w:t>
            </w:r>
            <w:r w:rsidRPr="005C1E63">
              <w:rPr>
                <w:rFonts w:ascii="Times New Roman" w:hAnsi="Times New Roman" w:cs="Times New Roman"/>
              </w:rPr>
              <w:t>может</w:t>
            </w:r>
            <w:r w:rsidRPr="005C1E63">
              <w:rPr>
                <w:rFonts w:ascii="Times New Roman" w:hAnsi="Times New Roman" w:cs="Times New Roman"/>
                <w:spacing w:val="-3"/>
              </w:rPr>
              <w:t xml:space="preserve"> </w:t>
            </w:r>
            <w:r w:rsidRPr="005C1E63">
              <w:rPr>
                <w:rFonts w:ascii="Times New Roman" w:hAnsi="Times New Roman" w:cs="Times New Roman"/>
              </w:rPr>
              <w:t>сгруппировать</w:t>
            </w:r>
            <w:r w:rsidRPr="005C1E63">
              <w:rPr>
                <w:rFonts w:ascii="Times New Roman" w:hAnsi="Times New Roman" w:cs="Times New Roman"/>
                <w:spacing w:val="-2"/>
              </w:rPr>
              <w:t xml:space="preserve"> </w:t>
            </w:r>
            <w:r w:rsidRPr="005C1E63">
              <w:rPr>
                <w:rFonts w:ascii="Times New Roman" w:hAnsi="Times New Roman" w:cs="Times New Roman"/>
              </w:rPr>
              <w:t>предметы.</w:t>
            </w:r>
          </w:p>
        </w:tc>
        <w:tc>
          <w:tcPr>
            <w:tcW w:w="810" w:type="dxa"/>
          </w:tcPr>
          <w:p w14:paraId="258CE95C"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78" w:type="dxa"/>
            <w:gridSpan w:val="3"/>
          </w:tcPr>
          <w:p w14:paraId="29E123B3"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41299D64" w14:textId="77777777" w:rsidTr="007C60BE">
        <w:trPr>
          <w:trHeight w:val="350"/>
        </w:trPr>
        <w:tc>
          <w:tcPr>
            <w:tcW w:w="580" w:type="dxa"/>
            <w:gridSpan w:val="2"/>
            <w:vMerge w:val="restart"/>
            <w:tcBorders>
              <w:top w:val="single" w:sz="4" w:space="0" w:color="auto"/>
            </w:tcBorders>
          </w:tcPr>
          <w:p w14:paraId="0CD2E5D7" w14:textId="77777777" w:rsidR="00CC04C0" w:rsidRPr="005C1E63" w:rsidRDefault="00CC04C0" w:rsidP="00CC04C0">
            <w:pPr>
              <w:pStyle w:val="TableParagraph"/>
              <w:spacing w:line="207" w:lineRule="exact"/>
              <w:ind w:left="107"/>
              <w:rPr>
                <w:rFonts w:ascii="Times New Roman" w:hAnsi="Times New Roman" w:cs="Times New Roman"/>
                <w:lang w:val="ru-RU"/>
              </w:rPr>
            </w:pPr>
            <w:r w:rsidRPr="005C1E63">
              <w:rPr>
                <w:rFonts w:ascii="Times New Roman" w:hAnsi="Times New Roman" w:cs="Times New Roman"/>
              </w:rPr>
              <w:t>5</w:t>
            </w:r>
          </w:p>
          <w:p w14:paraId="11C819F6" w14:textId="77777777" w:rsidR="00CC04C0" w:rsidRPr="005C1E63" w:rsidRDefault="00CC04C0" w:rsidP="00CC04C0">
            <w:pPr>
              <w:pStyle w:val="TableParagraph"/>
              <w:spacing w:line="207" w:lineRule="exact"/>
              <w:ind w:left="107"/>
              <w:rPr>
                <w:rFonts w:ascii="Times New Roman" w:hAnsi="Times New Roman" w:cs="Times New Roman"/>
                <w:lang w:val="ru-RU"/>
              </w:rPr>
            </w:pPr>
          </w:p>
        </w:tc>
        <w:tc>
          <w:tcPr>
            <w:tcW w:w="2366" w:type="dxa"/>
            <w:vMerge w:val="restart"/>
            <w:tcBorders>
              <w:top w:val="single" w:sz="4" w:space="0" w:color="auto"/>
            </w:tcBorders>
          </w:tcPr>
          <w:p w14:paraId="4498B654" w14:textId="77777777" w:rsidR="00CC04C0" w:rsidRPr="005C1E63" w:rsidRDefault="00CC04C0" w:rsidP="00CC04C0">
            <w:pPr>
              <w:pStyle w:val="TableParagraph"/>
              <w:ind w:left="114" w:right="100" w:firstLine="2"/>
              <w:jc w:val="center"/>
              <w:rPr>
                <w:rFonts w:ascii="Times New Roman" w:hAnsi="Times New Roman" w:cs="Times New Roman"/>
                <w:lang w:val="ru-RU"/>
              </w:rPr>
            </w:pPr>
            <w:r w:rsidRPr="005C1E63">
              <w:rPr>
                <w:rFonts w:ascii="Times New Roman" w:hAnsi="Times New Roman" w:cs="Times New Roman"/>
                <w:lang w:val="ru-RU"/>
              </w:rPr>
              <w:t>Подробно пересказывать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прочитанное или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прослушанное;</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определять</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тему.</w:t>
            </w:r>
          </w:p>
        </w:tc>
        <w:tc>
          <w:tcPr>
            <w:tcW w:w="5841" w:type="dxa"/>
            <w:tcBorders>
              <w:top w:val="single" w:sz="4" w:space="0" w:color="auto"/>
              <w:bottom w:val="single" w:sz="4" w:space="0" w:color="auto"/>
            </w:tcBorders>
          </w:tcPr>
          <w:p w14:paraId="319784B1" w14:textId="77777777" w:rsidR="00CC04C0" w:rsidRPr="005C1E63" w:rsidRDefault="00CC04C0" w:rsidP="00CC04C0">
            <w:pPr>
              <w:pStyle w:val="TableParagraph"/>
              <w:spacing w:line="206" w:lineRule="exact"/>
              <w:ind w:left="2611" w:right="102" w:hanging="2497"/>
              <w:rPr>
                <w:rFonts w:ascii="Times New Roman" w:hAnsi="Times New Roman" w:cs="Times New Roman"/>
                <w:lang w:val="ru-RU"/>
              </w:rPr>
            </w:pPr>
            <w:r w:rsidRPr="005C1E63">
              <w:rPr>
                <w:rFonts w:ascii="Times New Roman" w:hAnsi="Times New Roman" w:cs="Times New Roman"/>
                <w:lang w:val="ru-RU"/>
              </w:rPr>
              <w:t>Подробно</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пересказывать</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прочитанное</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или</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прослушанное;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определять</w:t>
            </w:r>
          </w:p>
          <w:p w14:paraId="1CCA3B6A" w14:textId="77777777" w:rsidR="00CC04C0" w:rsidRPr="005C1E63" w:rsidRDefault="00CC04C0" w:rsidP="00CC04C0">
            <w:pPr>
              <w:pStyle w:val="TableParagraph"/>
              <w:spacing w:line="206" w:lineRule="exact"/>
              <w:ind w:left="2611" w:right="102" w:hanging="2497"/>
              <w:rPr>
                <w:rFonts w:ascii="Times New Roman" w:hAnsi="Times New Roman" w:cs="Times New Roman"/>
                <w:lang w:val="ru-RU"/>
              </w:rPr>
            </w:pPr>
            <w:r w:rsidRPr="005C1E63">
              <w:rPr>
                <w:rFonts w:ascii="Times New Roman" w:hAnsi="Times New Roman" w:cs="Times New Roman"/>
                <w:spacing w:val="-42"/>
                <w:lang w:val="ru-RU"/>
              </w:rPr>
              <w:t xml:space="preserve"> </w:t>
            </w:r>
            <w:r w:rsidRPr="005C1E63">
              <w:rPr>
                <w:rFonts w:ascii="Times New Roman" w:hAnsi="Times New Roman" w:cs="Times New Roman"/>
                <w:lang w:val="ru-RU"/>
              </w:rPr>
              <w:t>тему.</w:t>
            </w:r>
          </w:p>
        </w:tc>
        <w:tc>
          <w:tcPr>
            <w:tcW w:w="810" w:type="dxa"/>
          </w:tcPr>
          <w:p w14:paraId="1556256E" w14:textId="77777777" w:rsidR="00CC04C0" w:rsidRPr="005C1E63" w:rsidRDefault="00CC04C0" w:rsidP="00CC04C0">
            <w:pPr>
              <w:pStyle w:val="TableParagraph"/>
              <w:spacing w:line="207" w:lineRule="exact"/>
              <w:ind w:right="335"/>
              <w:jc w:val="right"/>
              <w:rPr>
                <w:rFonts w:ascii="Times New Roman" w:hAnsi="Times New Roman" w:cs="Times New Roman"/>
              </w:rPr>
            </w:pPr>
            <w:r w:rsidRPr="005C1E63">
              <w:rPr>
                <w:rFonts w:ascii="Times New Roman" w:hAnsi="Times New Roman" w:cs="Times New Roman"/>
              </w:rPr>
              <w:t>2</w:t>
            </w:r>
          </w:p>
        </w:tc>
        <w:tc>
          <w:tcPr>
            <w:tcW w:w="678" w:type="dxa"/>
            <w:gridSpan w:val="3"/>
          </w:tcPr>
          <w:p w14:paraId="24E6B139" w14:textId="77777777" w:rsidR="00CC04C0" w:rsidRPr="005C1E63" w:rsidRDefault="00CC04C0" w:rsidP="00CC04C0">
            <w:pPr>
              <w:pStyle w:val="TableParagraph"/>
              <w:spacing w:line="207" w:lineRule="exact"/>
              <w:ind w:left="3"/>
              <w:jc w:val="center"/>
              <w:rPr>
                <w:rFonts w:ascii="Times New Roman" w:hAnsi="Times New Roman" w:cs="Times New Roman"/>
              </w:rPr>
            </w:pPr>
            <w:r w:rsidRPr="005C1E63">
              <w:rPr>
                <w:rFonts w:ascii="Times New Roman" w:hAnsi="Times New Roman" w:cs="Times New Roman"/>
              </w:rPr>
              <w:t>2</w:t>
            </w:r>
          </w:p>
        </w:tc>
      </w:tr>
      <w:tr w:rsidR="00CC04C0" w:rsidRPr="005C1E63" w14:paraId="6215355E" w14:textId="77777777" w:rsidTr="007C60BE">
        <w:trPr>
          <w:trHeight w:val="350"/>
        </w:trPr>
        <w:tc>
          <w:tcPr>
            <w:tcW w:w="580" w:type="dxa"/>
            <w:gridSpan w:val="2"/>
            <w:vMerge/>
          </w:tcPr>
          <w:p w14:paraId="7487DC51" w14:textId="77777777" w:rsidR="00CC04C0" w:rsidRPr="005C1E63" w:rsidRDefault="00CC04C0" w:rsidP="00CC04C0">
            <w:pPr>
              <w:rPr>
                <w:rFonts w:ascii="Times New Roman" w:hAnsi="Times New Roman" w:cs="Times New Roman"/>
              </w:rPr>
            </w:pPr>
          </w:p>
        </w:tc>
        <w:tc>
          <w:tcPr>
            <w:tcW w:w="2366" w:type="dxa"/>
            <w:vMerge/>
          </w:tcPr>
          <w:p w14:paraId="1B1C0B36"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1DE6CCCB"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При подробном пересказе требуется помощь учителя, главным в теме</w:t>
            </w:r>
            <w:r w:rsidRPr="005C1E63">
              <w:rPr>
                <w:rFonts w:ascii="Times New Roman" w:hAnsi="Times New Roman" w:cs="Times New Roman"/>
                <w:spacing w:val="-43"/>
                <w:lang w:val="ru-RU"/>
              </w:rPr>
              <w:t xml:space="preserve"> </w:t>
            </w:r>
            <w:r w:rsidRPr="005C1E63">
              <w:rPr>
                <w:rFonts w:ascii="Times New Roman" w:hAnsi="Times New Roman" w:cs="Times New Roman"/>
                <w:lang w:val="ru-RU"/>
              </w:rPr>
              <w:t>определяет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несущественное.</w:t>
            </w:r>
          </w:p>
        </w:tc>
        <w:tc>
          <w:tcPr>
            <w:tcW w:w="810" w:type="dxa"/>
          </w:tcPr>
          <w:p w14:paraId="3A4B47BC"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78" w:type="dxa"/>
            <w:gridSpan w:val="3"/>
          </w:tcPr>
          <w:p w14:paraId="750BD5C7"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73BE0395" w14:textId="77777777" w:rsidTr="007C60BE">
        <w:trPr>
          <w:trHeight w:val="350"/>
        </w:trPr>
        <w:tc>
          <w:tcPr>
            <w:tcW w:w="580" w:type="dxa"/>
            <w:gridSpan w:val="2"/>
            <w:vMerge/>
            <w:tcBorders>
              <w:bottom w:val="single" w:sz="4" w:space="0" w:color="auto"/>
            </w:tcBorders>
          </w:tcPr>
          <w:p w14:paraId="62AD3D93" w14:textId="77777777" w:rsidR="00CC04C0" w:rsidRPr="005C1E63" w:rsidRDefault="00CC04C0" w:rsidP="00CC04C0">
            <w:pPr>
              <w:rPr>
                <w:rFonts w:ascii="Times New Roman" w:hAnsi="Times New Roman" w:cs="Times New Roman"/>
              </w:rPr>
            </w:pPr>
          </w:p>
        </w:tc>
        <w:tc>
          <w:tcPr>
            <w:tcW w:w="2366" w:type="dxa"/>
            <w:vMerge/>
            <w:tcBorders>
              <w:bottom w:val="single" w:sz="4" w:space="0" w:color="auto"/>
            </w:tcBorders>
          </w:tcPr>
          <w:p w14:paraId="2B2015DB"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right w:val="single" w:sz="4" w:space="0" w:color="auto"/>
            </w:tcBorders>
          </w:tcPr>
          <w:p w14:paraId="08F34A27"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определить</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тему,</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пересказать</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прочитанное.</w:t>
            </w:r>
          </w:p>
        </w:tc>
        <w:tc>
          <w:tcPr>
            <w:tcW w:w="810" w:type="dxa"/>
            <w:tcBorders>
              <w:left w:val="single" w:sz="4" w:space="0" w:color="auto"/>
              <w:right w:val="single" w:sz="4" w:space="0" w:color="auto"/>
            </w:tcBorders>
          </w:tcPr>
          <w:p w14:paraId="78707A9A"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78" w:type="dxa"/>
            <w:gridSpan w:val="3"/>
            <w:tcBorders>
              <w:left w:val="single" w:sz="4" w:space="0" w:color="auto"/>
            </w:tcBorders>
          </w:tcPr>
          <w:p w14:paraId="0E1C6E3E"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045A373A" w14:textId="77777777" w:rsidTr="007C60BE">
        <w:trPr>
          <w:trHeight w:val="350"/>
        </w:trPr>
        <w:tc>
          <w:tcPr>
            <w:tcW w:w="8787" w:type="dxa"/>
            <w:gridSpan w:val="4"/>
            <w:tcBorders>
              <w:top w:val="single" w:sz="4" w:space="0" w:color="auto"/>
              <w:bottom w:val="single" w:sz="4" w:space="0" w:color="auto"/>
              <w:right w:val="single" w:sz="4" w:space="0" w:color="auto"/>
            </w:tcBorders>
          </w:tcPr>
          <w:p w14:paraId="5B9C5AC5" w14:textId="77777777" w:rsidR="00CC04C0" w:rsidRPr="005C1E63" w:rsidRDefault="00CC04C0" w:rsidP="00CC04C0">
            <w:pPr>
              <w:pStyle w:val="TableParagraph"/>
              <w:spacing w:line="207" w:lineRule="exact"/>
              <w:ind w:left="8"/>
              <w:jc w:val="center"/>
              <w:rPr>
                <w:rFonts w:ascii="Times New Roman" w:hAnsi="Times New Roman" w:cs="Times New Roman"/>
                <w:b/>
                <w:lang w:val="ru-RU"/>
              </w:rPr>
            </w:pPr>
            <w:r w:rsidRPr="005C1E63">
              <w:rPr>
                <w:rFonts w:ascii="Times New Roman" w:hAnsi="Times New Roman" w:cs="Times New Roman"/>
                <w:b/>
                <w:lang w:val="ru-RU"/>
              </w:rPr>
              <w:lastRenderedPageBreak/>
              <w:t>ИТОГО: 10-9 баллов</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высокий уровень,</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8-5</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баллов</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средний</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уровень,</w:t>
            </w:r>
          </w:p>
          <w:p w14:paraId="18532A49" w14:textId="77777777" w:rsidR="00CC04C0" w:rsidRPr="005C1E63" w:rsidRDefault="00CC04C0" w:rsidP="007C60BE">
            <w:pPr>
              <w:pStyle w:val="TableParagraph"/>
              <w:spacing w:line="207" w:lineRule="exact"/>
              <w:ind w:left="283" w:hanging="141"/>
              <w:jc w:val="center"/>
              <w:rPr>
                <w:rFonts w:ascii="Times New Roman" w:hAnsi="Times New Roman" w:cs="Times New Roman"/>
                <w:lang w:val="ru-RU"/>
              </w:rPr>
            </w:pP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0-4</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балла</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низкий</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уровень.</w:t>
            </w:r>
          </w:p>
        </w:tc>
        <w:tc>
          <w:tcPr>
            <w:tcW w:w="853" w:type="dxa"/>
            <w:gridSpan w:val="3"/>
            <w:tcBorders>
              <w:top w:val="single" w:sz="4" w:space="0" w:color="auto"/>
              <w:left w:val="single" w:sz="4" w:space="0" w:color="auto"/>
              <w:bottom w:val="single" w:sz="4" w:space="0" w:color="auto"/>
              <w:right w:val="single" w:sz="4" w:space="0" w:color="auto"/>
            </w:tcBorders>
          </w:tcPr>
          <w:p w14:paraId="4989E984" w14:textId="77777777" w:rsidR="00CC04C0" w:rsidRPr="005C1E63" w:rsidRDefault="00CC04C0" w:rsidP="00CC04C0">
            <w:pPr>
              <w:widowControl/>
              <w:autoSpaceDE/>
              <w:autoSpaceDN/>
              <w:spacing w:after="200" w:line="276" w:lineRule="auto"/>
              <w:rPr>
                <w:rFonts w:ascii="Times New Roman" w:hAnsi="Times New Roman" w:cs="Times New Roman"/>
              </w:rPr>
            </w:pPr>
          </w:p>
          <w:p w14:paraId="4AD0533B" w14:textId="77777777" w:rsidR="00CC04C0" w:rsidRPr="005C1E63" w:rsidRDefault="00CC04C0" w:rsidP="00CC04C0">
            <w:pPr>
              <w:pStyle w:val="TableParagraph"/>
              <w:spacing w:line="207" w:lineRule="exact"/>
              <w:jc w:val="center"/>
              <w:rPr>
                <w:rFonts w:ascii="Times New Roman" w:hAnsi="Times New Roman" w:cs="Times New Roman"/>
              </w:rPr>
            </w:pPr>
          </w:p>
        </w:tc>
        <w:tc>
          <w:tcPr>
            <w:tcW w:w="635" w:type="dxa"/>
            <w:tcBorders>
              <w:top w:val="single" w:sz="4" w:space="0" w:color="auto"/>
              <w:left w:val="single" w:sz="4" w:space="0" w:color="auto"/>
              <w:bottom w:val="single" w:sz="4" w:space="0" w:color="auto"/>
            </w:tcBorders>
          </w:tcPr>
          <w:p w14:paraId="3515D5F3" w14:textId="77777777" w:rsidR="00CC04C0" w:rsidRPr="005C1E63" w:rsidRDefault="00CC04C0" w:rsidP="00CC04C0">
            <w:pPr>
              <w:widowControl/>
              <w:autoSpaceDE/>
              <w:autoSpaceDN/>
              <w:spacing w:after="200" w:line="276" w:lineRule="auto"/>
              <w:rPr>
                <w:rFonts w:ascii="Times New Roman" w:hAnsi="Times New Roman" w:cs="Times New Roman"/>
              </w:rPr>
            </w:pPr>
          </w:p>
          <w:p w14:paraId="21BDAB1D" w14:textId="77777777" w:rsidR="00CC04C0" w:rsidRPr="005C1E63" w:rsidRDefault="00CC04C0" w:rsidP="00CC04C0">
            <w:pPr>
              <w:pStyle w:val="TableParagraph"/>
              <w:spacing w:line="207" w:lineRule="exact"/>
              <w:jc w:val="center"/>
              <w:rPr>
                <w:rFonts w:ascii="Times New Roman" w:hAnsi="Times New Roman" w:cs="Times New Roman"/>
              </w:rPr>
            </w:pPr>
          </w:p>
        </w:tc>
      </w:tr>
      <w:tr w:rsidR="00CC04C0" w:rsidRPr="005C1E63" w14:paraId="34929488" w14:textId="77777777" w:rsidTr="007C60BE">
        <w:trPr>
          <w:trHeight w:val="350"/>
        </w:trPr>
        <w:tc>
          <w:tcPr>
            <w:tcW w:w="2946" w:type="dxa"/>
            <w:gridSpan w:val="3"/>
            <w:tcBorders>
              <w:top w:val="single" w:sz="4" w:space="0" w:color="auto"/>
              <w:bottom w:val="single" w:sz="4" w:space="0" w:color="auto"/>
            </w:tcBorders>
          </w:tcPr>
          <w:p w14:paraId="14056EAF" w14:textId="77777777" w:rsidR="00CC04C0" w:rsidRPr="005C1E63" w:rsidRDefault="00CC04C0" w:rsidP="00CC04C0">
            <w:pPr>
              <w:rPr>
                <w:rFonts w:ascii="Times New Roman" w:hAnsi="Times New Roman" w:cs="Times New Roman"/>
                <w:lang w:val="ru-RU"/>
              </w:rPr>
            </w:pPr>
            <w:r w:rsidRPr="005C1E63">
              <w:rPr>
                <w:rFonts w:ascii="Times New Roman" w:hAnsi="Times New Roman" w:cs="Times New Roman"/>
                <w:i/>
              </w:rPr>
              <w:t>Коммуникативные</w:t>
            </w:r>
            <w:r w:rsidRPr="005C1E63">
              <w:rPr>
                <w:rFonts w:ascii="Times New Roman" w:hAnsi="Times New Roman" w:cs="Times New Roman"/>
                <w:i/>
                <w:spacing w:val="-6"/>
              </w:rPr>
              <w:t xml:space="preserve"> </w:t>
            </w:r>
            <w:r w:rsidRPr="005C1E63">
              <w:rPr>
                <w:rFonts w:ascii="Times New Roman" w:hAnsi="Times New Roman" w:cs="Times New Roman"/>
                <w:i/>
              </w:rPr>
              <w:t>УУД</w:t>
            </w:r>
          </w:p>
        </w:tc>
        <w:tc>
          <w:tcPr>
            <w:tcW w:w="5841" w:type="dxa"/>
            <w:tcBorders>
              <w:top w:val="single" w:sz="4" w:space="0" w:color="auto"/>
              <w:bottom w:val="single" w:sz="4" w:space="0" w:color="auto"/>
              <w:right w:val="single" w:sz="4" w:space="0" w:color="auto"/>
            </w:tcBorders>
          </w:tcPr>
          <w:p w14:paraId="2F73F569"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p>
        </w:tc>
        <w:tc>
          <w:tcPr>
            <w:tcW w:w="853" w:type="dxa"/>
            <w:gridSpan w:val="3"/>
            <w:tcBorders>
              <w:left w:val="single" w:sz="4" w:space="0" w:color="auto"/>
              <w:right w:val="single" w:sz="4" w:space="0" w:color="auto"/>
            </w:tcBorders>
          </w:tcPr>
          <w:p w14:paraId="0E9A7BB7" w14:textId="77777777" w:rsidR="00CC04C0" w:rsidRPr="005C1E63" w:rsidRDefault="00CC04C0" w:rsidP="00CC04C0">
            <w:pPr>
              <w:pStyle w:val="TableParagraph"/>
              <w:spacing w:line="207" w:lineRule="exact"/>
              <w:ind w:right="333"/>
              <w:jc w:val="right"/>
              <w:rPr>
                <w:rFonts w:ascii="Times New Roman" w:hAnsi="Times New Roman" w:cs="Times New Roman"/>
                <w:lang w:val="ru-RU"/>
              </w:rPr>
            </w:pPr>
          </w:p>
        </w:tc>
        <w:tc>
          <w:tcPr>
            <w:tcW w:w="635" w:type="dxa"/>
            <w:tcBorders>
              <w:left w:val="single" w:sz="4" w:space="0" w:color="auto"/>
            </w:tcBorders>
          </w:tcPr>
          <w:p w14:paraId="5788C24B" w14:textId="77777777" w:rsidR="00CC04C0" w:rsidRPr="005C1E63" w:rsidRDefault="00CC04C0" w:rsidP="00CC04C0">
            <w:pPr>
              <w:pStyle w:val="TableParagraph"/>
              <w:spacing w:line="207" w:lineRule="exact"/>
              <w:ind w:left="8"/>
              <w:jc w:val="center"/>
              <w:rPr>
                <w:rFonts w:ascii="Times New Roman" w:hAnsi="Times New Roman" w:cs="Times New Roman"/>
                <w:lang w:val="ru-RU"/>
              </w:rPr>
            </w:pPr>
          </w:p>
        </w:tc>
      </w:tr>
      <w:tr w:rsidR="00CC04C0" w:rsidRPr="005C1E63" w14:paraId="6D79EAC6" w14:textId="77777777" w:rsidTr="007C60BE">
        <w:trPr>
          <w:trHeight w:val="350"/>
        </w:trPr>
        <w:tc>
          <w:tcPr>
            <w:tcW w:w="580" w:type="dxa"/>
            <w:gridSpan w:val="2"/>
            <w:vMerge w:val="restart"/>
            <w:tcBorders>
              <w:top w:val="single" w:sz="4" w:space="0" w:color="auto"/>
            </w:tcBorders>
          </w:tcPr>
          <w:p w14:paraId="765904B6"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1</w:t>
            </w:r>
          </w:p>
        </w:tc>
        <w:tc>
          <w:tcPr>
            <w:tcW w:w="2366" w:type="dxa"/>
            <w:vMerge w:val="restart"/>
            <w:tcBorders>
              <w:top w:val="single" w:sz="4" w:space="0" w:color="auto"/>
            </w:tcBorders>
          </w:tcPr>
          <w:p w14:paraId="5016BC1E" w14:textId="77777777" w:rsidR="00CC04C0" w:rsidRPr="005C1E63" w:rsidRDefault="00CC04C0" w:rsidP="00CC04C0">
            <w:pPr>
              <w:pStyle w:val="TableParagraph"/>
              <w:ind w:left="145" w:right="154"/>
              <w:jc w:val="center"/>
              <w:rPr>
                <w:rFonts w:ascii="Times New Roman" w:hAnsi="Times New Roman" w:cs="Times New Roman"/>
                <w:lang w:val="ru-RU"/>
              </w:rPr>
            </w:pPr>
            <w:r w:rsidRPr="005C1E63">
              <w:rPr>
                <w:rFonts w:ascii="Times New Roman" w:hAnsi="Times New Roman" w:cs="Times New Roman"/>
                <w:lang w:val="ru-RU"/>
              </w:rPr>
              <w:t>Участвовать</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диалоге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уроке и в жизненных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ситуациях.</w:t>
            </w:r>
          </w:p>
        </w:tc>
        <w:tc>
          <w:tcPr>
            <w:tcW w:w="5841" w:type="dxa"/>
            <w:tcBorders>
              <w:top w:val="single" w:sz="4" w:space="0" w:color="auto"/>
              <w:bottom w:val="single" w:sz="4" w:space="0" w:color="auto"/>
            </w:tcBorders>
          </w:tcPr>
          <w:p w14:paraId="133BAA6F" w14:textId="77777777" w:rsidR="00CC04C0" w:rsidRPr="005C1E63" w:rsidRDefault="00CC04C0" w:rsidP="00CC04C0">
            <w:pPr>
              <w:pStyle w:val="TableParagraph"/>
              <w:spacing w:line="206" w:lineRule="exact"/>
              <w:ind w:left="1372" w:hanging="1032"/>
              <w:rPr>
                <w:rFonts w:ascii="Times New Roman" w:hAnsi="Times New Roman" w:cs="Times New Roman"/>
                <w:lang w:val="ru-RU"/>
              </w:rPr>
            </w:pPr>
            <w:r w:rsidRPr="005C1E63">
              <w:rPr>
                <w:rFonts w:ascii="Times New Roman" w:hAnsi="Times New Roman" w:cs="Times New Roman"/>
                <w:lang w:val="ru-RU"/>
              </w:rPr>
              <w:t>Стремится</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к</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сотрудничеству,</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доброжелательно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идет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контакт,</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совместно решает задачу</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(проблему).</w:t>
            </w:r>
          </w:p>
        </w:tc>
        <w:tc>
          <w:tcPr>
            <w:tcW w:w="853" w:type="dxa"/>
            <w:gridSpan w:val="3"/>
          </w:tcPr>
          <w:p w14:paraId="73062E80" w14:textId="77777777" w:rsidR="00CC04C0" w:rsidRPr="005C1E63" w:rsidRDefault="00CC04C0" w:rsidP="00CC04C0">
            <w:pPr>
              <w:pStyle w:val="TableParagraph"/>
              <w:spacing w:line="207" w:lineRule="exact"/>
              <w:ind w:right="335"/>
              <w:jc w:val="right"/>
              <w:rPr>
                <w:rFonts w:ascii="Times New Roman" w:hAnsi="Times New Roman" w:cs="Times New Roman"/>
              </w:rPr>
            </w:pPr>
            <w:r w:rsidRPr="005C1E63">
              <w:rPr>
                <w:rFonts w:ascii="Times New Roman" w:hAnsi="Times New Roman" w:cs="Times New Roman"/>
              </w:rPr>
              <w:t>2</w:t>
            </w:r>
          </w:p>
        </w:tc>
        <w:tc>
          <w:tcPr>
            <w:tcW w:w="635" w:type="dxa"/>
          </w:tcPr>
          <w:p w14:paraId="4F32DDF5" w14:textId="77777777" w:rsidR="00CC04C0" w:rsidRPr="005C1E63" w:rsidRDefault="00CC04C0" w:rsidP="00CC04C0">
            <w:pPr>
              <w:pStyle w:val="TableParagraph"/>
              <w:spacing w:line="207" w:lineRule="exact"/>
              <w:ind w:left="3"/>
              <w:jc w:val="center"/>
              <w:rPr>
                <w:rFonts w:ascii="Times New Roman" w:hAnsi="Times New Roman" w:cs="Times New Roman"/>
              </w:rPr>
            </w:pPr>
            <w:r w:rsidRPr="005C1E63">
              <w:rPr>
                <w:rFonts w:ascii="Times New Roman" w:hAnsi="Times New Roman" w:cs="Times New Roman"/>
              </w:rPr>
              <w:t>2</w:t>
            </w:r>
          </w:p>
        </w:tc>
      </w:tr>
      <w:tr w:rsidR="00CC04C0" w:rsidRPr="005C1E63" w14:paraId="568EC173" w14:textId="77777777" w:rsidTr="007C60BE">
        <w:trPr>
          <w:trHeight w:val="350"/>
        </w:trPr>
        <w:tc>
          <w:tcPr>
            <w:tcW w:w="580" w:type="dxa"/>
            <w:gridSpan w:val="2"/>
            <w:vMerge/>
          </w:tcPr>
          <w:p w14:paraId="7930A7E9" w14:textId="77777777" w:rsidR="00CC04C0" w:rsidRPr="005C1E63" w:rsidRDefault="00CC04C0" w:rsidP="00CC04C0">
            <w:pPr>
              <w:rPr>
                <w:rFonts w:ascii="Times New Roman" w:hAnsi="Times New Roman" w:cs="Times New Roman"/>
              </w:rPr>
            </w:pPr>
          </w:p>
        </w:tc>
        <w:tc>
          <w:tcPr>
            <w:tcW w:w="2366" w:type="dxa"/>
            <w:vMerge/>
          </w:tcPr>
          <w:p w14:paraId="5AA68AC2"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42260AB8"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 xml:space="preserve">Участвует в диалоге по просьбе учителя, выборочно, когда уверен в </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знаниях.</w:t>
            </w:r>
          </w:p>
        </w:tc>
        <w:tc>
          <w:tcPr>
            <w:tcW w:w="853" w:type="dxa"/>
            <w:gridSpan w:val="3"/>
          </w:tcPr>
          <w:p w14:paraId="4876114E"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35" w:type="dxa"/>
          </w:tcPr>
          <w:p w14:paraId="7482BCB7"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3D381368" w14:textId="77777777" w:rsidTr="007C60BE">
        <w:trPr>
          <w:trHeight w:val="350"/>
        </w:trPr>
        <w:tc>
          <w:tcPr>
            <w:tcW w:w="580" w:type="dxa"/>
            <w:gridSpan w:val="2"/>
            <w:vMerge/>
            <w:tcBorders>
              <w:bottom w:val="single" w:sz="4" w:space="0" w:color="auto"/>
            </w:tcBorders>
          </w:tcPr>
          <w:p w14:paraId="3DA0341E" w14:textId="77777777" w:rsidR="00CC04C0" w:rsidRPr="005C1E63" w:rsidRDefault="00CC04C0" w:rsidP="00CC04C0">
            <w:pPr>
              <w:rPr>
                <w:rFonts w:ascii="Times New Roman" w:hAnsi="Times New Roman" w:cs="Times New Roman"/>
              </w:rPr>
            </w:pPr>
          </w:p>
        </w:tc>
        <w:tc>
          <w:tcPr>
            <w:tcW w:w="2366" w:type="dxa"/>
            <w:vMerge/>
            <w:tcBorders>
              <w:bottom w:val="single" w:sz="4" w:space="0" w:color="auto"/>
            </w:tcBorders>
          </w:tcPr>
          <w:p w14:paraId="45FC267C"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755D36BD" w14:textId="77777777" w:rsidR="00CC04C0" w:rsidRPr="005C1E63" w:rsidRDefault="00CC04C0" w:rsidP="00CC04C0">
            <w:pPr>
              <w:pStyle w:val="TableParagraph"/>
              <w:spacing w:line="207" w:lineRule="exact"/>
              <w:ind w:left="359" w:right="352"/>
              <w:jc w:val="center"/>
              <w:rPr>
                <w:rFonts w:ascii="Times New Roman" w:hAnsi="Times New Roman" w:cs="Times New Roman"/>
              </w:rPr>
            </w:pPr>
            <w:r w:rsidRPr="005C1E63">
              <w:rPr>
                <w:rFonts w:ascii="Times New Roman" w:hAnsi="Times New Roman" w:cs="Times New Roman"/>
              </w:rPr>
              <w:t>Не</w:t>
            </w:r>
            <w:r w:rsidRPr="005C1E63">
              <w:rPr>
                <w:rFonts w:ascii="Times New Roman" w:hAnsi="Times New Roman" w:cs="Times New Roman"/>
                <w:spacing w:val="-3"/>
              </w:rPr>
              <w:t xml:space="preserve"> </w:t>
            </w:r>
            <w:r w:rsidRPr="005C1E63">
              <w:rPr>
                <w:rFonts w:ascii="Times New Roman" w:hAnsi="Times New Roman" w:cs="Times New Roman"/>
              </w:rPr>
              <w:t>участвует</w:t>
            </w:r>
            <w:r w:rsidRPr="005C1E63">
              <w:rPr>
                <w:rFonts w:ascii="Times New Roman" w:hAnsi="Times New Roman" w:cs="Times New Roman"/>
                <w:spacing w:val="-2"/>
              </w:rPr>
              <w:t xml:space="preserve"> </w:t>
            </w:r>
            <w:r w:rsidRPr="005C1E63">
              <w:rPr>
                <w:rFonts w:ascii="Times New Roman" w:hAnsi="Times New Roman" w:cs="Times New Roman"/>
              </w:rPr>
              <w:t>в</w:t>
            </w:r>
            <w:r w:rsidRPr="005C1E63">
              <w:rPr>
                <w:rFonts w:ascii="Times New Roman" w:hAnsi="Times New Roman" w:cs="Times New Roman"/>
                <w:spacing w:val="-2"/>
              </w:rPr>
              <w:t xml:space="preserve"> </w:t>
            </w:r>
            <w:r w:rsidRPr="005C1E63">
              <w:rPr>
                <w:rFonts w:ascii="Times New Roman" w:hAnsi="Times New Roman" w:cs="Times New Roman"/>
              </w:rPr>
              <w:t>диалоге.</w:t>
            </w:r>
          </w:p>
        </w:tc>
        <w:tc>
          <w:tcPr>
            <w:tcW w:w="853" w:type="dxa"/>
            <w:gridSpan w:val="3"/>
          </w:tcPr>
          <w:p w14:paraId="1409ECBF" w14:textId="77777777" w:rsidR="00CC04C0" w:rsidRPr="005C1E63" w:rsidRDefault="00CC04C0" w:rsidP="00CC04C0">
            <w:pPr>
              <w:pStyle w:val="TableParagraph"/>
              <w:spacing w:line="207" w:lineRule="exact"/>
              <w:ind w:right="333"/>
              <w:jc w:val="right"/>
              <w:rPr>
                <w:rFonts w:ascii="Times New Roman" w:hAnsi="Times New Roman" w:cs="Times New Roman"/>
                <w:lang w:val="ru-RU"/>
              </w:rPr>
            </w:pPr>
            <w:r w:rsidRPr="005C1E63">
              <w:rPr>
                <w:rFonts w:ascii="Times New Roman" w:hAnsi="Times New Roman" w:cs="Times New Roman"/>
                <w:lang w:val="ru-RU"/>
              </w:rPr>
              <w:t>0</w:t>
            </w:r>
          </w:p>
        </w:tc>
        <w:tc>
          <w:tcPr>
            <w:tcW w:w="635" w:type="dxa"/>
          </w:tcPr>
          <w:p w14:paraId="5BCC0712" w14:textId="77777777" w:rsidR="00CC04C0" w:rsidRPr="005C1E63" w:rsidRDefault="00CC04C0" w:rsidP="00CC04C0">
            <w:pPr>
              <w:pStyle w:val="TableParagraph"/>
              <w:spacing w:line="207" w:lineRule="exact"/>
              <w:ind w:left="8"/>
              <w:jc w:val="center"/>
              <w:rPr>
                <w:rFonts w:ascii="Times New Roman" w:hAnsi="Times New Roman" w:cs="Times New Roman"/>
                <w:lang w:val="ru-RU"/>
              </w:rPr>
            </w:pPr>
            <w:r w:rsidRPr="005C1E63">
              <w:rPr>
                <w:rFonts w:ascii="Times New Roman" w:hAnsi="Times New Roman" w:cs="Times New Roman"/>
                <w:lang w:val="ru-RU"/>
              </w:rPr>
              <w:t>0</w:t>
            </w:r>
          </w:p>
        </w:tc>
      </w:tr>
      <w:tr w:rsidR="00CC04C0" w:rsidRPr="005C1E63" w14:paraId="2F6B1847" w14:textId="77777777" w:rsidTr="007C60BE">
        <w:trPr>
          <w:trHeight w:val="350"/>
        </w:trPr>
        <w:tc>
          <w:tcPr>
            <w:tcW w:w="580" w:type="dxa"/>
            <w:gridSpan w:val="2"/>
            <w:vMerge w:val="restart"/>
            <w:tcBorders>
              <w:top w:val="single" w:sz="4" w:space="0" w:color="auto"/>
            </w:tcBorders>
          </w:tcPr>
          <w:p w14:paraId="2B4D5CC4"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2</w:t>
            </w:r>
          </w:p>
        </w:tc>
        <w:tc>
          <w:tcPr>
            <w:tcW w:w="2366" w:type="dxa"/>
            <w:vMerge w:val="restart"/>
            <w:tcBorders>
              <w:top w:val="single" w:sz="4" w:space="0" w:color="auto"/>
            </w:tcBorders>
          </w:tcPr>
          <w:p w14:paraId="51EC98D4" w14:textId="77777777" w:rsidR="00CC04C0" w:rsidRPr="005C1E63" w:rsidRDefault="00CC04C0" w:rsidP="00CC04C0">
            <w:pPr>
              <w:pStyle w:val="TableParagraph"/>
              <w:spacing w:before="2"/>
              <w:ind w:left="131" w:right="126"/>
              <w:jc w:val="center"/>
              <w:rPr>
                <w:rFonts w:ascii="Times New Roman" w:hAnsi="Times New Roman" w:cs="Times New Roman"/>
                <w:lang w:val="ru-RU"/>
              </w:rPr>
            </w:pPr>
            <w:r w:rsidRPr="005C1E63">
              <w:rPr>
                <w:rFonts w:ascii="Times New Roman" w:hAnsi="Times New Roman" w:cs="Times New Roman"/>
                <w:lang w:val="ru-RU"/>
              </w:rPr>
              <w:t>Читать</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вслух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про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себя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тексты учебников.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художественной</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литературы, понимает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прочитанное.</w:t>
            </w:r>
          </w:p>
        </w:tc>
        <w:tc>
          <w:tcPr>
            <w:tcW w:w="5841" w:type="dxa"/>
            <w:tcBorders>
              <w:top w:val="single" w:sz="4" w:space="0" w:color="auto"/>
              <w:bottom w:val="single" w:sz="4" w:space="0" w:color="auto"/>
            </w:tcBorders>
          </w:tcPr>
          <w:p w14:paraId="7CAFDDBF" w14:textId="77777777" w:rsidR="00CC04C0" w:rsidRPr="005C1E63" w:rsidRDefault="00CC04C0" w:rsidP="00CC04C0">
            <w:pPr>
              <w:pStyle w:val="TableParagraph"/>
              <w:spacing w:line="206" w:lineRule="exact"/>
              <w:ind w:left="2279" w:hanging="2139"/>
              <w:rPr>
                <w:rFonts w:ascii="Times New Roman" w:hAnsi="Times New Roman" w:cs="Times New Roman"/>
                <w:lang w:val="ru-RU"/>
              </w:rPr>
            </w:pPr>
            <w:r w:rsidRPr="005C1E63">
              <w:rPr>
                <w:rFonts w:ascii="Times New Roman" w:hAnsi="Times New Roman" w:cs="Times New Roman"/>
                <w:lang w:val="ru-RU"/>
              </w:rPr>
              <w:t>читает</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много,</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часто</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посещает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библиотеку,</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делится</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впечатлениями</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от</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прочитанного</w:t>
            </w:r>
          </w:p>
        </w:tc>
        <w:tc>
          <w:tcPr>
            <w:tcW w:w="853" w:type="dxa"/>
            <w:gridSpan w:val="3"/>
          </w:tcPr>
          <w:p w14:paraId="01DAD556" w14:textId="77777777" w:rsidR="00CC04C0" w:rsidRPr="005C1E63" w:rsidRDefault="00CC04C0" w:rsidP="00CC04C0">
            <w:pPr>
              <w:pStyle w:val="TableParagraph"/>
              <w:spacing w:before="2"/>
              <w:ind w:right="334"/>
              <w:jc w:val="right"/>
              <w:rPr>
                <w:rFonts w:ascii="Times New Roman" w:hAnsi="Times New Roman" w:cs="Times New Roman"/>
              </w:rPr>
            </w:pPr>
            <w:r w:rsidRPr="005C1E63">
              <w:rPr>
                <w:rFonts w:ascii="Times New Roman" w:hAnsi="Times New Roman" w:cs="Times New Roman"/>
              </w:rPr>
              <w:t>2</w:t>
            </w:r>
          </w:p>
        </w:tc>
        <w:tc>
          <w:tcPr>
            <w:tcW w:w="635" w:type="dxa"/>
          </w:tcPr>
          <w:p w14:paraId="4336FBEA" w14:textId="77777777" w:rsidR="00CC04C0" w:rsidRPr="005C1E63" w:rsidRDefault="00CC04C0" w:rsidP="00CC04C0">
            <w:pPr>
              <w:pStyle w:val="TableParagraph"/>
              <w:spacing w:before="2"/>
              <w:ind w:left="6"/>
              <w:jc w:val="center"/>
              <w:rPr>
                <w:rFonts w:ascii="Times New Roman" w:hAnsi="Times New Roman" w:cs="Times New Roman"/>
              </w:rPr>
            </w:pPr>
            <w:r w:rsidRPr="005C1E63">
              <w:rPr>
                <w:rFonts w:ascii="Times New Roman" w:hAnsi="Times New Roman" w:cs="Times New Roman"/>
              </w:rPr>
              <w:t>2</w:t>
            </w:r>
          </w:p>
        </w:tc>
      </w:tr>
      <w:tr w:rsidR="00CC04C0" w:rsidRPr="005C1E63" w14:paraId="65F45778" w14:textId="77777777" w:rsidTr="007C60BE">
        <w:trPr>
          <w:trHeight w:val="350"/>
        </w:trPr>
        <w:tc>
          <w:tcPr>
            <w:tcW w:w="580" w:type="dxa"/>
            <w:gridSpan w:val="2"/>
            <w:vMerge/>
          </w:tcPr>
          <w:p w14:paraId="3A8F2539" w14:textId="77777777" w:rsidR="00CC04C0" w:rsidRPr="005C1E63" w:rsidRDefault="00CC04C0" w:rsidP="00CC04C0">
            <w:pPr>
              <w:rPr>
                <w:rFonts w:ascii="Times New Roman" w:hAnsi="Times New Roman" w:cs="Times New Roman"/>
              </w:rPr>
            </w:pPr>
          </w:p>
        </w:tc>
        <w:tc>
          <w:tcPr>
            <w:tcW w:w="2366" w:type="dxa"/>
            <w:vMerge/>
          </w:tcPr>
          <w:p w14:paraId="2093D5D9"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627FAD03"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читает,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основном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школе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команде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учителя</w:t>
            </w:r>
          </w:p>
        </w:tc>
        <w:tc>
          <w:tcPr>
            <w:tcW w:w="853" w:type="dxa"/>
            <w:gridSpan w:val="3"/>
          </w:tcPr>
          <w:p w14:paraId="571D3B5B"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35" w:type="dxa"/>
          </w:tcPr>
          <w:p w14:paraId="177B0826"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08E7404A" w14:textId="77777777" w:rsidTr="007C60BE">
        <w:trPr>
          <w:trHeight w:val="350"/>
        </w:trPr>
        <w:tc>
          <w:tcPr>
            <w:tcW w:w="580" w:type="dxa"/>
            <w:gridSpan w:val="2"/>
            <w:vMerge/>
            <w:tcBorders>
              <w:bottom w:val="single" w:sz="4" w:space="0" w:color="auto"/>
            </w:tcBorders>
          </w:tcPr>
          <w:p w14:paraId="69CC833D" w14:textId="77777777" w:rsidR="00CC04C0" w:rsidRPr="005C1E63" w:rsidRDefault="00CC04C0" w:rsidP="00CC04C0">
            <w:pPr>
              <w:rPr>
                <w:rFonts w:ascii="Times New Roman" w:hAnsi="Times New Roman" w:cs="Times New Roman"/>
              </w:rPr>
            </w:pPr>
          </w:p>
        </w:tc>
        <w:tc>
          <w:tcPr>
            <w:tcW w:w="2366" w:type="dxa"/>
            <w:vMerge/>
            <w:tcBorders>
              <w:bottom w:val="single" w:sz="4" w:space="0" w:color="auto"/>
            </w:tcBorders>
          </w:tcPr>
          <w:p w14:paraId="65D3A389"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03359996"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читает,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понимает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прочитанного</w:t>
            </w:r>
          </w:p>
        </w:tc>
        <w:tc>
          <w:tcPr>
            <w:tcW w:w="853" w:type="dxa"/>
            <w:gridSpan w:val="3"/>
          </w:tcPr>
          <w:p w14:paraId="3A51C8AA"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35" w:type="dxa"/>
          </w:tcPr>
          <w:p w14:paraId="6E8BEBF0"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2BECB457" w14:textId="77777777" w:rsidTr="007C60BE">
        <w:trPr>
          <w:trHeight w:val="350"/>
        </w:trPr>
        <w:tc>
          <w:tcPr>
            <w:tcW w:w="580" w:type="dxa"/>
            <w:gridSpan w:val="2"/>
            <w:vMerge w:val="restart"/>
            <w:tcBorders>
              <w:top w:val="single" w:sz="4" w:space="0" w:color="auto"/>
            </w:tcBorders>
          </w:tcPr>
          <w:p w14:paraId="2A9A1227" w14:textId="77777777" w:rsidR="00CC04C0" w:rsidRPr="005C1E63" w:rsidRDefault="00CC04C0" w:rsidP="00CC04C0">
            <w:pPr>
              <w:pStyle w:val="TableParagraph"/>
              <w:spacing w:before="2"/>
              <w:ind w:left="107"/>
              <w:rPr>
                <w:rFonts w:ascii="Times New Roman" w:hAnsi="Times New Roman" w:cs="Times New Roman"/>
              </w:rPr>
            </w:pPr>
            <w:r w:rsidRPr="005C1E63">
              <w:rPr>
                <w:rFonts w:ascii="Times New Roman" w:hAnsi="Times New Roman" w:cs="Times New Roman"/>
              </w:rPr>
              <w:t>3</w:t>
            </w:r>
          </w:p>
        </w:tc>
        <w:tc>
          <w:tcPr>
            <w:tcW w:w="2366" w:type="dxa"/>
            <w:vMerge w:val="restart"/>
            <w:tcBorders>
              <w:top w:val="single" w:sz="4" w:space="0" w:color="auto"/>
            </w:tcBorders>
          </w:tcPr>
          <w:p w14:paraId="73B72FA4" w14:textId="77777777" w:rsidR="00CC04C0" w:rsidRPr="005C1E63" w:rsidRDefault="00CC04C0" w:rsidP="00CC04C0">
            <w:pPr>
              <w:pStyle w:val="TableParagraph"/>
              <w:ind w:left="131" w:right="126"/>
              <w:jc w:val="center"/>
              <w:rPr>
                <w:rFonts w:ascii="Times New Roman" w:hAnsi="Times New Roman" w:cs="Times New Roman"/>
                <w:lang w:val="ru-RU"/>
              </w:rPr>
            </w:pPr>
            <w:r w:rsidRPr="005C1E63">
              <w:rPr>
                <w:rFonts w:ascii="Times New Roman" w:hAnsi="Times New Roman" w:cs="Times New Roman"/>
                <w:lang w:val="ru-RU"/>
              </w:rPr>
              <w:t>Оформлять свои мысли 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устной и письменной речи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с учетом своих учебных 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жизненных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ситуаций</w:t>
            </w:r>
          </w:p>
        </w:tc>
        <w:tc>
          <w:tcPr>
            <w:tcW w:w="5841" w:type="dxa"/>
            <w:tcBorders>
              <w:top w:val="single" w:sz="4" w:space="0" w:color="auto"/>
              <w:bottom w:val="single" w:sz="4" w:space="0" w:color="auto"/>
            </w:tcBorders>
          </w:tcPr>
          <w:p w14:paraId="55AB9FBC" w14:textId="77777777" w:rsidR="00CC04C0" w:rsidRPr="005C1E63" w:rsidRDefault="00CC04C0" w:rsidP="00CC04C0">
            <w:pPr>
              <w:pStyle w:val="TableParagraph"/>
              <w:spacing w:line="208" w:lineRule="exact"/>
              <w:ind w:left="484" w:hanging="128"/>
              <w:rPr>
                <w:rFonts w:ascii="Times New Roman" w:hAnsi="Times New Roman" w:cs="Times New Roman"/>
                <w:lang w:val="ru-RU"/>
              </w:rPr>
            </w:pPr>
            <w:r w:rsidRPr="005C1E63">
              <w:rPr>
                <w:rFonts w:ascii="Times New Roman" w:hAnsi="Times New Roman" w:cs="Times New Roman"/>
                <w:lang w:val="ru-RU"/>
              </w:rPr>
              <w:t>Обладает</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хорошим</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словарным</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запасом,</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активно</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им</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пользуется,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усваивает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материал,</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дает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обратную</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связь</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(рассказ,</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пересказ)</w:t>
            </w:r>
          </w:p>
        </w:tc>
        <w:tc>
          <w:tcPr>
            <w:tcW w:w="853" w:type="dxa"/>
            <w:gridSpan w:val="3"/>
          </w:tcPr>
          <w:p w14:paraId="341BE490" w14:textId="77777777" w:rsidR="00CC04C0" w:rsidRPr="005C1E63" w:rsidRDefault="00CC04C0" w:rsidP="00CC04C0">
            <w:pPr>
              <w:pStyle w:val="TableParagraph"/>
              <w:spacing w:line="207" w:lineRule="exact"/>
              <w:ind w:right="334"/>
              <w:jc w:val="right"/>
              <w:rPr>
                <w:rFonts w:ascii="Times New Roman" w:hAnsi="Times New Roman" w:cs="Times New Roman"/>
              </w:rPr>
            </w:pPr>
            <w:r w:rsidRPr="005C1E63">
              <w:rPr>
                <w:rFonts w:ascii="Times New Roman" w:hAnsi="Times New Roman" w:cs="Times New Roman"/>
              </w:rPr>
              <w:t>2</w:t>
            </w:r>
          </w:p>
        </w:tc>
        <w:tc>
          <w:tcPr>
            <w:tcW w:w="635" w:type="dxa"/>
          </w:tcPr>
          <w:p w14:paraId="2D1C260E" w14:textId="77777777" w:rsidR="00CC04C0" w:rsidRPr="005C1E63" w:rsidRDefault="00CC04C0" w:rsidP="00CC04C0">
            <w:pPr>
              <w:pStyle w:val="TableParagraph"/>
              <w:spacing w:line="207" w:lineRule="exact"/>
              <w:ind w:left="6"/>
              <w:jc w:val="center"/>
              <w:rPr>
                <w:rFonts w:ascii="Times New Roman" w:hAnsi="Times New Roman" w:cs="Times New Roman"/>
              </w:rPr>
            </w:pPr>
            <w:r w:rsidRPr="005C1E63">
              <w:rPr>
                <w:rFonts w:ascii="Times New Roman" w:hAnsi="Times New Roman" w:cs="Times New Roman"/>
              </w:rPr>
              <w:t>2</w:t>
            </w:r>
          </w:p>
        </w:tc>
      </w:tr>
      <w:tr w:rsidR="00CC04C0" w:rsidRPr="005C1E63" w14:paraId="24355571" w14:textId="77777777" w:rsidTr="007C60BE">
        <w:trPr>
          <w:trHeight w:val="350"/>
        </w:trPr>
        <w:tc>
          <w:tcPr>
            <w:tcW w:w="580" w:type="dxa"/>
            <w:gridSpan w:val="2"/>
            <w:vMerge/>
          </w:tcPr>
          <w:p w14:paraId="32CF2B7F" w14:textId="77777777" w:rsidR="00CC04C0" w:rsidRPr="005C1E63" w:rsidRDefault="00CC04C0" w:rsidP="00CC04C0">
            <w:pPr>
              <w:rPr>
                <w:rFonts w:ascii="Times New Roman" w:hAnsi="Times New Roman" w:cs="Times New Roman"/>
              </w:rPr>
            </w:pPr>
          </w:p>
        </w:tc>
        <w:tc>
          <w:tcPr>
            <w:tcW w:w="2366" w:type="dxa"/>
            <w:vMerge/>
          </w:tcPr>
          <w:p w14:paraId="50C48253"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1DC8862B"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высказывает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мысли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алгоритму,</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словарный</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запас</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достаточен</w:t>
            </w:r>
          </w:p>
        </w:tc>
        <w:tc>
          <w:tcPr>
            <w:tcW w:w="853" w:type="dxa"/>
            <w:gridSpan w:val="3"/>
          </w:tcPr>
          <w:p w14:paraId="30CFD532"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35" w:type="dxa"/>
          </w:tcPr>
          <w:p w14:paraId="3032B422"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0FB8A15C" w14:textId="77777777" w:rsidTr="007C60BE">
        <w:trPr>
          <w:trHeight w:val="350"/>
        </w:trPr>
        <w:tc>
          <w:tcPr>
            <w:tcW w:w="580" w:type="dxa"/>
            <w:gridSpan w:val="2"/>
            <w:vMerge/>
            <w:tcBorders>
              <w:bottom w:val="single" w:sz="4" w:space="0" w:color="auto"/>
            </w:tcBorders>
          </w:tcPr>
          <w:p w14:paraId="2D1BA8C4" w14:textId="77777777" w:rsidR="00CC04C0" w:rsidRPr="005C1E63" w:rsidRDefault="00CC04C0" w:rsidP="00CC04C0">
            <w:pPr>
              <w:rPr>
                <w:rFonts w:ascii="Times New Roman" w:hAnsi="Times New Roman" w:cs="Times New Roman"/>
              </w:rPr>
            </w:pPr>
          </w:p>
        </w:tc>
        <w:tc>
          <w:tcPr>
            <w:tcW w:w="2366" w:type="dxa"/>
            <w:vMerge/>
            <w:tcBorders>
              <w:bottom w:val="single" w:sz="4" w:space="0" w:color="auto"/>
            </w:tcBorders>
          </w:tcPr>
          <w:p w14:paraId="19264371"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6BF61087"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рассказать,</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пересказать,</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словарный</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запас</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скудный</w:t>
            </w:r>
          </w:p>
        </w:tc>
        <w:tc>
          <w:tcPr>
            <w:tcW w:w="853" w:type="dxa"/>
            <w:gridSpan w:val="3"/>
          </w:tcPr>
          <w:p w14:paraId="59E4FA03"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35" w:type="dxa"/>
          </w:tcPr>
          <w:p w14:paraId="40581F61"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2A143678" w14:textId="77777777" w:rsidTr="007C60BE">
        <w:trPr>
          <w:trHeight w:val="350"/>
        </w:trPr>
        <w:tc>
          <w:tcPr>
            <w:tcW w:w="580" w:type="dxa"/>
            <w:gridSpan w:val="2"/>
            <w:vMerge w:val="restart"/>
            <w:tcBorders>
              <w:top w:val="single" w:sz="4" w:space="0" w:color="auto"/>
            </w:tcBorders>
          </w:tcPr>
          <w:p w14:paraId="39130716"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4</w:t>
            </w:r>
          </w:p>
        </w:tc>
        <w:tc>
          <w:tcPr>
            <w:tcW w:w="2366" w:type="dxa"/>
            <w:vMerge w:val="restart"/>
            <w:tcBorders>
              <w:top w:val="single" w:sz="4" w:space="0" w:color="auto"/>
            </w:tcBorders>
          </w:tcPr>
          <w:p w14:paraId="2A03A778" w14:textId="77777777" w:rsidR="00CC04C0" w:rsidRPr="005C1E63" w:rsidRDefault="00CC04C0" w:rsidP="00CC04C0">
            <w:pPr>
              <w:pStyle w:val="TableParagraph"/>
              <w:ind w:left="131" w:right="124"/>
              <w:jc w:val="center"/>
              <w:rPr>
                <w:rFonts w:ascii="Times New Roman" w:hAnsi="Times New Roman" w:cs="Times New Roman"/>
                <w:lang w:val="ru-RU"/>
              </w:rPr>
            </w:pPr>
            <w:r w:rsidRPr="005C1E63">
              <w:rPr>
                <w:rFonts w:ascii="Times New Roman" w:hAnsi="Times New Roman" w:cs="Times New Roman"/>
                <w:lang w:val="ru-RU"/>
              </w:rPr>
              <w:t>Слушать и понимать речь</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других. Участвовать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паре.</w:t>
            </w:r>
          </w:p>
        </w:tc>
        <w:tc>
          <w:tcPr>
            <w:tcW w:w="5841" w:type="dxa"/>
            <w:tcBorders>
              <w:top w:val="single" w:sz="4" w:space="0" w:color="auto"/>
              <w:bottom w:val="single" w:sz="4" w:space="0" w:color="auto"/>
            </w:tcBorders>
          </w:tcPr>
          <w:p w14:paraId="693C5D37" w14:textId="77777777" w:rsidR="00CC04C0" w:rsidRPr="005C1E63" w:rsidRDefault="00CC04C0" w:rsidP="00CC04C0">
            <w:pPr>
              <w:pStyle w:val="TableParagraph"/>
              <w:spacing w:line="206" w:lineRule="exact"/>
              <w:ind w:left="2440" w:hanging="2324"/>
              <w:rPr>
                <w:rFonts w:ascii="Times New Roman" w:hAnsi="Times New Roman" w:cs="Times New Roman"/>
                <w:lang w:val="ru-RU"/>
              </w:rPr>
            </w:pPr>
            <w:r w:rsidRPr="005C1E63">
              <w:rPr>
                <w:rFonts w:ascii="Times New Roman" w:hAnsi="Times New Roman" w:cs="Times New Roman"/>
                <w:lang w:val="ru-RU"/>
              </w:rPr>
              <w:t>Слушает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понимать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речь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других. Может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участвовать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паре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любым</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учеником</w:t>
            </w:r>
          </w:p>
        </w:tc>
        <w:tc>
          <w:tcPr>
            <w:tcW w:w="853" w:type="dxa"/>
            <w:gridSpan w:val="3"/>
          </w:tcPr>
          <w:p w14:paraId="4BD0F0C7" w14:textId="77777777" w:rsidR="00CC04C0" w:rsidRPr="005C1E63" w:rsidRDefault="00CC04C0" w:rsidP="00CC04C0">
            <w:pPr>
              <w:pStyle w:val="TableParagraph"/>
              <w:spacing w:line="207" w:lineRule="exact"/>
              <w:ind w:right="334"/>
              <w:jc w:val="right"/>
              <w:rPr>
                <w:rFonts w:ascii="Times New Roman" w:hAnsi="Times New Roman" w:cs="Times New Roman"/>
              </w:rPr>
            </w:pPr>
            <w:r w:rsidRPr="005C1E63">
              <w:rPr>
                <w:rFonts w:ascii="Times New Roman" w:hAnsi="Times New Roman" w:cs="Times New Roman"/>
              </w:rPr>
              <w:t>2</w:t>
            </w:r>
          </w:p>
        </w:tc>
        <w:tc>
          <w:tcPr>
            <w:tcW w:w="635" w:type="dxa"/>
          </w:tcPr>
          <w:p w14:paraId="29B1EE6B" w14:textId="77777777" w:rsidR="00CC04C0" w:rsidRPr="005C1E63" w:rsidRDefault="00CC04C0" w:rsidP="00CC04C0">
            <w:pPr>
              <w:pStyle w:val="TableParagraph"/>
              <w:spacing w:line="207" w:lineRule="exact"/>
              <w:ind w:left="6"/>
              <w:jc w:val="center"/>
              <w:rPr>
                <w:rFonts w:ascii="Times New Roman" w:hAnsi="Times New Roman" w:cs="Times New Roman"/>
              </w:rPr>
            </w:pPr>
            <w:r w:rsidRPr="005C1E63">
              <w:rPr>
                <w:rFonts w:ascii="Times New Roman" w:hAnsi="Times New Roman" w:cs="Times New Roman"/>
              </w:rPr>
              <w:t>2</w:t>
            </w:r>
          </w:p>
        </w:tc>
      </w:tr>
      <w:tr w:rsidR="00CC04C0" w:rsidRPr="005C1E63" w14:paraId="16FFEC7B" w14:textId="77777777" w:rsidTr="007C60BE">
        <w:trPr>
          <w:trHeight w:val="350"/>
        </w:trPr>
        <w:tc>
          <w:tcPr>
            <w:tcW w:w="580" w:type="dxa"/>
            <w:gridSpan w:val="2"/>
            <w:vMerge/>
          </w:tcPr>
          <w:p w14:paraId="647A6AE4" w14:textId="77777777" w:rsidR="00CC04C0" w:rsidRPr="005C1E63" w:rsidRDefault="00CC04C0" w:rsidP="00CC04C0">
            <w:pPr>
              <w:rPr>
                <w:rFonts w:ascii="Times New Roman" w:hAnsi="Times New Roman" w:cs="Times New Roman"/>
              </w:rPr>
            </w:pPr>
          </w:p>
        </w:tc>
        <w:tc>
          <w:tcPr>
            <w:tcW w:w="2366" w:type="dxa"/>
            <w:vMerge/>
          </w:tcPr>
          <w:p w14:paraId="476389BD"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tcBorders>
          </w:tcPr>
          <w:p w14:paraId="50A7FA7D" w14:textId="77777777" w:rsidR="00CC04C0" w:rsidRPr="005C1E63" w:rsidRDefault="00CC04C0" w:rsidP="00CC04C0">
            <w:pPr>
              <w:pStyle w:val="TableParagraph"/>
              <w:spacing w:line="207" w:lineRule="exact"/>
              <w:ind w:left="169" w:right="170"/>
              <w:jc w:val="center"/>
              <w:rPr>
                <w:rFonts w:ascii="Times New Roman" w:hAnsi="Times New Roman" w:cs="Times New Roman"/>
                <w:lang w:val="ru-RU"/>
              </w:rPr>
            </w:pPr>
            <w:r w:rsidRPr="005C1E63">
              <w:rPr>
                <w:rFonts w:ascii="Times New Roman" w:hAnsi="Times New Roman" w:cs="Times New Roman"/>
                <w:lang w:val="ru-RU"/>
              </w:rPr>
              <w:t>Старается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высказать</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своё</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мнение,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38"/>
                <w:lang w:val="ru-RU"/>
              </w:rPr>
              <w:t xml:space="preserve"> </w:t>
            </w:r>
            <w:r w:rsidRPr="005C1E63">
              <w:rPr>
                <w:rFonts w:ascii="Times New Roman" w:hAnsi="Times New Roman" w:cs="Times New Roman"/>
                <w:lang w:val="ru-RU"/>
              </w:rPr>
              <w:t>слушая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других</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собеседников.</w:t>
            </w:r>
          </w:p>
          <w:p w14:paraId="57417DA7" w14:textId="77777777" w:rsidR="00CC04C0" w:rsidRPr="005C1E63" w:rsidRDefault="00CC04C0" w:rsidP="00CC04C0">
            <w:pPr>
              <w:pStyle w:val="TableParagraph"/>
              <w:spacing w:line="207" w:lineRule="exact"/>
              <w:ind w:left="359" w:right="352"/>
              <w:jc w:val="center"/>
              <w:rPr>
                <w:rFonts w:ascii="Times New Roman" w:hAnsi="Times New Roman" w:cs="Times New Roman"/>
                <w:lang w:val="ru-RU"/>
              </w:rPr>
            </w:pPr>
            <w:r w:rsidRPr="005C1E63">
              <w:rPr>
                <w:rFonts w:ascii="Times New Roman" w:hAnsi="Times New Roman" w:cs="Times New Roman"/>
                <w:lang w:val="ru-RU"/>
              </w:rPr>
              <w:t>Участвует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паре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только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избирательно.</w:t>
            </w:r>
          </w:p>
        </w:tc>
        <w:tc>
          <w:tcPr>
            <w:tcW w:w="853" w:type="dxa"/>
            <w:gridSpan w:val="3"/>
          </w:tcPr>
          <w:p w14:paraId="067E4D42"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1</w:t>
            </w:r>
          </w:p>
        </w:tc>
        <w:tc>
          <w:tcPr>
            <w:tcW w:w="635" w:type="dxa"/>
          </w:tcPr>
          <w:p w14:paraId="36668B6F"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1</w:t>
            </w:r>
          </w:p>
        </w:tc>
      </w:tr>
      <w:tr w:rsidR="00CC04C0" w:rsidRPr="005C1E63" w14:paraId="231FE147" w14:textId="77777777" w:rsidTr="007C60BE">
        <w:trPr>
          <w:trHeight w:val="350"/>
        </w:trPr>
        <w:tc>
          <w:tcPr>
            <w:tcW w:w="580" w:type="dxa"/>
            <w:gridSpan w:val="2"/>
            <w:vMerge/>
            <w:tcBorders>
              <w:bottom w:val="single" w:sz="4" w:space="0" w:color="auto"/>
            </w:tcBorders>
          </w:tcPr>
          <w:p w14:paraId="731FE546" w14:textId="77777777" w:rsidR="00CC04C0" w:rsidRPr="005C1E63" w:rsidRDefault="00CC04C0" w:rsidP="00CC04C0">
            <w:pPr>
              <w:rPr>
                <w:rFonts w:ascii="Times New Roman" w:hAnsi="Times New Roman" w:cs="Times New Roman"/>
              </w:rPr>
            </w:pPr>
          </w:p>
        </w:tc>
        <w:tc>
          <w:tcPr>
            <w:tcW w:w="2366" w:type="dxa"/>
            <w:vMerge/>
            <w:tcBorders>
              <w:bottom w:val="single" w:sz="4" w:space="0" w:color="auto"/>
            </w:tcBorders>
          </w:tcPr>
          <w:p w14:paraId="29ABB048" w14:textId="77777777" w:rsidR="00CC04C0" w:rsidRPr="005C1E63" w:rsidRDefault="00CC04C0" w:rsidP="00CC04C0">
            <w:pPr>
              <w:rPr>
                <w:rFonts w:ascii="Times New Roman" w:hAnsi="Times New Roman" w:cs="Times New Roman"/>
              </w:rPr>
            </w:pPr>
          </w:p>
        </w:tc>
        <w:tc>
          <w:tcPr>
            <w:tcW w:w="5841" w:type="dxa"/>
            <w:tcBorders>
              <w:top w:val="single" w:sz="4" w:space="0" w:color="auto"/>
              <w:bottom w:val="single" w:sz="4" w:space="0" w:color="auto"/>
              <w:right w:val="single" w:sz="4" w:space="0" w:color="auto"/>
            </w:tcBorders>
          </w:tcPr>
          <w:p w14:paraId="3A968BC1" w14:textId="77777777" w:rsidR="00CC04C0" w:rsidRPr="005C1E63" w:rsidRDefault="00CC04C0" w:rsidP="00CC04C0">
            <w:pPr>
              <w:pStyle w:val="TableParagraph"/>
              <w:spacing w:line="207" w:lineRule="exact"/>
              <w:ind w:left="359" w:right="352"/>
              <w:jc w:val="center"/>
              <w:rPr>
                <w:rFonts w:ascii="Times New Roman" w:hAnsi="Times New Roman" w:cs="Times New Roman"/>
              </w:rPr>
            </w:pPr>
            <w:r w:rsidRPr="005C1E63">
              <w:rPr>
                <w:rFonts w:ascii="Times New Roman" w:hAnsi="Times New Roman" w:cs="Times New Roman"/>
                <w:lang w:val="ru-RU"/>
              </w:rPr>
              <w:t xml:space="preserve">Не слушает и не понимает речь других. </w:t>
            </w:r>
            <w:r w:rsidRPr="005C1E63">
              <w:rPr>
                <w:rFonts w:ascii="Times New Roman" w:hAnsi="Times New Roman" w:cs="Times New Roman"/>
              </w:rPr>
              <w:t>Отказывается работать в</w:t>
            </w:r>
            <w:r w:rsidRPr="005C1E63">
              <w:rPr>
                <w:rFonts w:ascii="Times New Roman" w:hAnsi="Times New Roman" w:cs="Times New Roman"/>
                <w:spacing w:val="-42"/>
              </w:rPr>
              <w:t xml:space="preserve"> </w:t>
            </w:r>
            <w:r w:rsidRPr="005C1E63">
              <w:rPr>
                <w:rFonts w:ascii="Times New Roman" w:hAnsi="Times New Roman" w:cs="Times New Roman"/>
              </w:rPr>
              <w:t>паре.</w:t>
            </w:r>
          </w:p>
        </w:tc>
        <w:tc>
          <w:tcPr>
            <w:tcW w:w="853" w:type="dxa"/>
            <w:gridSpan w:val="3"/>
            <w:tcBorders>
              <w:left w:val="single" w:sz="4" w:space="0" w:color="auto"/>
              <w:right w:val="single" w:sz="4" w:space="0" w:color="auto"/>
            </w:tcBorders>
          </w:tcPr>
          <w:p w14:paraId="3C7C3D89" w14:textId="77777777" w:rsidR="00CC04C0" w:rsidRPr="005C1E63" w:rsidRDefault="00CC04C0" w:rsidP="00CC04C0">
            <w:pPr>
              <w:pStyle w:val="TableParagraph"/>
              <w:spacing w:line="207" w:lineRule="exact"/>
              <w:ind w:right="333"/>
              <w:jc w:val="right"/>
              <w:rPr>
                <w:rFonts w:ascii="Times New Roman" w:hAnsi="Times New Roman" w:cs="Times New Roman"/>
              </w:rPr>
            </w:pPr>
            <w:r w:rsidRPr="005C1E63">
              <w:rPr>
                <w:rFonts w:ascii="Times New Roman" w:hAnsi="Times New Roman" w:cs="Times New Roman"/>
              </w:rPr>
              <w:t>0</w:t>
            </w:r>
          </w:p>
        </w:tc>
        <w:tc>
          <w:tcPr>
            <w:tcW w:w="635" w:type="dxa"/>
            <w:tcBorders>
              <w:left w:val="single" w:sz="4" w:space="0" w:color="auto"/>
            </w:tcBorders>
          </w:tcPr>
          <w:p w14:paraId="0551831F" w14:textId="77777777" w:rsidR="00CC04C0" w:rsidRPr="005C1E63" w:rsidRDefault="00CC04C0" w:rsidP="00CC04C0">
            <w:pPr>
              <w:pStyle w:val="TableParagraph"/>
              <w:spacing w:line="207" w:lineRule="exact"/>
              <w:ind w:left="8"/>
              <w:jc w:val="center"/>
              <w:rPr>
                <w:rFonts w:ascii="Times New Roman" w:hAnsi="Times New Roman" w:cs="Times New Roman"/>
              </w:rPr>
            </w:pPr>
            <w:r w:rsidRPr="005C1E63">
              <w:rPr>
                <w:rFonts w:ascii="Times New Roman" w:hAnsi="Times New Roman" w:cs="Times New Roman"/>
              </w:rPr>
              <w:t>0</w:t>
            </w:r>
          </w:p>
        </w:tc>
      </w:tr>
      <w:tr w:rsidR="00CC04C0" w:rsidRPr="005C1E63" w14:paraId="7FC5A087" w14:textId="77777777" w:rsidTr="007C60BE">
        <w:trPr>
          <w:trHeight w:val="350"/>
        </w:trPr>
        <w:tc>
          <w:tcPr>
            <w:tcW w:w="8787" w:type="dxa"/>
            <w:gridSpan w:val="4"/>
            <w:tcBorders>
              <w:top w:val="single" w:sz="4" w:space="0" w:color="auto"/>
              <w:bottom w:val="single" w:sz="4" w:space="0" w:color="auto"/>
              <w:right w:val="single" w:sz="4" w:space="0" w:color="auto"/>
            </w:tcBorders>
          </w:tcPr>
          <w:p w14:paraId="1912304B" w14:textId="77777777" w:rsidR="00CC04C0" w:rsidRPr="005C1E63" w:rsidRDefault="00CC04C0" w:rsidP="00CC04C0">
            <w:pPr>
              <w:pStyle w:val="TableParagraph"/>
              <w:spacing w:line="207" w:lineRule="exact"/>
              <w:ind w:left="8"/>
              <w:jc w:val="center"/>
              <w:rPr>
                <w:rFonts w:ascii="Times New Roman" w:hAnsi="Times New Roman" w:cs="Times New Roman"/>
                <w:b/>
                <w:spacing w:val="-3"/>
                <w:lang w:val="ru-RU"/>
              </w:rPr>
            </w:pPr>
            <w:r w:rsidRPr="005C1E63">
              <w:rPr>
                <w:rFonts w:ascii="Times New Roman" w:hAnsi="Times New Roman" w:cs="Times New Roman"/>
                <w:b/>
                <w:lang w:val="ru-RU"/>
              </w:rPr>
              <w:t>ИТОГО: 8-7 баллов</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высокий уровень,</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6-3</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баллов</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средний</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уровень,</w:t>
            </w:r>
            <w:r w:rsidRPr="005C1E63">
              <w:rPr>
                <w:rFonts w:ascii="Times New Roman" w:hAnsi="Times New Roman" w:cs="Times New Roman"/>
                <w:b/>
                <w:spacing w:val="-3"/>
                <w:lang w:val="ru-RU"/>
              </w:rPr>
              <w:t xml:space="preserve"> </w:t>
            </w:r>
          </w:p>
          <w:p w14:paraId="69D37C5E" w14:textId="77777777" w:rsidR="00CC04C0" w:rsidRPr="005C1E63" w:rsidRDefault="00CC04C0" w:rsidP="00CC04C0">
            <w:pPr>
              <w:pStyle w:val="TableParagraph"/>
              <w:spacing w:line="207" w:lineRule="exact"/>
              <w:ind w:left="8"/>
              <w:jc w:val="center"/>
              <w:rPr>
                <w:rFonts w:ascii="Times New Roman" w:hAnsi="Times New Roman" w:cs="Times New Roman"/>
                <w:lang w:val="ru-RU"/>
              </w:rPr>
            </w:pPr>
            <w:r w:rsidRPr="005C1E63">
              <w:rPr>
                <w:rFonts w:ascii="Times New Roman" w:hAnsi="Times New Roman" w:cs="Times New Roman"/>
                <w:b/>
                <w:lang w:val="ru-RU"/>
              </w:rPr>
              <w:t>0-2</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балла</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низкий</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уровень.</w:t>
            </w:r>
          </w:p>
        </w:tc>
        <w:tc>
          <w:tcPr>
            <w:tcW w:w="817" w:type="dxa"/>
            <w:gridSpan w:val="2"/>
            <w:tcBorders>
              <w:top w:val="single" w:sz="4" w:space="0" w:color="auto"/>
              <w:left w:val="single" w:sz="4" w:space="0" w:color="auto"/>
              <w:bottom w:val="single" w:sz="4" w:space="0" w:color="auto"/>
              <w:right w:val="single" w:sz="4" w:space="0" w:color="auto"/>
            </w:tcBorders>
          </w:tcPr>
          <w:p w14:paraId="71571B28" w14:textId="77777777" w:rsidR="00CC04C0" w:rsidRPr="005C1E63" w:rsidRDefault="00CC04C0" w:rsidP="00CC04C0">
            <w:pPr>
              <w:widowControl/>
              <w:autoSpaceDE/>
              <w:autoSpaceDN/>
              <w:spacing w:after="200" w:line="276" w:lineRule="auto"/>
              <w:rPr>
                <w:rFonts w:ascii="Times New Roman" w:hAnsi="Times New Roman" w:cs="Times New Roman"/>
              </w:rPr>
            </w:pPr>
          </w:p>
          <w:p w14:paraId="35B9B4C9" w14:textId="77777777" w:rsidR="00CC04C0" w:rsidRPr="005C1E63" w:rsidRDefault="00CC04C0" w:rsidP="00CC04C0">
            <w:pPr>
              <w:pStyle w:val="TableParagraph"/>
              <w:spacing w:line="207" w:lineRule="exact"/>
              <w:jc w:val="center"/>
              <w:rPr>
                <w:rFonts w:ascii="Times New Roman" w:hAnsi="Times New Roman" w:cs="Times New Roman"/>
              </w:rPr>
            </w:pPr>
          </w:p>
        </w:tc>
        <w:tc>
          <w:tcPr>
            <w:tcW w:w="671" w:type="dxa"/>
            <w:gridSpan w:val="2"/>
            <w:tcBorders>
              <w:top w:val="single" w:sz="4" w:space="0" w:color="auto"/>
              <w:left w:val="single" w:sz="4" w:space="0" w:color="auto"/>
              <w:bottom w:val="single" w:sz="4" w:space="0" w:color="auto"/>
            </w:tcBorders>
          </w:tcPr>
          <w:p w14:paraId="3059422F" w14:textId="77777777" w:rsidR="00CC04C0" w:rsidRPr="005C1E63" w:rsidRDefault="00CC04C0" w:rsidP="00CC04C0">
            <w:pPr>
              <w:widowControl/>
              <w:autoSpaceDE/>
              <w:autoSpaceDN/>
              <w:spacing w:after="200" w:line="276" w:lineRule="auto"/>
              <w:rPr>
                <w:rFonts w:ascii="Times New Roman" w:hAnsi="Times New Roman" w:cs="Times New Roman"/>
              </w:rPr>
            </w:pPr>
          </w:p>
          <w:p w14:paraId="6B4CE3A2" w14:textId="77777777" w:rsidR="00CC04C0" w:rsidRPr="005C1E63" w:rsidRDefault="00CC04C0" w:rsidP="00CC04C0">
            <w:pPr>
              <w:pStyle w:val="TableParagraph"/>
              <w:spacing w:line="207" w:lineRule="exact"/>
              <w:jc w:val="center"/>
              <w:rPr>
                <w:rFonts w:ascii="Times New Roman" w:hAnsi="Times New Roman" w:cs="Times New Roman"/>
              </w:rPr>
            </w:pPr>
          </w:p>
        </w:tc>
      </w:tr>
    </w:tbl>
    <w:p w14:paraId="226382F2" w14:textId="77777777" w:rsidR="00CC04C0" w:rsidRPr="005C1E63" w:rsidRDefault="00CC04C0" w:rsidP="00C604E7">
      <w:pPr>
        <w:pStyle w:val="1"/>
        <w:ind w:right="910"/>
        <w:rPr>
          <w:rFonts w:ascii="Times New Roman" w:hAnsi="Times New Roman" w:cs="Times New Roman"/>
          <w:color w:val="auto"/>
          <w:sz w:val="22"/>
          <w:szCs w:val="22"/>
        </w:rPr>
      </w:pPr>
      <w:r w:rsidRPr="005C1E63">
        <w:rPr>
          <w:rFonts w:ascii="Times New Roman" w:hAnsi="Times New Roman" w:cs="Times New Roman"/>
          <w:color w:val="auto"/>
          <w:sz w:val="22"/>
          <w:szCs w:val="22"/>
        </w:rPr>
        <w:t>Диагностическая</w:t>
      </w:r>
      <w:r w:rsidRPr="005C1E63">
        <w:rPr>
          <w:rFonts w:ascii="Times New Roman" w:hAnsi="Times New Roman" w:cs="Times New Roman"/>
          <w:color w:val="auto"/>
          <w:spacing w:val="41"/>
          <w:sz w:val="22"/>
          <w:szCs w:val="22"/>
        </w:rPr>
        <w:t xml:space="preserve"> </w:t>
      </w:r>
      <w:r w:rsidRPr="005C1E63">
        <w:rPr>
          <w:rFonts w:ascii="Times New Roman" w:hAnsi="Times New Roman" w:cs="Times New Roman"/>
          <w:color w:val="auto"/>
          <w:sz w:val="22"/>
          <w:szCs w:val="22"/>
        </w:rPr>
        <w:t>карта</w:t>
      </w:r>
      <w:r w:rsidRPr="005C1E63">
        <w:rPr>
          <w:rFonts w:ascii="Times New Roman" w:hAnsi="Times New Roman" w:cs="Times New Roman"/>
          <w:color w:val="auto"/>
          <w:spacing w:val="-2"/>
          <w:sz w:val="22"/>
          <w:szCs w:val="22"/>
        </w:rPr>
        <w:t xml:space="preserve"> </w:t>
      </w:r>
      <w:r w:rsidRPr="005C1E63">
        <w:rPr>
          <w:rFonts w:ascii="Times New Roman" w:hAnsi="Times New Roman" w:cs="Times New Roman"/>
          <w:color w:val="auto"/>
          <w:sz w:val="22"/>
          <w:szCs w:val="22"/>
        </w:rPr>
        <w:t>формирования</w:t>
      </w:r>
      <w:r w:rsidRPr="005C1E63">
        <w:rPr>
          <w:rFonts w:ascii="Times New Roman" w:hAnsi="Times New Roman" w:cs="Times New Roman"/>
          <w:color w:val="auto"/>
          <w:spacing w:val="-4"/>
          <w:sz w:val="22"/>
          <w:szCs w:val="22"/>
        </w:rPr>
        <w:t xml:space="preserve"> </w:t>
      </w:r>
      <w:r w:rsidRPr="005C1E63">
        <w:rPr>
          <w:rFonts w:ascii="Times New Roman" w:hAnsi="Times New Roman" w:cs="Times New Roman"/>
          <w:color w:val="auto"/>
          <w:sz w:val="22"/>
          <w:szCs w:val="22"/>
        </w:rPr>
        <w:t>УУД</w:t>
      </w:r>
      <w:r w:rsidRPr="005C1E63">
        <w:rPr>
          <w:rFonts w:ascii="Times New Roman" w:hAnsi="Times New Roman" w:cs="Times New Roman"/>
          <w:color w:val="auto"/>
          <w:spacing w:val="39"/>
          <w:sz w:val="22"/>
          <w:szCs w:val="22"/>
        </w:rPr>
        <w:t xml:space="preserve"> </w:t>
      </w:r>
      <w:r w:rsidRPr="005C1E63">
        <w:rPr>
          <w:rFonts w:ascii="Times New Roman" w:hAnsi="Times New Roman" w:cs="Times New Roman"/>
          <w:color w:val="auto"/>
          <w:sz w:val="22"/>
          <w:szCs w:val="22"/>
        </w:rPr>
        <w:t>3-4</w:t>
      </w:r>
      <w:r w:rsidRPr="005C1E63">
        <w:rPr>
          <w:rFonts w:ascii="Times New Roman" w:hAnsi="Times New Roman" w:cs="Times New Roman"/>
          <w:color w:val="auto"/>
          <w:spacing w:val="-1"/>
          <w:sz w:val="22"/>
          <w:szCs w:val="22"/>
        </w:rPr>
        <w:t xml:space="preserve"> </w:t>
      </w:r>
      <w:r w:rsidRPr="005C1E63">
        <w:rPr>
          <w:rFonts w:ascii="Times New Roman" w:hAnsi="Times New Roman" w:cs="Times New Roman"/>
          <w:color w:val="auto"/>
          <w:sz w:val="22"/>
          <w:szCs w:val="22"/>
        </w:rPr>
        <w:t>класс.</w:t>
      </w:r>
    </w:p>
    <w:tbl>
      <w:tblPr>
        <w:tblStyle w:val="TableNormal"/>
        <w:tblW w:w="96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5"/>
        <w:gridCol w:w="2945"/>
        <w:gridCol w:w="4971"/>
        <w:gridCol w:w="775"/>
        <w:gridCol w:w="7"/>
        <w:gridCol w:w="652"/>
      </w:tblGrid>
      <w:tr w:rsidR="00CC04C0" w:rsidRPr="005C1E63" w14:paraId="5B4BC44B" w14:textId="77777777" w:rsidTr="005C1E63">
        <w:trPr>
          <w:trHeight w:val="414"/>
        </w:trPr>
        <w:tc>
          <w:tcPr>
            <w:tcW w:w="3240" w:type="dxa"/>
            <w:gridSpan w:val="2"/>
            <w:vMerge w:val="restart"/>
          </w:tcPr>
          <w:p w14:paraId="1BA772C8" w14:textId="77777777" w:rsidR="00CC04C0" w:rsidRPr="005C1E63" w:rsidRDefault="00CC04C0" w:rsidP="00CC04C0">
            <w:pPr>
              <w:pStyle w:val="TableParagraph"/>
              <w:rPr>
                <w:rFonts w:ascii="Times New Roman" w:hAnsi="Times New Roman" w:cs="Times New Roman"/>
                <w:b/>
                <w:lang w:val="ru-RU"/>
              </w:rPr>
            </w:pPr>
          </w:p>
          <w:p w14:paraId="01EB184F" w14:textId="77777777" w:rsidR="00CC04C0" w:rsidRPr="005C1E63" w:rsidRDefault="00CC04C0" w:rsidP="00CC04C0">
            <w:pPr>
              <w:pStyle w:val="TableParagraph"/>
              <w:spacing w:before="7"/>
              <w:rPr>
                <w:rFonts w:ascii="Times New Roman" w:hAnsi="Times New Roman" w:cs="Times New Roman"/>
                <w:b/>
                <w:lang w:val="ru-RU"/>
              </w:rPr>
            </w:pPr>
          </w:p>
          <w:p w14:paraId="33104446" w14:textId="77777777" w:rsidR="00CC04C0" w:rsidRPr="005C1E63" w:rsidRDefault="00CC04C0" w:rsidP="005C1E63">
            <w:pPr>
              <w:pStyle w:val="TableParagraph"/>
              <w:ind w:right="1402"/>
              <w:rPr>
                <w:rFonts w:ascii="Times New Roman" w:hAnsi="Times New Roman" w:cs="Times New Roman"/>
              </w:rPr>
            </w:pPr>
            <w:r w:rsidRPr="005C1E63">
              <w:rPr>
                <w:rFonts w:ascii="Times New Roman" w:hAnsi="Times New Roman" w:cs="Times New Roman"/>
              </w:rPr>
              <w:t>УУД</w:t>
            </w:r>
          </w:p>
        </w:tc>
        <w:tc>
          <w:tcPr>
            <w:tcW w:w="4971" w:type="dxa"/>
            <w:vMerge w:val="restart"/>
          </w:tcPr>
          <w:p w14:paraId="12180667" w14:textId="77777777" w:rsidR="00CC04C0" w:rsidRPr="005C1E63" w:rsidRDefault="00CC04C0" w:rsidP="00CC04C0">
            <w:pPr>
              <w:pStyle w:val="TableParagraph"/>
              <w:rPr>
                <w:rFonts w:ascii="Times New Roman" w:hAnsi="Times New Roman" w:cs="Times New Roman"/>
                <w:b/>
              </w:rPr>
            </w:pPr>
          </w:p>
          <w:p w14:paraId="3EBA6726" w14:textId="77777777" w:rsidR="00CC04C0" w:rsidRPr="005C1E63" w:rsidRDefault="00CC04C0" w:rsidP="00CC04C0">
            <w:pPr>
              <w:pStyle w:val="TableParagraph"/>
              <w:spacing w:before="7"/>
              <w:rPr>
                <w:rFonts w:ascii="Times New Roman" w:hAnsi="Times New Roman" w:cs="Times New Roman"/>
                <w:b/>
              </w:rPr>
            </w:pPr>
          </w:p>
          <w:p w14:paraId="1013EC75" w14:textId="77777777" w:rsidR="00CC04C0" w:rsidRPr="005C1E63" w:rsidRDefault="00CC04C0" w:rsidP="00CC04C0">
            <w:pPr>
              <w:pStyle w:val="TableParagraph"/>
              <w:ind w:left="195" w:right="187"/>
              <w:jc w:val="center"/>
              <w:rPr>
                <w:rFonts w:ascii="Times New Roman" w:hAnsi="Times New Roman" w:cs="Times New Roman"/>
              </w:rPr>
            </w:pPr>
            <w:r w:rsidRPr="005C1E63">
              <w:rPr>
                <w:rFonts w:ascii="Times New Roman" w:hAnsi="Times New Roman" w:cs="Times New Roman"/>
              </w:rPr>
              <w:t>Критерии</w:t>
            </w:r>
          </w:p>
        </w:tc>
        <w:tc>
          <w:tcPr>
            <w:tcW w:w="1434" w:type="dxa"/>
            <w:gridSpan w:val="3"/>
          </w:tcPr>
          <w:p w14:paraId="6762FB33" w14:textId="77777777" w:rsidR="00CC04C0" w:rsidRPr="005C1E63" w:rsidRDefault="00CC04C0" w:rsidP="00CC04C0">
            <w:pPr>
              <w:pStyle w:val="TableParagraph"/>
              <w:spacing w:before="105"/>
              <w:ind w:left="514" w:right="506"/>
              <w:jc w:val="center"/>
              <w:rPr>
                <w:rFonts w:ascii="Times New Roman" w:hAnsi="Times New Roman" w:cs="Times New Roman"/>
              </w:rPr>
            </w:pPr>
            <w:r w:rsidRPr="005C1E63">
              <w:rPr>
                <w:rFonts w:ascii="Times New Roman" w:hAnsi="Times New Roman" w:cs="Times New Roman"/>
              </w:rPr>
              <w:t>Балл</w:t>
            </w:r>
          </w:p>
        </w:tc>
      </w:tr>
      <w:tr w:rsidR="00CC04C0" w:rsidRPr="005C1E63" w14:paraId="2BB9E590" w14:textId="77777777" w:rsidTr="005C1E63">
        <w:trPr>
          <w:trHeight w:val="693"/>
        </w:trPr>
        <w:tc>
          <w:tcPr>
            <w:tcW w:w="3240" w:type="dxa"/>
            <w:gridSpan w:val="2"/>
            <w:vMerge/>
            <w:tcBorders>
              <w:top w:val="nil"/>
            </w:tcBorders>
          </w:tcPr>
          <w:p w14:paraId="04B65940" w14:textId="77777777" w:rsidR="00CC04C0" w:rsidRPr="005C1E63" w:rsidRDefault="00CC04C0" w:rsidP="00CC04C0">
            <w:pPr>
              <w:rPr>
                <w:rFonts w:ascii="Times New Roman" w:hAnsi="Times New Roman" w:cs="Times New Roman"/>
              </w:rPr>
            </w:pPr>
          </w:p>
        </w:tc>
        <w:tc>
          <w:tcPr>
            <w:tcW w:w="4971" w:type="dxa"/>
            <w:vMerge/>
            <w:tcBorders>
              <w:top w:val="nil"/>
            </w:tcBorders>
          </w:tcPr>
          <w:p w14:paraId="628AA438" w14:textId="77777777" w:rsidR="00CC04C0" w:rsidRPr="005C1E63" w:rsidRDefault="00CC04C0" w:rsidP="00CC04C0">
            <w:pPr>
              <w:rPr>
                <w:rFonts w:ascii="Times New Roman" w:hAnsi="Times New Roman" w:cs="Times New Roman"/>
              </w:rPr>
            </w:pPr>
          </w:p>
        </w:tc>
        <w:tc>
          <w:tcPr>
            <w:tcW w:w="782" w:type="dxa"/>
            <w:gridSpan w:val="2"/>
          </w:tcPr>
          <w:p w14:paraId="7BCAEC7B" w14:textId="3734398C" w:rsidR="00CC04C0" w:rsidRPr="005C1E63" w:rsidRDefault="00CC04C0" w:rsidP="00CC04C0">
            <w:pPr>
              <w:pStyle w:val="TableParagraph"/>
              <w:spacing w:before="139"/>
              <w:ind w:left="173" w:right="82" w:hanging="65"/>
              <w:rPr>
                <w:rFonts w:ascii="Times New Roman" w:hAnsi="Times New Roman" w:cs="Times New Roman"/>
              </w:rPr>
            </w:pPr>
            <w:r w:rsidRPr="005C1E63">
              <w:rPr>
                <w:rFonts w:ascii="Times New Roman" w:hAnsi="Times New Roman" w:cs="Times New Roman"/>
              </w:rPr>
              <w:t>1полу</w:t>
            </w:r>
          </w:p>
        </w:tc>
        <w:tc>
          <w:tcPr>
            <w:tcW w:w="652" w:type="dxa"/>
          </w:tcPr>
          <w:p w14:paraId="32DF195B" w14:textId="77777777" w:rsidR="00CC04C0" w:rsidRPr="005C1E63" w:rsidRDefault="00CC04C0" w:rsidP="00CC04C0">
            <w:pPr>
              <w:pStyle w:val="TableParagraph"/>
              <w:spacing w:before="3"/>
              <w:rPr>
                <w:rFonts w:ascii="Times New Roman" w:hAnsi="Times New Roman" w:cs="Times New Roman"/>
                <w:b/>
              </w:rPr>
            </w:pPr>
          </w:p>
          <w:p w14:paraId="33DC767A" w14:textId="77777777" w:rsidR="00CC04C0" w:rsidRPr="005C1E63" w:rsidRDefault="00CC04C0" w:rsidP="00CC04C0">
            <w:pPr>
              <w:pStyle w:val="TableParagraph"/>
              <w:ind w:left="178" w:right="168"/>
              <w:jc w:val="center"/>
              <w:rPr>
                <w:rFonts w:ascii="Times New Roman" w:hAnsi="Times New Roman" w:cs="Times New Roman"/>
              </w:rPr>
            </w:pPr>
            <w:r w:rsidRPr="005C1E63">
              <w:rPr>
                <w:rFonts w:ascii="Times New Roman" w:hAnsi="Times New Roman" w:cs="Times New Roman"/>
              </w:rPr>
              <w:t>год</w:t>
            </w:r>
          </w:p>
        </w:tc>
      </w:tr>
      <w:tr w:rsidR="00CC04C0" w:rsidRPr="005C1E63" w14:paraId="0FBE4F20" w14:textId="77777777" w:rsidTr="005C1E63">
        <w:trPr>
          <w:trHeight w:val="367"/>
        </w:trPr>
        <w:tc>
          <w:tcPr>
            <w:tcW w:w="3240" w:type="dxa"/>
            <w:gridSpan w:val="2"/>
            <w:shd w:val="clear" w:color="auto" w:fill="FFFFFF" w:themeFill="background1"/>
          </w:tcPr>
          <w:p w14:paraId="15A8847B" w14:textId="77777777" w:rsidR="00CC04C0" w:rsidRPr="005C1E63" w:rsidRDefault="00CC04C0" w:rsidP="00CC04C0">
            <w:pPr>
              <w:pStyle w:val="TableParagraph"/>
              <w:spacing w:line="207" w:lineRule="exact"/>
              <w:ind w:left="873"/>
              <w:rPr>
                <w:rFonts w:ascii="Times New Roman" w:hAnsi="Times New Roman" w:cs="Times New Roman"/>
                <w:i/>
              </w:rPr>
            </w:pPr>
            <w:r w:rsidRPr="005C1E63">
              <w:rPr>
                <w:rFonts w:ascii="Times New Roman" w:hAnsi="Times New Roman" w:cs="Times New Roman"/>
                <w:i/>
              </w:rPr>
              <w:t>Регулятивные</w:t>
            </w:r>
            <w:r w:rsidRPr="005C1E63">
              <w:rPr>
                <w:rFonts w:ascii="Times New Roman" w:hAnsi="Times New Roman" w:cs="Times New Roman"/>
                <w:i/>
                <w:spacing w:val="-4"/>
              </w:rPr>
              <w:t xml:space="preserve"> </w:t>
            </w:r>
            <w:r w:rsidRPr="005C1E63">
              <w:rPr>
                <w:rFonts w:ascii="Times New Roman" w:hAnsi="Times New Roman" w:cs="Times New Roman"/>
                <w:i/>
              </w:rPr>
              <w:t>УУД</w:t>
            </w:r>
          </w:p>
        </w:tc>
        <w:tc>
          <w:tcPr>
            <w:tcW w:w="4971" w:type="dxa"/>
            <w:shd w:val="clear" w:color="auto" w:fill="FFFFFF" w:themeFill="background1"/>
          </w:tcPr>
          <w:p w14:paraId="7CEF1AE0" w14:textId="77777777" w:rsidR="00CC04C0" w:rsidRPr="005C1E63" w:rsidRDefault="00CC04C0" w:rsidP="00CC04C0">
            <w:pPr>
              <w:pStyle w:val="TableParagraph"/>
              <w:rPr>
                <w:rFonts w:ascii="Times New Roman" w:hAnsi="Times New Roman" w:cs="Times New Roman"/>
              </w:rPr>
            </w:pPr>
          </w:p>
        </w:tc>
        <w:tc>
          <w:tcPr>
            <w:tcW w:w="782" w:type="dxa"/>
            <w:gridSpan w:val="2"/>
            <w:shd w:val="clear" w:color="auto" w:fill="FFFFFF" w:themeFill="background1"/>
          </w:tcPr>
          <w:p w14:paraId="7BE70C6A" w14:textId="77777777" w:rsidR="00CC04C0" w:rsidRPr="005C1E63" w:rsidRDefault="00CC04C0" w:rsidP="00CC04C0">
            <w:pPr>
              <w:pStyle w:val="TableParagraph"/>
              <w:rPr>
                <w:rFonts w:ascii="Times New Roman" w:hAnsi="Times New Roman" w:cs="Times New Roman"/>
              </w:rPr>
            </w:pPr>
          </w:p>
        </w:tc>
        <w:tc>
          <w:tcPr>
            <w:tcW w:w="652" w:type="dxa"/>
            <w:shd w:val="clear" w:color="auto" w:fill="FFFFFF" w:themeFill="background1"/>
          </w:tcPr>
          <w:p w14:paraId="69D44740" w14:textId="77777777" w:rsidR="00CC04C0" w:rsidRPr="005C1E63" w:rsidRDefault="00CC04C0" w:rsidP="00CC04C0">
            <w:pPr>
              <w:pStyle w:val="TableParagraph"/>
              <w:rPr>
                <w:rFonts w:ascii="Times New Roman" w:hAnsi="Times New Roman" w:cs="Times New Roman"/>
              </w:rPr>
            </w:pPr>
          </w:p>
        </w:tc>
      </w:tr>
      <w:tr w:rsidR="00CC04C0" w:rsidRPr="005C1E63" w14:paraId="70C33DB9" w14:textId="77777777" w:rsidTr="005C1E63">
        <w:trPr>
          <w:trHeight w:val="494"/>
        </w:trPr>
        <w:tc>
          <w:tcPr>
            <w:tcW w:w="295" w:type="dxa"/>
            <w:vMerge w:val="restart"/>
          </w:tcPr>
          <w:p w14:paraId="12EE2F2E"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1</w:t>
            </w:r>
          </w:p>
        </w:tc>
        <w:tc>
          <w:tcPr>
            <w:tcW w:w="2945" w:type="dxa"/>
            <w:vMerge w:val="restart"/>
          </w:tcPr>
          <w:p w14:paraId="5694C629" w14:textId="77777777" w:rsidR="00CC04C0" w:rsidRPr="005C1E63" w:rsidRDefault="00CC04C0" w:rsidP="00CC04C0">
            <w:pPr>
              <w:pStyle w:val="TableParagraph"/>
              <w:ind w:left="182" w:right="164" w:firstLine="148"/>
              <w:rPr>
                <w:rFonts w:ascii="Times New Roman" w:hAnsi="Times New Roman" w:cs="Times New Roman"/>
                <w:lang w:val="ru-RU"/>
              </w:rPr>
            </w:pPr>
            <w:r w:rsidRPr="005C1E63">
              <w:rPr>
                <w:rFonts w:ascii="Times New Roman" w:hAnsi="Times New Roman" w:cs="Times New Roman"/>
                <w:lang w:val="ru-RU"/>
              </w:rPr>
              <w:t>Организовывать свое рабочее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место</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под</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руководством</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учителя.</w:t>
            </w:r>
          </w:p>
        </w:tc>
        <w:tc>
          <w:tcPr>
            <w:tcW w:w="4971" w:type="dxa"/>
          </w:tcPr>
          <w:p w14:paraId="2482F38E" w14:textId="77777777" w:rsidR="00CC04C0" w:rsidRPr="005C1E63" w:rsidRDefault="00CC04C0" w:rsidP="00CC04C0">
            <w:pPr>
              <w:pStyle w:val="TableParagraph"/>
              <w:ind w:left="108" w:right="374"/>
              <w:rPr>
                <w:rFonts w:ascii="Times New Roman" w:hAnsi="Times New Roman" w:cs="Times New Roman"/>
                <w:lang w:val="ru-RU"/>
              </w:rPr>
            </w:pPr>
            <w:r w:rsidRPr="005C1E63">
              <w:rPr>
                <w:rFonts w:ascii="Times New Roman" w:hAnsi="Times New Roman" w:cs="Times New Roman"/>
                <w:lang w:val="ru-RU"/>
              </w:rPr>
              <w:t>Организует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своё</w:t>
            </w:r>
            <w:r w:rsidRPr="005C1E63">
              <w:rPr>
                <w:rFonts w:ascii="Times New Roman" w:hAnsi="Times New Roman" w:cs="Times New Roman"/>
                <w:spacing w:val="43"/>
                <w:lang w:val="ru-RU"/>
              </w:rPr>
              <w:t xml:space="preserve"> </w:t>
            </w:r>
            <w:r w:rsidRPr="005C1E63">
              <w:rPr>
                <w:rFonts w:ascii="Times New Roman" w:hAnsi="Times New Roman" w:cs="Times New Roman"/>
                <w:lang w:val="ru-RU"/>
              </w:rPr>
              <w:t>место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соответствии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требованиями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учителя.</w:t>
            </w:r>
          </w:p>
        </w:tc>
        <w:tc>
          <w:tcPr>
            <w:tcW w:w="782" w:type="dxa"/>
            <w:gridSpan w:val="2"/>
          </w:tcPr>
          <w:p w14:paraId="4EC64E33" w14:textId="77777777" w:rsidR="00CC04C0" w:rsidRPr="005C1E63" w:rsidRDefault="00CC04C0" w:rsidP="00CC04C0">
            <w:pPr>
              <w:pStyle w:val="TableParagraph"/>
              <w:spacing w:line="207" w:lineRule="exact"/>
              <w:ind w:left="343"/>
              <w:rPr>
                <w:rFonts w:ascii="Times New Roman" w:hAnsi="Times New Roman" w:cs="Times New Roman"/>
              </w:rPr>
            </w:pPr>
            <w:r w:rsidRPr="005C1E63">
              <w:rPr>
                <w:rFonts w:ascii="Times New Roman" w:hAnsi="Times New Roman" w:cs="Times New Roman"/>
              </w:rPr>
              <w:t>2</w:t>
            </w:r>
          </w:p>
        </w:tc>
        <w:tc>
          <w:tcPr>
            <w:tcW w:w="652" w:type="dxa"/>
          </w:tcPr>
          <w:p w14:paraId="28B2DC89" w14:textId="77777777" w:rsidR="00CC04C0" w:rsidRPr="005C1E63" w:rsidRDefault="00CC04C0" w:rsidP="00CC04C0">
            <w:pPr>
              <w:pStyle w:val="TableParagraph"/>
              <w:spacing w:line="207" w:lineRule="exact"/>
              <w:ind w:left="7"/>
              <w:jc w:val="center"/>
              <w:rPr>
                <w:rFonts w:ascii="Times New Roman" w:hAnsi="Times New Roman" w:cs="Times New Roman"/>
              </w:rPr>
            </w:pPr>
            <w:r w:rsidRPr="005C1E63">
              <w:rPr>
                <w:rFonts w:ascii="Times New Roman" w:hAnsi="Times New Roman" w:cs="Times New Roman"/>
              </w:rPr>
              <w:t>2</w:t>
            </w:r>
          </w:p>
        </w:tc>
      </w:tr>
      <w:tr w:rsidR="00CC04C0" w:rsidRPr="005C1E63" w14:paraId="2012EA7A" w14:textId="77777777" w:rsidTr="005C1E63">
        <w:trPr>
          <w:trHeight w:val="366"/>
        </w:trPr>
        <w:tc>
          <w:tcPr>
            <w:tcW w:w="295" w:type="dxa"/>
            <w:vMerge/>
            <w:tcBorders>
              <w:top w:val="nil"/>
            </w:tcBorders>
          </w:tcPr>
          <w:p w14:paraId="0D23C6C4" w14:textId="77777777" w:rsidR="00CC04C0" w:rsidRPr="005C1E63" w:rsidRDefault="00CC04C0" w:rsidP="00CC04C0">
            <w:pPr>
              <w:rPr>
                <w:rFonts w:ascii="Times New Roman" w:hAnsi="Times New Roman" w:cs="Times New Roman"/>
              </w:rPr>
            </w:pPr>
          </w:p>
        </w:tc>
        <w:tc>
          <w:tcPr>
            <w:tcW w:w="2945" w:type="dxa"/>
            <w:vMerge/>
            <w:tcBorders>
              <w:top w:val="nil"/>
            </w:tcBorders>
          </w:tcPr>
          <w:p w14:paraId="308CF7B0" w14:textId="77777777" w:rsidR="00CC04C0" w:rsidRPr="005C1E63" w:rsidRDefault="00CC04C0" w:rsidP="00CC04C0">
            <w:pPr>
              <w:rPr>
                <w:rFonts w:ascii="Times New Roman" w:hAnsi="Times New Roman" w:cs="Times New Roman"/>
              </w:rPr>
            </w:pPr>
          </w:p>
        </w:tc>
        <w:tc>
          <w:tcPr>
            <w:tcW w:w="4971" w:type="dxa"/>
          </w:tcPr>
          <w:p w14:paraId="2B06F467" w14:textId="77777777" w:rsidR="00CC04C0" w:rsidRPr="005C1E63" w:rsidRDefault="00CC04C0" w:rsidP="00CC04C0">
            <w:pPr>
              <w:pStyle w:val="TableParagraph"/>
              <w:spacing w:line="207" w:lineRule="exact"/>
              <w:ind w:left="108"/>
              <w:rPr>
                <w:rFonts w:ascii="Times New Roman" w:hAnsi="Times New Roman" w:cs="Times New Roman"/>
              </w:rPr>
            </w:pPr>
            <w:r w:rsidRPr="005C1E63">
              <w:rPr>
                <w:rFonts w:ascii="Times New Roman" w:hAnsi="Times New Roman" w:cs="Times New Roman"/>
              </w:rPr>
              <w:t>Требуется</w:t>
            </w:r>
            <w:r w:rsidRPr="005C1E63">
              <w:rPr>
                <w:rFonts w:ascii="Times New Roman" w:hAnsi="Times New Roman" w:cs="Times New Roman"/>
                <w:spacing w:val="-3"/>
              </w:rPr>
              <w:t xml:space="preserve"> </w:t>
            </w:r>
            <w:r w:rsidRPr="005C1E63">
              <w:rPr>
                <w:rFonts w:ascii="Times New Roman" w:hAnsi="Times New Roman" w:cs="Times New Roman"/>
              </w:rPr>
              <w:t>повторное</w:t>
            </w:r>
            <w:r w:rsidRPr="005C1E63">
              <w:rPr>
                <w:rFonts w:ascii="Times New Roman" w:hAnsi="Times New Roman" w:cs="Times New Roman"/>
                <w:spacing w:val="-5"/>
              </w:rPr>
              <w:t xml:space="preserve"> </w:t>
            </w:r>
            <w:r w:rsidRPr="005C1E63">
              <w:rPr>
                <w:rFonts w:ascii="Times New Roman" w:hAnsi="Times New Roman" w:cs="Times New Roman"/>
              </w:rPr>
              <w:t>напоминание</w:t>
            </w:r>
            <w:r w:rsidRPr="005C1E63">
              <w:rPr>
                <w:rFonts w:ascii="Times New Roman" w:hAnsi="Times New Roman" w:cs="Times New Roman"/>
                <w:spacing w:val="-5"/>
              </w:rPr>
              <w:t xml:space="preserve"> </w:t>
            </w:r>
            <w:r w:rsidRPr="005C1E63">
              <w:rPr>
                <w:rFonts w:ascii="Times New Roman" w:hAnsi="Times New Roman" w:cs="Times New Roman"/>
              </w:rPr>
              <w:t>учителя.</w:t>
            </w:r>
          </w:p>
        </w:tc>
        <w:tc>
          <w:tcPr>
            <w:tcW w:w="782" w:type="dxa"/>
            <w:gridSpan w:val="2"/>
          </w:tcPr>
          <w:p w14:paraId="44DAE89D" w14:textId="77777777" w:rsidR="00CC04C0" w:rsidRPr="005C1E63" w:rsidRDefault="00CC04C0" w:rsidP="00CC04C0">
            <w:pPr>
              <w:pStyle w:val="TableParagraph"/>
              <w:spacing w:line="207" w:lineRule="exact"/>
              <w:ind w:left="343"/>
              <w:rPr>
                <w:rFonts w:ascii="Times New Roman" w:hAnsi="Times New Roman" w:cs="Times New Roman"/>
              </w:rPr>
            </w:pPr>
            <w:r w:rsidRPr="005C1E63">
              <w:rPr>
                <w:rFonts w:ascii="Times New Roman" w:hAnsi="Times New Roman" w:cs="Times New Roman"/>
              </w:rPr>
              <w:t>1</w:t>
            </w:r>
          </w:p>
        </w:tc>
        <w:tc>
          <w:tcPr>
            <w:tcW w:w="652" w:type="dxa"/>
          </w:tcPr>
          <w:p w14:paraId="1D1A96AB" w14:textId="77777777" w:rsidR="00CC04C0" w:rsidRPr="005C1E63" w:rsidRDefault="00CC04C0" w:rsidP="00CC04C0">
            <w:pPr>
              <w:pStyle w:val="TableParagraph"/>
              <w:spacing w:line="207" w:lineRule="exact"/>
              <w:ind w:left="7"/>
              <w:jc w:val="center"/>
              <w:rPr>
                <w:rFonts w:ascii="Times New Roman" w:hAnsi="Times New Roman" w:cs="Times New Roman"/>
              </w:rPr>
            </w:pPr>
            <w:r w:rsidRPr="005C1E63">
              <w:rPr>
                <w:rFonts w:ascii="Times New Roman" w:hAnsi="Times New Roman" w:cs="Times New Roman"/>
              </w:rPr>
              <w:t>1</w:t>
            </w:r>
          </w:p>
        </w:tc>
      </w:tr>
      <w:tr w:rsidR="00CC04C0" w:rsidRPr="005C1E63" w14:paraId="075C0378" w14:textId="77777777" w:rsidTr="005C1E63">
        <w:trPr>
          <w:trHeight w:val="369"/>
        </w:trPr>
        <w:tc>
          <w:tcPr>
            <w:tcW w:w="295" w:type="dxa"/>
            <w:vMerge/>
            <w:tcBorders>
              <w:top w:val="nil"/>
              <w:bottom w:val="nil"/>
            </w:tcBorders>
          </w:tcPr>
          <w:p w14:paraId="10BA0152" w14:textId="77777777" w:rsidR="00CC04C0" w:rsidRPr="005C1E63" w:rsidRDefault="00CC04C0" w:rsidP="00CC04C0">
            <w:pPr>
              <w:rPr>
                <w:rFonts w:ascii="Times New Roman" w:hAnsi="Times New Roman" w:cs="Times New Roman"/>
              </w:rPr>
            </w:pPr>
          </w:p>
        </w:tc>
        <w:tc>
          <w:tcPr>
            <w:tcW w:w="2945" w:type="dxa"/>
            <w:vMerge/>
            <w:tcBorders>
              <w:top w:val="nil"/>
              <w:bottom w:val="nil"/>
            </w:tcBorders>
          </w:tcPr>
          <w:p w14:paraId="4AD166B4" w14:textId="77777777" w:rsidR="00CC04C0" w:rsidRPr="005C1E63" w:rsidRDefault="00CC04C0" w:rsidP="00CC04C0">
            <w:pPr>
              <w:rPr>
                <w:rFonts w:ascii="Times New Roman" w:hAnsi="Times New Roman" w:cs="Times New Roman"/>
              </w:rPr>
            </w:pPr>
          </w:p>
        </w:tc>
        <w:tc>
          <w:tcPr>
            <w:tcW w:w="4971" w:type="dxa"/>
          </w:tcPr>
          <w:p w14:paraId="5E5DDEE8"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организовать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своё</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место.</w:t>
            </w:r>
          </w:p>
        </w:tc>
        <w:tc>
          <w:tcPr>
            <w:tcW w:w="782" w:type="dxa"/>
            <w:gridSpan w:val="2"/>
          </w:tcPr>
          <w:p w14:paraId="523D4A1D"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0</w:t>
            </w:r>
          </w:p>
        </w:tc>
        <w:tc>
          <w:tcPr>
            <w:tcW w:w="652" w:type="dxa"/>
          </w:tcPr>
          <w:p w14:paraId="14512097"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0</w:t>
            </w:r>
          </w:p>
        </w:tc>
      </w:tr>
      <w:tr w:rsidR="00CC04C0" w:rsidRPr="005C1E63" w14:paraId="60AD0D6A" w14:textId="77777777" w:rsidTr="005C1E63">
        <w:trPr>
          <w:trHeight w:val="369"/>
        </w:trPr>
        <w:tc>
          <w:tcPr>
            <w:tcW w:w="295" w:type="dxa"/>
            <w:vMerge w:val="restart"/>
            <w:tcBorders>
              <w:top w:val="single" w:sz="4" w:space="0" w:color="auto"/>
            </w:tcBorders>
          </w:tcPr>
          <w:p w14:paraId="6FFDD86D" w14:textId="77777777" w:rsidR="00CC04C0" w:rsidRPr="005C1E63" w:rsidRDefault="00CC04C0" w:rsidP="00CC04C0">
            <w:pPr>
              <w:pStyle w:val="TableParagraph"/>
              <w:spacing w:before="2"/>
              <w:ind w:left="107"/>
              <w:rPr>
                <w:rFonts w:ascii="Times New Roman" w:hAnsi="Times New Roman" w:cs="Times New Roman"/>
              </w:rPr>
            </w:pPr>
            <w:r w:rsidRPr="005C1E63">
              <w:rPr>
                <w:rFonts w:ascii="Times New Roman" w:hAnsi="Times New Roman" w:cs="Times New Roman"/>
              </w:rPr>
              <w:t>2</w:t>
            </w:r>
          </w:p>
        </w:tc>
        <w:tc>
          <w:tcPr>
            <w:tcW w:w="2945" w:type="dxa"/>
            <w:vMerge w:val="restart"/>
            <w:tcBorders>
              <w:top w:val="single" w:sz="4" w:space="0" w:color="auto"/>
            </w:tcBorders>
          </w:tcPr>
          <w:p w14:paraId="7864B286" w14:textId="77777777" w:rsidR="00CC04C0" w:rsidRPr="005C1E63" w:rsidRDefault="00CC04C0" w:rsidP="00CC04C0">
            <w:pPr>
              <w:pStyle w:val="TableParagraph"/>
              <w:spacing w:before="2"/>
              <w:ind w:left="208" w:right="207" w:hanging="5"/>
              <w:jc w:val="center"/>
              <w:rPr>
                <w:rFonts w:ascii="Times New Roman" w:hAnsi="Times New Roman" w:cs="Times New Roman"/>
                <w:lang w:val="ru-RU"/>
              </w:rPr>
            </w:pPr>
            <w:r w:rsidRPr="005C1E63">
              <w:rPr>
                <w:rFonts w:ascii="Times New Roman" w:hAnsi="Times New Roman" w:cs="Times New Roman"/>
                <w:lang w:val="ru-RU"/>
              </w:rPr>
              <w:t>Определять цель выполнения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заданий на уроке, во внеурочной</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деятельности, в жизненных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ситуациях самостоятельно.</w:t>
            </w:r>
          </w:p>
        </w:tc>
        <w:tc>
          <w:tcPr>
            <w:tcW w:w="4971" w:type="dxa"/>
          </w:tcPr>
          <w:p w14:paraId="4A21B24B" w14:textId="77777777" w:rsidR="00CC04C0" w:rsidRPr="005C1E63" w:rsidRDefault="00CC04C0" w:rsidP="00CC04C0">
            <w:pPr>
              <w:pStyle w:val="TableParagraph"/>
              <w:tabs>
                <w:tab w:val="left" w:pos="1536"/>
                <w:tab w:val="left" w:pos="1925"/>
                <w:tab w:val="left" w:pos="2692"/>
                <w:tab w:val="left" w:pos="3635"/>
              </w:tabs>
              <w:spacing w:before="2"/>
              <w:ind w:left="95" w:right="99"/>
              <w:rPr>
                <w:rFonts w:ascii="Times New Roman" w:hAnsi="Times New Roman" w:cs="Times New Roman"/>
              </w:rPr>
            </w:pPr>
            <w:r w:rsidRPr="005C1E63">
              <w:rPr>
                <w:rFonts w:ascii="Times New Roman" w:hAnsi="Times New Roman" w:cs="Times New Roman"/>
                <w:lang w:val="ru-RU"/>
              </w:rPr>
              <w:t>Столкнувшись</w:t>
            </w:r>
            <w:r w:rsidRPr="005C1E63">
              <w:rPr>
                <w:rFonts w:ascii="Times New Roman" w:hAnsi="Times New Roman" w:cs="Times New Roman"/>
                <w:lang w:val="ru-RU"/>
              </w:rPr>
              <w:tab/>
              <w:t>с</w:t>
            </w:r>
            <w:r w:rsidRPr="005C1E63">
              <w:rPr>
                <w:rFonts w:ascii="Times New Roman" w:hAnsi="Times New Roman" w:cs="Times New Roman"/>
                <w:lang w:val="ru-RU"/>
              </w:rPr>
              <w:tab/>
              <w:t>новой</w:t>
            </w:r>
            <w:r w:rsidRPr="005C1E63">
              <w:rPr>
                <w:rFonts w:ascii="Times New Roman" w:hAnsi="Times New Roman" w:cs="Times New Roman"/>
                <w:lang w:val="ru-RU"/>
              </w:rPr>
              <w:tab/>
              <w:t>задачей,</w:t>
            </w:r>
            <w:r w:rsidRPr="005C1E63">
              <w:rPr>
                <w:rFonts w:ascii="Times New Roman" w:hAnsi="Times New Roman" w:cs="Times New Roman"/>
                <w:lang w:val="ru-RU"/>
              </w:rPr>
              <w:tab/>
            </w:r>
            <w:r w:rsidRPr="005C1E63">
              <w:rPr>
                <w:rFonts w:ascii="Times New Roman" w:hAnsi="Times New Roman" w:cs="Times New Roman"/>
                <w:spacing w:val="-1"/>
                <w:lang w:val="ru-RU"/>
              </w:rPr>
              <w:t>самостоятельно</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формулирует</w:t>
            </w:r>
            <w:r w:rsidRPr="005C1E63">
              <w:rPr>
                <w:rFonts w:ascii="Times New Roman" w:hAnsi="Times New Roman" w:cs="Times New Roman"/>
                <w:spacing w:val="12"/>
                <w:lang w:val="ru-RU"/>
              </w:rPr>
              <w:t xml:space="preserve"> </w:t>
            </w:r>
            <w:r w:rsidRPr="005C1E63">
              <w:rPr>
                <w:rFonts w:ascii="Times New Roman" w:hAnsi="Times New Roman" w:cs="Times New Roman"/>
                <w:lang w:val="ru-RU"/>
              </w:rPr>
              <w:t>познавательную</w:t>
            </w:r>
            <w:r w:rsidRPr="005C1E63">
              <w:rPr>
                <w:rFonts w:ascii="Times New Roman" w:hAnsi="Times New Roman" w:cs="Times New Roman"/>
                <w:spacing w:val="11"/>
                <w:lang w:val="ru-RU"/>
              </w:rPr>
              <w:t xml:space="preserve"> </w:t>
            </w:r>
            <w:r w:rsidRPr="005C1E63">
              <w:rPr>
                <w:rFonts w:ascii="Times New Roman" w:hAnsi="Times New Roman" w:cs="Times New Roman"/>
                <w:lang w:val="ru-RU"/>
              </w:rPr>
              <w:t>цель.</w:t>
            </w:r>
            <w:r w:rsidRPr="005C1E63">
              <w:rPr>
                <w:rFonts w:ascii="Times New Roman" w:hAnsi="Times New Roman" w:cs="Times New Roman"/>
                <w:spacing w:val="11"/>
                <w:lang w:val="ru-RU"/>
              </w:rPr>
              <w:t xml:space="preserve"> </w:t>
            </w:r>
            <w:r w:rsidRPr="005C1E63">
              <w:rPr>
                <w:rFonts w:ascii="Times New Roman" w:hAnsi="Times New Roman" w:cs="Times New Roman"/>
              </w:rPr>
              <w:t>Учебная</w:t>
            </w:r>
            <w:r w:rsidRPr="005C1E63">
              <w:rPr>
                <w:rFonts w:ascii="Times New Roman" w:hAnsi="Times New Roman" w:cs="Times New Roman"/>
                <w:spacing w:val="12"/>
              </w:rPr>
              <w:t xml:space="preserve"> </w:t>
            </w:r>
            <w:r w:rsidRPr="005C1E63">
              <w:rPr>
                <w:rFonts w:ascii="Times New Roman" w:hAnsi="Times New Roman" w:cs="Times New Roman"/>
              </w:rPr>
              <w:t>деятельность</w:t>
            </w:r>
          </w:p>
          <w:p w14:paraId="09C1CB94" w14:textId="77777777" w:rsidR="00CC04C0" w:rsidRPr="005C1E63" w:rsidRDefault="00CC04C0" w:rsidP="00CC04C0">
            <w:pPr>
              <w:pStyle w:val="TableParagraph"/>
              <w:spacing w:line="206" w:lineRule="exact"/>
              <w:ind w:left="95" w:right="99"/>
              <w:rPr>
                <w:rFonts w:ascii="Times New Roman" w:hAnsi="Times New Roman" w:cs="Times New Roman"/>
              </w:rPr>
            </w:pPr>
            <w:r w:rsidRPr="005C1E63">
              <w:rPr>
                <w:rFonts w:ascii="Times New Roman" w:hAnsi="Times New Roman" w:cs="Times New Roman"/>
              </w:rPr>
              <w:t>приобретает</w:t>
            </w:r>
            <w:r w:rsidRPr="005C1E63">
              <w:rPr>
                <w:rFonts w:ascii="Times New Roman" w:hAnsi="Times New Roman" w:cs="Times New Roman"/>
                <w:spacing w:val="1"/>
              </w:rPr>
              <w:t xml:space="preserve"> </w:t>
            </w:r>
            <w:r w:rsidRPr="005C1E63">
              <w:rPr>
                <w:rFonts w:ascii="Times New Roman" w:hAnsi="Times New Roman" w:cs="Times New Roman"/>
              </w:rPr>
              <w:t>форму</w:t>
            </w:r>
            <w:r w:rsidRPr="005C1E63">
              <w:rPr>
                <w:rFonts w:ascii="Times New Roman" w:hAnsi="Times New Roman" w:cs="Times New Roman"/>
                <w:spacing w:val="1"/>
              </w:rPr>
              <w:t xml:space="preserve"> </w:t>
            </w:r>
            <w:r w:rsidRPr="005C1E63">
              <w:rPr>
                <w:rFonts w:ascii="Times New Roman" w:hAnsi="Times New Roman" w:cs="Times New Roman"/>
              </w:rPr>
              <w:t>активного</w:t>
            </w:r>
            <w:r w:rsidRPr="005C1E63">
              <w:rPr>
                <w:rFonts w:ascii="Times New Roman" w:hAnsi="Times New Roman" w:cs="Times New Roman"/>
                <w:spacing w:val="1"/>
              </w:rPr>
              <w:t xml:space="preserve"> </w:t>
            </w:r>
            <w:r w:rsidRPr="005C1E63">
              <w:rPr>
                <w:rFonts w:ascii="Times New Roman" w:hAnsi="Times New Roman" w:cs="Times New Roman"/>
              </w:rPr>
              <w:t>исследования</w:t>
            </w:r>
            <w:r w:rsidRPr="005C1E63">
              <w:rPr>
                <w:rFonts w:ascii="Times New Roman" w:hAnsi="Times New Roman" w:cs="Times New Roman"/>
                <w:spacing w:val="1"/>
              </w:rPr>
              <w:t xml:space="preserve"> </w:t>
            </w:r>
            <w:r w:rsidRPr="005C1E63">
              <w:rPr>
                <w:rFonts w:ascii="Times New Roman" w:hAnsi="Times New Roman" w:cs="Times New Roman"/>
              </w:rPr>
              <w:t>способов</w:t>
            </w:r>
            <w:r w:rsidRPr="005C1E63">
              <w:rPr>
                <w:rFonts w:ascii="Times New Roman" w:hAnsi="Times New Roman" w:cs="Times New Roman"/>
                <w:spacing w:val="-42"/>
              </w:rPr>
              <w:t xml:space="preserve"> </w:t>
            </w:r>
            <w:r w:rsidRPr="005C1E63">
              <w:rPr>
                <w:rFonts w:ascii="Times New Roman" w:hAnsi="Times New Roman" w:cs="Times New Roman"/>
              </w:rPr>
              <w:t>действия</w:t>
            </w:r>
          </w:p>
        </w:tc>
        <w:tc>
          <w:tcPr>
            <w:tcW w:w="782" w:type="dxa"/>
            <w:gridSpan w:val="2"/>
          </w:tcPr>
          <w:p w14:paraId="6AABA88E"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2</w:t>
            </w:r>
          </w:p>
        </w:tc>
        <w:tc>
          <w:tcPr>
            <w:tcW w:w="652" w:type="dxa"/>
          </w:tcPr>
          <w:p w14:paraId="566E4DD7" w14:textId="77777777" w:rsidR="00CC04C0" w:rsidRPr="005C1E63" w:rsidRDefault="00CC04C0" w:rsidP="00CC04C0">
            <w:pPr>
              <w:pStyle w:val="TableParagraph"/>
              <w:spacing w:before="2"/>
              <w:ind w:left="279"/>
              <w:rPr>
                <w:rFonts w:ascii="Times New Roman" w:hAnsi="Times New Roman" w:cs="Times New Roman"/>
              </w:rPr>
            </w:pPr>
            <w:r w:rsidRPr="005C1E63">
              <w:rPr>
                <w:rFonts w:ascii="Times New Roman" w:hAnsi="Times New Roman" w:cs="Times New Roman"/>
              </w:rPr>
              <w:t>2</w:t>
            </w:r>
          </w:p>
        </w:tc>
      </w:tr>
      <w:tr w:rsidR="00CC04C0" w:rsidRPr="005C1E63" w14:paraId="1B047EFA" w14:textId="77777777" w:rsidTr="005C1E63">
        <w:trPr>
          <w:trHeight w:val="369"/>
        </w:trPr>
        <w:tc>
          <w:tcPr>
            <w:tcW w:w="295" w:type="dxa"/>
            <w:vMerge/>
          </w:tcPr>
          <w:p w14:paraId="69E89351" w14:textId="77777777" w:rsidR="00CC04C0" w:rsidRPr="005C1E63" w:rsidRDefault="00CC04C0" w:rsidP="00CC04C0">
            <w:pPr>
              <w:rPr>
                <w:rFonts w:ascii="Times New Roman" w:hAnsi="Times New Roman" w:cs="Times New Roman"/>
              </w:rPr>
            </w:pPr>
          </w:p>
        </w:tc>
        <w:tc>
          <w:tcPr>
            <w:tcW w:w="2945" w:type="dxa"/>
            <w:vMerge/>
          </w:tcPr>
          <w:p w14:paraId="1A687547" w14:textId="77777777" w:rsidR="00CC04C0" w:rsidRPr="005C1E63" w:rsidRDefault="00CC04C0" w:rsidP="00CC04C0">
            <w:pPr>
              <w:rPr>
                <w:rFonts w:ascii="Times New Roman" w:hAnsi="Times New Roman" w:cs="Times New Roman"/>
              </w:rPr>
            </w:pPr>
          </w:p>
        </w:tc>
        <w:tc>
          <w:tcPr>
            <w:tcW w:w="4971" w:type="dxa"/>
          </w:tcPr>
          <w:p w14:paraId="3467D905"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Четко</w:t>
            </w:r>
            <w:r w:rsidRPr="005C1E63">
              <w:rPr>
                <w:rFonts w:ascii="Times New Roman" w:hAnsi="Times New Roman" w:cs="Times New Roman"/>
                <w:spacing w:val="41"/>
                <w:lang w:val="ru-RU"/>
              </w:rPr>
              <w:t xml:space="preserve"> </w:t>
            </w:r>
            <w:r w:rsidRPr="005C1E63">
              <w:rPr>
                <w:rFonts w:ascii="Times New Roman" w:hAnsi="Times New Roman" w:cs="Times New Roman"/>
                <w:lang w:val="ru-RU"/>
              </w:rPr>
              <w:t>выполняет</w:t>
            </w:r>
            <w:r w:rsidRPr="005C1E63">
              <w:rPr>
                <w:rFonts w:ascii="Times New Roman" w:hAnsi="Times New Roman" w:cs="Times New Roman"/>
                <w:spacing w:val="41"/>
                <w:lang w:val="ru-RU"/>
              </w:rPr>
              <w:t xml:space="preserve"> </w:t>
            </w:r>
            <w:r w:rsidRPr="005C1E63">
              <w:rPr>
                <w:rFonts w:ascii="Times New Roman" w:hAnsi="Times New Roman" w:cs="Times New Roman"/>
                <w:lang w:val="ru-RU"/>
              </w:rPr>
              <w:t>требование</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задания.</w:t>
            </w:r>
            <w:r w:rsidRPr="005C1E63">
              <w:rPr>
                <w:rFonts w:ascii="Times New Roman" w:hAnsi="Times New Roman" w:cs="Times New Roman"/>
                <w:spacing w:val="41"/>
                <w:lang w:val="ru-RU"/>
              </w:rPr>
              <w:t xml:space="preserve"> </w:t>
            </w:r>
            <w:r w:rsidRPr="005C1E63">
              <w:rPr>
                <w:rFonts w:ascii="Times New Roman" w:hAnsi="Times New Roman" w:cs="Times New Roman"/>
                <w:lang w:val="ru-RU"/>
              </w:rPr>
              <w:t>Самостоятельно</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формулирует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цели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выполнения.</w:t>
            </w:r>
          </w:p>
        </w:tc>
        <w:tc>
          <w:tcPr>
            <w:tcW w:w="782" w:type="dxa"/>
            <w:gridSpan w:val="2"/>
          </w:tcPr>
          <w:p w14:paraId="0EFD5F73"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1</w:t>
            </w:r>
          </w:p>
        </w:tc>
        <w:tc>
          <w:tcPr>
            <w:tcW w:w="652" w:type="dxa"/>
          </w:tcPr>
          <w:p w14:paraId="29436EF5"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1</w:t>
            </w:r>
          </w:p>
        </w:tc>
      </w:tr>
      <w:tr w:rsidR="00CC04C0" w:rsidRPr="005C1E63" w14:paraId="1DCF4D04" w14:textId="77777777" w:rsidTr="005C1E63">
        <w:trPr>
          <w:trHeight w:val="369"/>
        </w:trPr>
        <w:tc>
          <w:tcPr>
            <w:tcW w:w="295" w:type="dxa"/>
            <w:vMerge/>
            <w:tcBorders>
              <w:bottom w:val="single" w:sz="4" w:space="0" w:color="auto"/>
            </w:tcBorders>
          </w:tcPr>
          <w:p w14:paraId="16880BB9" w14:textId="77777777" w:rsidR="00CC04C0" w:rsidRPr="005C1E63" w:rsidRDefault="00CC04C0" w:rsidP="00CC04C0">
            <w:pPr>
              <w:rPr>
                <w:rFonts w:ascii="Times New Roman" w:hAnsi="Times New Roman" w:cs="Times New Roman"/>
              </w:rPr>
            </w:pPr>
          </w:p>
        </w:tc>
        <w:tc>
          <w:tcPr>
            <w:tcW w:w="2945" w:type="dxa"/>
            <w:vMerge/>
            <w:tcBorders>
              <w:bottom w:val="single" w:sz="4" w:space="0" w:color="auto"/>
            </w:tcBorders>
          </w:tcPr>
          <w:p w14:paraId="7C3675F2" w14:textId="77777777" w:rsidR="00CC04C0" w:rsidRPr="005C1E63" w:rsidRDefault="00CC04C0" w:rsidP="00CC04C0">
            <w:pPr>
              <w:rPr>
                <w:rFonts w:ascii="Times New Roman" w:hAnsi="Times New Roman" w:cs="Times New Roman"/>
              </w:rPr>
            </w:pPr>
          </w:p>
        </w:tc>
        <w:tc>
          <w:tcPr>
            <w:tcW w:w="4971" w:type="dxa"/>
          </w:tcPr>
          <w:p w14:paraId="5057B887"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Определяет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цель учебной деятельности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 помощью учителя.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Включаясь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работу,</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быстро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отвлекается.</w:t>
            </w:r>
          </w:p>
        </w:tc>
        <w:tc>
          <w:tcPr>
            <w:tcW w:w="782" w:type="dxa"/>
            <w:gridSpan w:val="2"/>
          </w:tcPr>
          <w:p w14:paraId="504EF75F"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0</w:t>
            </w:r>
          </w:p>
        </w:tc>
        <w:tc>
          <w:tcPr>
            <w:tcW w:w="652" w:type="dxa"/>
          </w:tcPr>
          <w:p w14:paraId="0074D9AC"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0</w:t>
            </w:r>
          </w:p>
        </w:tc>
      </w:tr>
      <w:tr w:rsidR="00CC04C0" w:rsidRPr="005C1E63" w14:paraId="553A0873" w14:textId="77777777" w:rsidTr="005C1E63">
        <w:trPr>
          <w:trHeight w:val="369"/>
        </w:trPr>
        <w:tc>
          <w:tcPr>
            <w:tcW w:w="295" w:type="dxa"/>
            <w:vMerge w:val="restart"/>
            <w:tcBorders>
              <w:top w:val="single" w:sz="4" w:space="0" w:color="auto"/>
            </w:tcBorders>
          </w:tcPr>
          <w:p w14:paraId="34CA4867" w14:textId="77777777" w:rsidR="00CC04C0" w:rsidRPr="005C1E63" w:rsidRDefault="00CC04C0" w:rsidP="00CC04C0">
            <w:pPr>
              <w:pStyle w:val="TableParagraph"/>
              <w:spacing w:line="206" w:lineRule="exact"/>
              <w:ind w:left="107"/>
              <w:rPr>
                <w:rFonts w:ascii="Times New Roman" w:hAnsi="Times New Roman" w:cs="Times New Roman"/>
              </w:rPr>
            </w:pPr>
            <w:r w:rsidRPr="005C1E63">
              <w:rPr>
                <w:rFonts w:ascii="Times New Roman" w:hAnsi="Times New Roman" w:cs="Times New Roman"/>
              </w:rPr>
              <w:t>3</w:t>
            </w:r>
          </w:p>
        </w:tc>
        <w:tc>
          <w:tcPr>
            <w:tcW w:w="2945" w:type="dxa"/>
            <w:vMerge w:val="restart"/>
            <w:tcBorders>
              <w:top w:val="single" w:sz="4" w:space="0" w:color="auto"/>
            </w:tcBorders>
          </w:tcPr>
          <w:p w14:paraId="4F48745E" w14:textId="77777777" w:rsidR="00CC04C0" w:rsidRPr="005C1E63" w:rsidRDefault="00CC04C0" w:rsidP="00CC04C0">
            <w:pPr>
              <w:pStyle w:val="TableParagraph"/>
              <w:ind w:left="271" w:right="274" w:hanging="1"/>
              <w:jc w:val="center"/>
              <w:rPr>
                <w:rFonts w:ascii="Times New Roman" w:hAnsi="Times New Roman" w:cs="Times New Roman"/>
                <w:lang w:val="ru-RU"/>
              </w:rPr>
            </w:pPr>
            <w:r w:rsidRPr="005C1E63">
              <w:rPr>
                <w:rFonts w:ascii="Times New Roman" w:hAnsi="Times New Roman" w:cs="Times New Roman"/>
                <w:lang w:val="ru-RU"/>
              </w:rPr>
              <w:t>Определять план выполнения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 xml:space="preserve">заданий на </w:t>
            </w:r>
            <w:r w:rsidRPr="005C1E63">
              <w:rPr>
                <w:rFonts w:ascii="Times New Roman" w:hAnsi="Times New Roman" w:cs="Times New Roman"/>
                <w:lang w:val="ru-RU"/>
              </w:rPr>
              <w:lastRenderedPageBreak/>
              <w:t>уроках, внеурочной</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деятельности, жизненных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ситуациях под руководством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учителя.</w:t>
            </w:r>
          </w:p>
        </w:tc>
        <w:tc>
          <w:tcPr>
            <w:tcW w:w="4971" w:type="dxa"/>
          </w:tcPr>
          <w:p w14:paraId="29A50D48" w14:textId="77777777" w:rsidR="00CC04C0" w:rsidRPr="005C1E63" w:rsidRDefault="00CC04C0" w:rsidP="00CC04C0">
            <w:pPr>
              <w:pStyle w:val="TableParagraph"/>
              <w:spacing w:line="206" w:lineRule="exact"/>
              <w:ind w:left="95" w:right="95"/>
              <w:jc w:val="both"/>
              <w:rPr>
                <w:rFonts w:ascii="Times New Roman" w:hAnsi="Times New Roman" w:cs="Times New Roman"/>
                <w:lang w:val="ru-RU"/>
              </w:rPr>
            </w:pPr>
            <w:r w:rsidRPr="005C1E63">
              <w:rPr>
                <w:rFonts w:ascii="Times New Roman" w:hAnsi="Times New Roman" w:cs="Times New Roman"/>
                <w:lang w:val="ru-RU"/>
              </w:rPr>
              <w:lastRenderedPageBreak/>
              <w:t>Столкнувшись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новой</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задачей,</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самостоятельно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строит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действие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соответствии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целью,</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выходить</w:t>
            </w:r>
            <w:r w:rsidRPr="005C1E63">
              <w:rPr>
                <w:rFonts w:ascii="Times New Roman" w:hAnsi="Times New Roman" w:cs="Times New Roman"/>
                <w:spacing w:val="46"/>
                <w:lang w:val="ru-RU"/>
              </w:rPr>
              <w:t xml:space="preserve"> </w:t>
            </w:r>
            <w:r w:rsidRPr="005C1E63">
              <w:rPr>
                <w:rFonts w:ascii="Times New Roman" w:hAnsi="Times New Roman" w:cs="Times New Roman"/>
                <w:lang w:val="ru-RU"/>
              </w:rPr>
              <w:t>за</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пределы</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требований</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программы.</w:t>
            </w:r>
          </w:p>
        </w:tc>
        <w:tc>
          <w:tcPr>
            <w:tcW w:w="782" w:type="dxa"/>
            <w:gridSpan w:val="2"/>
          </w:tcPr>
          <w:p w14:paraId="3BFB5E1F" w14:textId="77777777" w:rsidR="00CC04C0" w:rsidRPr="005C1E63" w:rsidRDefault="00CC04C0" w:rsidP="00CC04C0">
            <w:pPr>
              <w:pStyle w:val="TableParagraph"/>
              <w:spacing w:line="206" w:lineRule="exact"/>
              <w:ind w:left="343"/>
              <w:rPr>
                <w:rFonts w:ascii="Times New Roman" w:hAnsi="Times New Roman" w:cs="Times New Roman"/>
              </w:rPr>
            </w:pPr>
            <w:r w:rsidRPr="005C1E63">
              <w:rPr>
                <w:rFonts w:ascii="Times New Roman" w:hAnsi="Times New Roman" w:cs="Times New Roman"/>
              </w:rPr>
              <w:t>2</w:t>
            </w:r>
          </w:p>
        </w:tc>
        <w:tc>
          <w:tcPr>
            <w:tcW w:w="652" w:type="dxa"/>
          </w:tcPr>
          <w:p w14:paraId="3556925F" w14:textId="77777777" w:rsidR="00CC04C0" w:rsidRPr="005C1E63" w:rsidRDefault="00CC04C0" w:rsidP="00CC04C0">
            <w:pPr>
              <w:pStyle w:val="TableParagraph"/>
              <w:spacing w:line="206" w:lineRule="exact"/>
              <w:ind w:left="279"/>
              <w:rPr>
                <w:rFonts w:ascii="Times New Roman" w:hAnsi="Times New Roman" w:cs="Times New Roman"/>
              </w:rPr>
            </w:pPr>
            <w:r w:rsidRPr="005C1E63">
              <w:rPr>
                <w:rFonts w:ascii="Times New Roman" w:hAnsi="Times New Roman" w:cs="Times New Roman"/>
              </w:rPr>
              <w:t>2</w:t>
            </w:r>
          </w:p>
        </w:tc>
      </w:tr>
      <w:tr w:rsidR="00CC04C0" w:rsidRPr="005C1E63" w14:paraId="60AFDFD6" w14:textId="77777777" w:rsidTr="005C1E63">
        <w:trPr>
          <w:trHeight w:val="369"/>
        </w:trPr>
        <w:tc>
          <w:tcPr>
            <w:tcW w:w="295" w:type="dxa"/>
            <w:vMerge/>
          </w:tcPr>
          <w:p w14:paraId="2E62F7A0" w14:textId="77777777" w:rsidR="00CC04C0" w:rsidRPr="005C1E63" w:rsidRDefault="00CC04C0" w:rsidP="00CC04C0">
            <w:pPr>
              <w:rPr>
                <w:rFonts w:ascii="Times New Roman" w:hAnsi="Times New Roman" w:cs="Times New Roman"/>
              </w:rPr>
            </w:pPr>
          </w:p>
        </w:tc>
        <w:tc>
          <w:tcPr>
            <w:tcW w:w="2945" w:type="dxa"/>
            <w:vMerge/>
          </w:tcPr>
          <w:p w14:paraId="25C2726B" w14:textId="77777777" w:rsidR="00CC04C0" w:rsidRPr="005C1E63" w:rsidRDefault="00CC04C0" w:rsidP="00CC04C0">
            <w:pPr>
              <w:rPr>
                <w:rFonts w:ascii="Times New Roman" w:hAnsi="Times New Roman" w:cs="Times New Roman"/>
              </w:rPr>
            </w:pPr>
          </w:p>
        </w:tc>
        <w:tc>
          <w:tcPr>
            <w:tcW w:w="4971" w:type="dxa"/>
          </w:tcPr>
          <w:p w14:paraId="2FAC3CAD"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Четко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выполняет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требование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задания.</w:t>
            </w:r>
            <w:r w:rsidRPr="005C1E63">
              <w:rPr>
                <w:rFonts w:ascii="Times New Roman" w:hAnsi="Times New Roman" w:cs="Times New Roman"/>
                <w:spacing w:val="46"/>
                <w:lang w:val="ru-RU"/>
              </w:rPr>
              <w:t xml:space="preserve"> </w:t>
            </w:r>
            <w:r w:rsidRPr="005C1E63">
              <w:rPr>
                <w:rFonts w:ascii="Times New Roman" w:hAnsi="Times New Roman" w:cs="Times New Roman"/>
                <w:lang w:val="ru-RU"/>
              </w:rPr>
              <w:t>Осуществляет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решение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задания,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изменяя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его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выходя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его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требования,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сверяя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план</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выполнения с</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целью.</w:t>
            </w:r>
          </w:p>
        </w:tc>
        <w:tc>
          <w:tcPr>
            <w:tcW w:w="782" w:type="dxa"/>
            <w:gridSpan w:val="2"/>
          </w:tcPr>
          <w:p w14:paraId="7DA08F76"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1</w:t>
            </w:r>
          </w:p>
        </w:tc>
        <w:tc>
          <w:tcPr>
            <w:tcW w:w="652" w:type="dxa"/>
          </w:tcPr>
          <w:p w14:paraId="13ACA12C"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1</w:t>
            </w:r>
          </w:p>
        </w:tc>
      </w:tr>
      <w:tr w:rsidR="00CC04C0" w:rsidRPr="005C1E63" w14:paraId="2352C919" w14:textId="77777777" w:rsidTr="005C1E63">
        <w:trPr>
          <w:trHeight w:val="369"/>
        </w:trPr>
        <w:tc>
          <w:tcPr>
            <w:tcW w:w="295" w:type="dxa"/>
            <w:vMerge/>
            <w:tcBorders>
              <w:bottom w:val="single" w:sz="4" w:space="0" w:color="auto"/>
            </w:tcBorders>
          </w:tcPr>
          <w:p w14:paraId="562B0030" w14:textId="77777777" w:rsidR="00CC04C0" w:rsidRPr="005C1E63" w:rsidRDefault="00CC04C0" w:rsidP="00CC04C0">
            <w:pPr>
              <w:rPr>
                <w:rFonts w:ascii="Times New Roman" w:hAnsi="Times New Roman" w:cs="Times New Roman"/>
              </w:rPr>
            </w:pPr>
          </w:p>
        </w:tc>
        <w:tc>
          <w:tcPr>
            <w:tcW w:w="2945" w:type="dxa"/>
            <w:vMerge/>
            <w:tcBorders>
              <w:bottom w:val="single" w:sz="4" w:space="0" w:color="auto"/>
            </w:tcBorders>
          </w:tcPr>
          <w:p w14:paraId="4AB31D69" w14:textId="77777777" w:rsidR="00CC04C0" w:rsidRPr="005C1E63" w:rsidRDefault="00CC04C0" w:rsidP="00CC04C0">
            <w:pPr>
              <w:rPr>
                <w:rFonts w:ascii="Times New Roman" w:hAnsi="Times New Roman" w:cs="Times New Roman"/>
              </w:rPr>
            </w:pPr>
          </w:p>
        </w:tc>
        <w:tc>
          <w:tcPr>
            <w:tcW w:w="4971" w:type="dxa"/>
          </w:tcPr>
          <w:p w14:paraId="547C152B" w14:textId="77777777" w:rsidR="00CC04C0" w:rsidRPr="005C1E63" w:rsidRDefault="00CC04C0" w:rsidP="00CC04C0">
            <w:pPr>
              <w:pStyle w:val="TableParagraph"/>
              <w:ind w:left="95" w:right="97"/>
              <w:jc w:val="both"/>
              <w:rPr>
                <w:rFonts w:ascii="Times New Roman" w:hAnsi="Times New Roman" w:cs="Times New Roman"/>
              </w:rPr>
            </w:pPr>
            <w:r w:rsidRPr="005C1E63">
              <w:rPr>
                <w:rFonts w:ascii="Times New Roman" w:hAnsi="Times New Roman" w:cs="Times New Roman"/>
                <w:lang w:val="ru-RU"/>
              </w:rPr>
              <w:t>Не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составить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полный</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план</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выполнения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задания,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осознает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только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частичные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шаги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достижению</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цели.</w:t>
            </w:r>
            <w:r w:rsidRPr="005C1E63">
              <w:rPr>
                <w:rFonts w:ascii="Times New Roman" w:hAnsi="Times New Roman" w:cs="Times New Roman"/>
                <w:spacing w:val="1"/>
                <w:lang w:val="ru-RU"/>
              </w:rPr>
              <w:t xml:space="preserve"> </w:t>
            </w:r>
            <w:r w:rsidRPr="005C1E63">
              <w:rPr>
                <w:rFonts w:ascii="Times New Roman" w:hAnsi="Times New Roman" w:cs="Times New Roman"/>
              </w:rPr>
              <w:t>Невозможность</w:t>
            </w:r>
            <w:r w:rsidRPr="005C1E63">
              <w:rPr>
                <w:rFonts w:ascii="Times New Roman" w:hAnsi="Times New Roman" w:cs="Times New Roman"/>
                <w:spacing w:val="39"/>
              </w:rPr>
              <w:t xml:space="preserve"> </w:t>
            </w:r>
            <w:r w:rsidRPr="005C1E63">
              <w:rPr>
                <w:rFonts w:ascii="Times New Roman" w:hAnsi="Times New Roman" w:cs="Times New Roman"/>
              </w:rPr>
              <w:t>решить</w:t>
            </w:r>
            <w:r w:rsidRPr="005C1E63">
              <w:rPr>
                <w:rFonts w:ascii="Times New Roman" w:hAnsi="Times New Roman" w:cs="Times New Roman"/>
                <w:spacing w:val="36"/>
              </w:rPr>
              <w:t xml:space="preserve"> </w:t>
            </w:r>
            <w:r w:rsidRPr="005C1E63">
              <w:rPr>
                <w:rFonts w:ascii="Times New Roman" w:hAnsi="Times New Roman" w:cs="Times New Roman"/>
              </w:rPr>
              <w:t>новую</w:t>
            </w:r>
            <w:r w:rsidRPr="005C1E63">
              <w:rPr>
                <w:rFonts w:ascii="Times New Roman" w:hAnsi="Times New Roman" w:cs="Times New Roman"/>
                <w:spacing w:val="39"/>
              </w:rPr>
              <w:t xml:space="preserve"> </w:t>
            </w:r>
            <w:r w:rsidRPr="005C1E63">
              <w:rPr>
                <w:rFonts w:ascii="Times New Roman" w:hAnsi="Times New Roman" w:cs="Times New Roman"/>
              </w:rPr>
              <w:t>практическую</w:t>
            </w:r>
            <w:r w:rsidRPr="005C1E63">
              <w:rPr>
                <w:rFonts w:ascii="Times New Roman" w:hAnsi="Times New Roman" w:cs="Times New Roman"/>
                <w:spacing w:val="39"/>
              </w:rPr>
              <w:t xml:space="preserve"> </w:t>
            </w:r>
            <w:r w:rsidRPr="005C1E63">
              <w:rPr>
                <w:rFonts w:ascii="Times New Roman" w:hAnsi="Times New Roman" w:cs="Times New Roman"/>
              </w:rPr>
              <w:t>задачу</w:t>
            </w:r>
          </w:p>
          <w:p w14:paraId="3744EC29" w14:textId="77777777" w:rsidR="00CC04C0" w:rsidRPr="005C1E63" w:rsidRDefault="00CC04C0" w:rsidP="00CC04C0">
            <w:pPr>
              <w:pStyle w:val="TableParagraph"/>
              <w:spacing w:before="2"/>
              <w:ind w:left="108"/>
              <w:rPr>
                <w:rFonts w:ascii="Times New Roman" w:hAnsi="Times New Roman" w:cs="Times New Roman"/>
              </w:rPr>
            </w:pPr>
            <w:r w:rsidRPr="005C1E63">
              <w:rPr>
                <w:rFonts w:ascii="Times New Roman" w:hAnsi="Times New Roman" w:cs="Times New Roman"/>
              </w:rPr>
              <w:t>объясняет</w:t>
            </w:r>
            <w:r w:rsidRPr="005C1E63">
              <w:rPr>
                <w:rFonts w:ascii="Times New Roman" w:hAnsi="Times New Roman" w:cs="Times New Roman"/>
                <w:spacing w:val="-5"/>
              </w:rPr>
              <w:t xml:space="preserve"> </w:t>
            </w:r>
            <w:r w:rsidRPr="005C1E63">
              <w:rPr>
                <w:rFonts w:ascii="Times New Roman" w:hAnsi="Times New Roman" w:cs="Times New Roman"/>
              </w:rPr>
              <w:t>отсутствие</w:t>
            </w:r>
            <w:r w:rsidRPr="005C1E63">
              <w:rPr>
                <w:rFonts w:ascii="Times New Roman" w:hAnsi="Times New Roman" w:cs="Times New Roman"/>
                <w:spacing w:val="-3"/>
              </w:rPr>
              <w:t xml:space="preserve"> </w:t>
            </w:r>
            <w:r w:rsidRPr="005C1E63">
              <w:rPr>
                <w:rFonts w:ascii="Times New Roman" w:hAnsi="Times New Roman" w:cs="Times New Roman"/>
              </w:rPr>
              <w:t>адекватных</w:t>
            </w:r>
            <w:r w:rsidRPr="005C1E63">
              <w:rPr>
                <w:rFonts w:ascii="Times New Roman" w:hAnsi="Times New Roman" w:cs="Times New Roman"/>
                <w:spacing w:val="-2"/>
              </w:rPr>
              <w:t xml:space="preserve"> </w:t>
            </w:r>
            <w:r w:rsidRPr="005C1E63">
              <w:rPr>
                <w:rFonts w:ascii="Times New Roman" w:hAnsi="Times New Roman" w:cs="Times New Roman"/>
              </w:rPr>
              <w:t>способов.</w:t>
            </w:r>
          </w:p>
        </w:tc>
        <w:tc>
          <w:tcPr>
            <w:tcW w:w="782" w:type="dxa"/>
            <w:gridSpan w:val="2"/>
          </w:tcPr>
          <w:p w14:paraId="6A24BD0E"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0</w:t>
            </w:r>
          </w:p>
        </w:tc>
        <w:tc>
          <w:tcPr>
            <w:tcW w:w="652" w:type="dxa"/>
          </w:tcPr>
          <w:p w14:paraId="1E75ABF6"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0</w:t>
            </w:r>
          </w:p>
        </w:tc>
      </w:tr>
      <w:tr w:rsidR="00CC04C0" w:rsidRPr="005C1E63" w14:paraId="179EE55D" w14:textId="77777777" w:rsidTr="005C1E63">
        <w:trPr>
          <w:trHeight w:val="369"/>
        </w:trPr>
        <w:tc>
          <w:tcPr>
            <w:tcW w:w="295" w:type="dxa"/>
            <w:vMerge w:val="restart"/>
            <w:tcBorders>
              <w:top w:val="single" w:sz="4" w:space="0" w:color="auto"/>
            </w:tcBorders>
          </w:tcPr>
          <w:p w14:paraId="39F9778F"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4</w:t>
            </w:r>
          </w:p>
        </w:tc>
        <w:tc>
          <w:tcPr>
            <w:tcW w:w="2945" w:type="dxa"/>
            <w:vMerge w:val="restart"/>
            <w:tcBorders>
              <w:top w:val="single" w:sz="4" w:space="0" w:color="auto"/>
            </w:tcBorders>
          </w:tcPr>
          <w:p w14:paraId="326C7A9F" w14:textId="77777777" w:rsidR="00CC04C0" w:rsidRPr="005C1E63" w:rsidRDefault="00CC04C0" w:rsidP="00CC04C0">
            <w:pPr>
              <w:pStyle w:val="TableParagraph"/>
              <w:ind w:left="170" w:right="169"/>
              <w:jc w:val="center"/>
              <w:rPr>
                <w:rFonts w:ascii="Times New Roman" w:hAnsi="Times New Roman" w:cs="Times New Roman"/>
                <w:lang w:val="ru-RU"/>
              </w:rPr>
            </w:pPr>
            <w:r w:rsidRPr="005C1E63">
              <w:rPr>
                <w:rFonts w:ascii="Times New Roman" w:hAnsi="Times New Roman" w:cs="Times New Roman"/>
                <w:lang w:val="ru-RU"/>
              </w:rPr>
              <w:t>Соотносить</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выполненное</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задание</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с образцом, предложенным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учителем</w:t>
            </w:r>
          </w:p>
        </w:tc>
        <w:tc>
          <w:tcPr>
            <w:tcW w:w="4971" w:type="dxa"/>
          </w:tcPr>
          <w:p w14:paraId="06A8FF28" w14:textId="77777777" w:rsidR="00CC04C0" w:rsidRPr="005C1E63" w:rsidRDefault="00CC04C0" w:rsidP="00CC04C0">
            <w:pPr>
              <w:pStyle w:val="TableParagraph"/>
              <w:spacing w:line="206" w:lineRule="exact"/>
              <w:ind w:left="95"/>
              <w:rPr>
                <w:rFonts w:ascii="Times New Roman" w:hAnsi="Times New Roman" w:cs="Times New Roman"/>
                <w:lang w:val="ru-RU"/>
              </w:rPr>
            </w:pPr>
            <w:r w:rsidRPr="005C1E63">
              <w:rPr>
                <w:rFonts w:ascii="Times New Roman" w:hAnsi="Times New Roman" w:cs="Times New Roman"/>
                <w:lang w:val="ru-RU"/>
              </w:rPr>
              <w:t>Ошибки</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исправляет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самостоятельно.</w:t>
            </w:r>
          </w:p>
          <w:p w14:paraId="1C514965" w14:textId="77777777" w:rsidR="00CC04C0" w:rsidRPr="005C1E63" w:rsidRDefault="00CC04C0" w:rsidP="00CC04C0">
            <w:pPr>
              <w:pStyle w:val="TableParagraph"/>
              <w:spacing w:line="206" w:lineRule="exact"/>
              <w:ind w:left="95" w:right="99"/>
              <w:rPr>
                <w:rFonts w:ascii="Times New Roman" w:hAnsi="Times New Roman" w:cs="Times New Roman"/>
                <w:lang w:val="ru-RU"/>
              </w:rPr>
            </w:pPr>
            <w:r w:rsidRPr="005C1E63">
              <w:rPr>
                <w:rFonts w:ascii="Times New Roman" w:hAnsi="Times New Roman" w:cs="Times New Roman"/>
                <w:lang w:val="ru-RU"/>
              </w:rPr>
              <w:t>Контролирует</w:t>
            </w:r>
            <w:r w:rsidRPr="005C1E63">
              <w:rPr>
                <w:rFonts w:ascii="Times New Roman" w:hAnsi="Times New Roman" w:cs="Times New Roman"/>
                <w:spacing w:val="20"/>
                <w:lang w:val="ru-RU"/>
              </w:rPr>
              <w:t xml:space="preserve"> </w:t>
            </w:r>
            <w:r w:rsidRPr="005C1E63">
              <w:rPr>
                <w:rFonts w:ascii="Times New Roman" w:hAnsi="Times New Roman" w:cs="Times New Roman"/>
                <w:lang w:val="ru-RU"/>
              </w:rPr>
              <w:t>процесс</w:t>
            </w:r>
            <w:r w:rsidRPr="005C1E63">
              <w:rPr>
                <w:rFonts w:ascii="Times New Roman" w:hAnsi="Times New Roman" w:cs="Times New Roman"/>
                <w:spacing w:val="18"/>
                <w:lang w:val="ru-RU"/>
              </w:rPr>
              <w:t xml:space="preserve"> </w:t>
            </w:r>
            <w:r w:rsidRPr="005C1E63">
              <w:rPr>
                <w:rFonts w:ascii="Times New Roman" w:hAnsi="Times New Roman" w:cs="Times New Roman"/>
                <w:lang w:val="ru-RU"/>
              </w:rPr>
              <w:t>решения</w:t>
            </w:r>
            <w:r w:rsidRPr="005C1E63">
              <w:rPr>
                <w:rFonts w:ascii="Times New Roman" w:hAnsi="Times New Roman" w:cs="Times New Roman"/>
                <w:spacing w:val="20"/>
                <w:lang w:val="ru-RU"/>
              </w:rPr>
              <w:t xml:space="preserve"> </w:t>
            </w:r>
            <w:r w:rsidRPr="005C1E63">
              <w:rPr>
                <w:rFonts w:ascii="Times New Roman" w:hAnsi="Times New Roman" w:cs="Times New Roman"/>
                <w:lang w:val="ru-RU"/>
              </w:rPr>
              <w:t>задачи</w:t>
            </w:r>
            <w:r w:rsidRPr="005C1E63">
              <w:rPr>
                <w:rFonts w:ascii="Times New Roman" w:hAnsi="Times New Roman" w:cs="Times New Roman"/>
                <w:spacing w:val="21"/>
                <w:lang w:val="ru-RU"/>
              </w:rPr>
              <w:t xml:space="preserve"> </w:t>
            </w:r>
            <w:r w:rsidRPr="005C1E63">
              <w:rPr>
                <w:rFonts w:ascii="Times New Roman" w:hAnsi="Times New Roman" w:cs="Times New Roman"/>
                <w:lang w:val="ru-RU"/>
              </w:rPr>
              <w:t>другими</w:t>
            </w:r>
            <w:r w:rsidRPr="005C1E63">
              <w:rPr>
                <w:rFonts w:ascii="Times New Roman" w:hAnsi="Times New Roman" w:cs="Times New Roman"/>
                <w:spacing w:val="19"/>
                <w:lang w:val="ru-RU"/>
              </w:rPr>
              <w:t xml:space="preserve"> </w:t>
            </w:r>
            <w:r w:rsidRPr="005C1E63">
              <w:rPr>
                <w:rFonts w:ascii="Times New Roman" w:hAnsi="Times New Roman" w:cs="Times New Roman"/>
                <w:lang w:val="ru-RU"/>
              </w:rPr>
              <w:t>учениками.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Контролирует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соответствие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выполняемых</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действий</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способу,</w:t>
            </w:r>
          </w:p>
        </w:tc>
        <w:tc>
          <w:tcPr>
            <w:tcW w:w="782" w:type="dxa"/>
            <w:gridSpan w:val="2"/>
          </w:tcPr>
          <w:p w14:paraId="75797371" w14:textId="77777777" w:rsidR="00CC04C0" w:rsidRPr="005C1E63" w:rsidRDefault="00CC04C0" w:rsidP="00CC04C0">
            <w:pPr>
              <w:pStyle w:val="TableParagraph"/>
              <w:spacing w:line="207" w:lineRule="exact"/>
              <w:ind w:left="343"/>
              <w:rPr>
                <w:rFonts w:ascii="Times New Roman" w:hAnsi="Times New Roman" w:cs="Times New Roman"/>
              </w:rPr>
            </w:pPr>
            <w:r w:rsidRPr="005C1E63">
              <w:rPr>
                <w:rFonts w:ascii="Times New Roman" w:hAnsi="Times New Roman" w:cs="Times New Roman"/>
              </w:rPr>
              <w:t>2</w:t>
            </w:r>
          </w:p>
        </w:tc>
        <w:tc>
          <w:tcPr>
            <w:tcW w:w="652" w:type="dxa"/>
          </w:tcPr>
          <w:p w14:paraId="4F4EA864" w14:textId="77777777" w:rsidR="00CC04C0" w:rsidRPr="005C1E63" w:rsidRDefault="00CC04C0" w:rsidP="00CC04C0">
            <w:pPr>
              <w:pStyle w:val="TableParagraph"/>
              <w:spacing w:line="207" w:lineRule="exact"/>
              <w:ind w:left="279"/>
              <w:rPr>
                <w:rFonts w:ascii="Times New Roman" w:hAnsi="Times New Roman" w:cs="Times New Roman"/>
              </w:rPr>
            </w:pPr>
            <w:r w:rsidRPr="005C1E63">
              <w:rPr>
                <w:rFonts w:ascii="Times New Roman" w:hAnsi="Times New Roman" w:cs="Times New Roman"/>
              </w:rPr>
              <w:t>2</w:t>
            </w:r>
          </w:p>
        </w:tc>
      </w:tr>
      <w:tr w:rsidR="00CC04C0" w:rsidRPr="005C1E63" w14:paraId="6EE884A0" w14:textId="77777777" w:rsidTr="005C1E63">
        <w:trPr>
          <w:trHeight w:val="369"/>
        </w:trPr>
        <w:tc>
          <w:tcPr>
            <w:tcW w:w="295" w:type="dxa"/>
            <w:vMerge/>
          </w:tcPr>
          <w:p w14:paraId="45D1DCE1" w14:textId="77777777" w:rsidR="00CC04C0" w:rsidRPr="005C1E63" w:rsidRDefault="00CC04C0" w:rsidP="00CC04C0">
            <w:pPr>
              <w:rPr>
                <w:rFonts w:ascii="Times New Roman" w:hAnsi="Times New Roman" w:cs="Times New Roman"/>
              </w:rPr>
            </w:pPr>
          </w:p>
        </w:tc>
        <w:tc>
          <w:tcPr>
            <w:tcW w:w="2945" w:type="dxa"/>
            <w:vMerge/>
          </w:tcPr>
          <w:p w14:paraId="1F137124" w14:textId="77777777" w:rsidR="00CC04C0" w:rsidRPr="005C1E63" w:rsidRDefault="00CC04C0" w:rsidP="00CC04C0">
            <w:pPr>
              <w:rPr>
                <w:rFonts w:ascii="Times New Roman" w:hAnsi="Times New Roman" w:cs="Times New Roman"/>
              </w:rPr>
            </w:pPr>
          </w:p>
        </w:tc>
        <w:tc>
          <w:tcPr>
            <w:tcW w:w="4971" w:type="dxa"/>
          </w:tcPr>
          <w:p w14:paraId="47E83DE8" w14:textId="77777777" w:rsidR="00CC04C0" w:rsidRPr="005C1E63" w:rsidRDefault="00CC04C0" w:rsidP="00CC04C0">
            <w:pPr>
              <w:pStyle w:val="TableParagraph"/>
              <w:ind w:left="95" w:right="94"/>
              <w:rPr>
                <w:rFonts w:ascii="Times New Roman" w:hAnsi="Times New Roman" w:cs="Times New Roman"/>
                <w:lang w:val="ru-RU"/>
              </w:rPr>
            </w:pPr>
            <w:r w:rsidRPr="005C1E63">
              <w:rPr>
                <w:rFonts w:ascii="Times New Roman" w:hAnsi="Times New Roman" w:cs="Times New Roman"/>
                <w:lang w:val="ru-RU"/>
              </w:rPr>
              <w:t>Самостоятельно</w:t>
            </w:r>
            <w:r w:rsidRPr="005C1E63">
              <w:rPr>
                <w:rFonts w:ascii="Times New Roman" w:hAnsi="Times New Roman" w:cs="Times New Roman"/>
                <w:spacing w:val="11"/>
                <w:lang w:val="ru-RU"/>
              </w:rPr>
              <w:t xml:space="preserve"> </w:t>
            </w:r>
            <w:r w:rsidRPr="005C1E63">
              <w:rPr>
                <w:rFonts w:ascii="Times New Roman" w:hAnsi="Times New Roman" w:cs="Times New Roman"/>
                <w:lang w:val="ru-RU"/>
              </w:rPr>
              <w:t>или</w:t>
            </w:r>
            <w:r w:rsidRPr="005C1E63">
              <w:rPr>
                <w:rFonts w:ascii="Times New Roman" w:hAnsi="Times New Roman" w:cs="Times New Roman"/>
                <w:spacing w:val="11"/>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11"/>
                <w:lang w:val="ru-RU"/>
              </w:rPr>
              <w:t xml:space="preserve"> </w:t>
            </w:r>
            <w:r w:rsidRPr="005C1E63">
              <w:rPr>
                <w:rFonts w:ascii="Times New Roman" w:hAnsi="Times New Roman" w:cs="Times New Roman"/>
                <w:lang w:val="ru-RU"/>
              </w:rPr>
              <w:t>помощью</w:t>
            </w:r>
            <w:r w:rsidRPr="005C1E63">
              <w:rPr>
                <w:rFonts w:ascii="Times New Roman" w:hAnsi="Times New Roman" w:cs="Times New Roman"/>
                <w:spacing w:val="11"/>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13"/>
                <w:lang w:val="ru-RU"/>
              </w:rPr>
              <w:t xml:space="preserve"> </w:t>
            </w:r>
            <w:r w:rsidRPr="005C1E63">
              <w:rPr>
                <w:rFonts w:ascii="Times New Roman" w:hAnsi="Times New Roman" w:cs="Times New Roman"/>
                <w:lang w:val="ru-RU"/>
              </w:rPr>
              <w:t>обнаруживает</w:t>
            </w:r>
            <w:r w:rsidRPr="005C1E63">
              <w:rPr>
                <w:rFonts w:ascii="Times New Roman" w:hAnsi="Times New Roman" w:cs="Times New Roman"/>
                <w:spacing w:val="11"/>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ошибки,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вносит коррективы.</w:t>
            </w:r>
          </w:p>
          <w:p w14:paraId="339BC03A"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Задачи,</w:t>
            </w:r>
            <w:r w:rsidRPr="005C1E63">
              <w:rPr>
                <w:rFonts w:ascii="Times New Roman" w:hAnsi="Times New Roman" w:cs="Times New Roman"/>
                <w:spacing w:val="11"/>
                <w:lang w:val="ru-RU"/>
              </w:rPr>
              <w:t xml:space="preserve"> </w:t>
            </w:r>
            <w:r w:rsidRPr="005C1E63">
              <w:rPr>
                <w:rFonts w:ascii="Times New Roman" w:hAnsi="Times New Roman" w:cs="Times New Roman"/>
                <w:lang w:val="ru-RU"/>
              </w:rPr>
              <w:t>соответствующие</w:t>
            </w:r>
            <w:r w:rsidRPr="005C1E63">
              <w:rPr>
                <w:rFonts w:ascii="Times New Roman" w:hAnsi="Times New Roman" w:cs="Times New Roman"/>
                <w:spacing w:val="10"/>
                <w:lang w:val="ru-RU"/>
              </w:rPr>
              <w:t xml:space="preserve"> </w:t>
            </w:r>
            <w:r w:rsidRPr="005C1E63">
              <w:rPr>
                <w:rFonts w:ascii="Times New Roman" w:hAnsi="Times New Roman" w:cs="Times New Roman"/>
                <w:lang w:val="ru-RU"/>
              </w:rPr>
              <w:t>усвоенному</w:t>
            </w:r>
            <w:r w:rsidRPr="005C1E63">
              <w:rPr>
                <w:rFonts w:ascii="Times New Roman" w:hAnsi="Times New Roman" w:cs="Times New Roman"/>
                <w:spacing w:val="12"/>
                <w:lang w:val="ru-RU"/>
              </w:rPr>
              <w:t xml:space="preserve"> </w:t>
            </w:r>
            <w:r w:rsidRPr="005C1E63">
              <w:rPr>
                <w:rFonts w:ascii="Times New Roman" w:hAnsi="Times New Roman" w:cs="Times New Roman"/>
                <w:lang w:val="ru-RU"/>
              </w:rPr>
              <w:t>способу</w:t>
            </w:r>
            <w:r w:rsidRPr="005C1E63">
              <w:rPr>
                <w:rFonts w:ascii="Times New Roman" w:hAnsi="Times New Roman" w:cs="Times New Roman"/>
                <w:spacing w:val="12"/>
                <w:lang w:val="ru-RU"/>
              </w:rPr>
              <w:t xml:space="preserve"> </w:t>
            </w:r>
            <w:r w:rsidRPr="005C1E63">
              <w:rPr>
                <w:rFonts w:ascii="Times New Roman" w:hAnsi="Times New Roman" w:cs="Times New Roman"/>
                <w:lang w:val="ru-RU"/>
              </w:rPr>
              <w:t>выполняются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безошибочно.</w:t>
            </w:r>
          </w:p>
        </w:tc>
        <w:tc>
          <w:tcPr>
            <w:tcW w:w="782" w:type="dxa"/>
            <w:gridSpan w:val="2"/>
          </w:tcPr>
          <w:p w14:paraId="792A4DD4"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1</w:t>
            </w:r>
          </w:p>
        </w:tc>
        <w:tc>
          <w:tcPr>
            <w:tcW w:w="652" w:type="dxa"/>
          </w:tcPr>
          <w:p w14:paraId="66F8B945"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1</w:t>
            </w:r>
          </w:p>
        </w:tc>
      </w:tr>
      <w:tr w:rsidR="00CC04C0" w:rsidRPr="005C1E63" w14:paraId="7D8E13E8" w14:textId="77777777" w:rsidTr="005C1E63">
        <w:trPr>
          <w:trHeight w:val="369"/>
        </w:trPr>
        <w:tc>
          <w:tcPr>
            <w:tcW w:w="295" w:type="dxa"/>
            <w:vMerge/>
            <w:tcBorders>
              <w:bottom w:val="single" w:sz="4" w:space="0" w:color="auto"/>
            </w:tcBorders>
          </w:tcPr>
          <w:p w14:paraId="6934D1ED" w14:textId="77777777" w:rsidR="00CC04C0" w:rsidRPr="005C1E63" w:rsidRDefault="00CC04C0" w:rsidP="00CC04C0">
            <w:pPr>
              <w:rPr>
                <w:rFonts w:ascii="Times New Roman" w:hAnsi="Times New Roman" w:cs="Times New Roman"/>
              </w:rPr>
            </w:pPr>
          </w:p>
        </w:tc>
        <w:tc>
          <w:tcPr>
            <w:tcW w:w="2945" w:type="dxa"/>
            <w:vMerge/>
            <w:tcBorders>
              <w:bottom w:val="single" w:sz="4" w:space="0" w:color="auto"/>
            </w:tcBorders>
          </w:tcPr>
          <w:p w14:paraId="2A666F34" w14:textId="77777777" w:rsidR="00CC04C0" w:rsidRPr="005C1E63" w:rsidRDefault="00CC04C0" w:rsidP="00CC04C0">
            <w:pPr>
              <w:rPr>
                <w:rFonts w:ascii="Times New Roman" w:hAnsi="Times New Roman" w:cs="Times New Roman"/>
              </w:rPr>
            </w:pPr>
          </w:p>
        </w:tc>
        <w:tc>
          <w:tcPr>
            <w:tcW w:w="4971" w:type="dxa"/>
          </w:tcPr>
          <w:p w14:paraId="36C4EC44" w14:textId="77777777" w:rsidR="00CC04C0" w:rsidRPr="005C1E63" w:rsidRDefault="00CC04C0" w:rsidP="00CC04C0">
            <w:pPr>
              <w:pStyle w:val="TableParagraph"/>
              <w:ind w:left="95" w:right="95"/>
              <w:jc w:val="both"/>
              <w:rPr>
                <w:rFonts w:ascii="Times New Roman" w:hAnsi="Times New Roman" w:cs="Times New Roman"/>
                <w:lang w:val="ru-RU"/>
              </w:rPr>
            </w:pPr>
            <w:r w:rsidRPr="005C1E63">
              <w:rPr>
                <w:rFonts w:ascii="Times New Roman" w:hAnsi="Times New Roman" w:cs="Times New Roman"/>
                <w:lang w:val="ru-RU"/>
              </w:rPr>
              <w:t>Без</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помощи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обнаружить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ошибки.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Ученик</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осознает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правило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контроля,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затрудняется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одновременно</w:t>
            </w:r>
            <w:r w:rsidRPr="005C1E63">
              <w:rPr>
                <w:rFonts w:ascii="Times New Roman" w:hAnsi="Times New Roman" w:cs="Times New Roman"/>
                <w:spacing w:val="33"/>
                <w:lang w:val="ru-RU"/>
              </w:rPr>
              <w:t xml:space="preserve"> </w:t>
            </w:r>
            <w:r w:rsidRPr="005C1E63">
              <w:rPr>
                <w:rFonts w:ascii="Times New Roman" w:hAnsi="Times New Roman" w:cs="Times New Roman"/>
                <w:lang w:val="ru-RU"/>
              </w:rPr>
              <w:t>выполнять</w:t>
            </w:r>
            <w:r w:rsidRPr="005C1E63">
              <w:rPr>
                <w:rFonts w:ascii="Times New Roman" w:hAnsi="Times New Roman" w:cs="Times New Roman"/>
                <w:spacing w:val="29"/>
                <w:lang w:val="ru-RU"/>
              </w:rPr>
              <w:t xml:space="preserve"> </w:t>
            </w:r>
            <w:r w:rsidRPr="005C1E63">
              <w:rPr>
                <w:rFonts w:ascii="Times New Roman" w:hAnsi="Times New Roman" w:cs="Times New Roman"/>
                <w:lang w:val="ru-RU"/>
              </w:rPr>
              <w:t>учебные</w:t>
            </w:r>
            <w:r w:rsidRPr="005C1E63">
              <w:rPr>
                <w:rFonts w:ascii="Times New Roman" w:hAnsi="Times New Roman" w:cs="Times New Roman"/>
                <w:spacing w:val="31"/>
                <w:lang w:val="ru-RU"/>
              </w:rPr>
              <w:t xml:space="preserve"> </w:t>
            </w:r>
            <w:r w:rsidRPr="005C1E63">
              <w:rPr>
                <w:rFonts w:ascii="Times New Roman" w:hAnsi="Times New Roman" w:cs="Times New Roman"/>
                <w:lang w:val="ru-RU"/>
              </w:rPr>
              <w:t>действия</w:t>
            </w:r>
            <w:r w:rsidRPr="005C1E63">
              <w:rPr>
                <w:rFonts w:ascii="Times New Roman" w:hAnsi="Times New Roman" w:cs="Times New Roman"/>
                <w:spacing w:val="33"/>
                <w:lang w:val="ru-RU"/>
              </w:rPr>
              <w:t xml:space="preserve"> </w:t>
            </w:r>
            <w:r w:rsidRPr="005C1E63">
              <w:rPr>
                <w:rFonts w:ascii="Times New Roman" w:hAnsi="Times New Roman" w:cs="Times New Roman"/>
                <w:lang w:val="ru-RU"/>
              </w:rPr>
              <w:t>и</w:t>
            </w:r>
          </w:p>
          <w:p w14:paraId="3BA8C665" w14:textId="77777777" w:rsidR="00CC04C0" w:rsidRPr="005C1E63" w:rsidRDefault="00CC04C0" w:rsidP="00CC04C0">
            <w:pPr>
              <w:pStyle w:val="TableParagraph"/>
              <w:spacing w:before="2"/>
              <w:ind w:left="108"/>
              <w:rPr>
                <w:rFonts w:ascii="Times New Roman" w:hAnsi="Times New Roman" w:cs="Times New Roman"/>
              </w:rPr>
            </w:pPr>
            <w:r w:rsidRPr="005C1E63">
              <w:rPr>
                <w:rFonts w:ascii="Times New Roman" w:hAnsi="Times New Roman" w:cs="Times New Roman"/>
              </w:rPr>
              <w:t>контролировать</w:t>
            </w:r>
            <w:r w:rsidRPr="005C1E63">
              <w:rPr>
                <w:rFonts w:ascii="Times New Roman" w:hAnsi="Times New Roman" w:cs="Times New Roman"/>
                <w:spacing w:val="-4"/>
              </w:rPr>
              <w:t xml:space="preserve"> </w:t>
            </w:r>
            <w:r w:rsidRPr="005C1E63">
              <w:rPr>
                <w:rFonts w:ascii="Times New Roman" w:hAnsi="Times New Roman" w:cs="Times New Roman"/>
              </w:rPr>
              <w:t>их.</w:t>
            </w:r>
          </w:p>
        </w:tc>
        <w:tc>
          <w:tcPr>
            <w:tcW w:w="782" w:type="dxa"/>
            <w:gridSpan w:val="2"/>
          </w:tcPr>
          <w:p w14:paraId="54CFD46D"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0</w:t>
            </w:r>
          </w:p>
        </w:tc>
        <w:tc>
          <w:tcPr>
            <w:tcW w:w="652" w:type="dxa"/>
          </w:tcPr>
          <w:p w14:paraId="44153B3B"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0</w:t>
            </w:r>
          </w:p>
        </w:tc>
      </w:tr>
      <w:tr w:rsidR="00CC04C0" w:rsidRPr="005C1E63" w14:paraId="42DA3BBE" w14:textId="77777777" w:rsidTr="005C1E63">
        <w:trPr>
          <w:trHeight w:val="369"/>
        </w:trPr>
        <w:tc>
          <w:tcPr>
            <w:tcW w:w="295" w:type="dxa"/>
            <w:vMerge w:val="restart"/>
            <w:tcBorders>
              <w:top w:val="single" w:sz="4" w:space="0" w:color="auto"/>
            </w:tcBorders>
          </w:tcPr>
          <w:p w14:paraId="4E9EA471"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5</w:t>
            </w:r>
          </w:p>
        </w:tc>
        <w:tc>
          <w:tcPr>
            <w:tcW w:w="2945" w:type="dxa"/>
            <w:vMerge w:val="restart"/>
            <w:tcBorders>
              <w:top w:val="single" w:sz="4" w:space="0" w:color="auto"/>
            </w:tcBorders>
          </w:tcPr>
          <w:p w14:paraId="371751F3" w14:textId="77777777" w:rsidR="00CC04C0" w:rsidRPr="005C1E63" w:rsidRDefault="00CC04C0" w:rsidP="00CC04C0">
            <w:pPr>
              <w:pStyle w:val="TableParagraph"/>
              <w:spacing w:line="207" w:lineRule="exact"/>
              <w:ind w:left="127"/>
              <w:rPr>
                <w:rFonts w:ascii="Times New Roman" w:hAnsi="Times New Roman" w:cs="Times New Roman"/>
              </w:rPr>
            </w:pPr>
            <w:r w:rsidRPr="005C1E63">
              <w:rPr>
                <w:rFonts w:ascii="Times New Roman" w:hAnsi="Times New Roman" w:cs="Times New Roman"/>
              </w:rPr>
              <w:t>Оценка</w:t>
            </w:r>
            <w:r w:rsidRPr="005C1E63">
              <w:rPr>
                <w:rFonts w:ascii="Times New Roman" w:hAnsi="Times New Roman" w:cs="Times New Roman"/>
                <w:spacing w:val="-3"/>
              </w:rPr>
              <w:t xml:space="preserve"> </w:t>
            </w:r>
            <w:r w:rsidRPr="005C1E63">
              <w:rPr>
                <w:rFonts w:ascii="Times New Roman" w:hAnsi="Times New Roman" w:cs="Times New Roman"/>
              </w:rPr>
              <w:t>результатов</w:t>
            </w:r>
            <w:r w:rsidRPr="005C1E63">
              <w:rPr>
                <w:rFonts w:ascii="Times New Roman" w:hAnsi="Times New Roman" w:cs="Times New Roman"/>
                <w:spacing w:val="-3"/>
              </w:rPr>
              <w:t xml:space="preserve"> </w:t>
            </w:r>
            <w:r w:rsidRPr="005C1E63">
              <w:rPr>
                <w:rFonts w:ascii="Times New Roman" w:hAnsi="Times New Roman" w:cs="Times New Roman"/>
              </w:rPr>
              <w:t>своей</w:t>
            </w:r>
            <w:r w:rsidRPr="005C1E63">
              <w:rPr>
                <w:rFonts w:ascii="Times New Roman" w:hAnsi="Times New Roman" w:cs="Times New Roman"/>
                <w:spacing w:val="42"/>
              </w:rPr>
              <w:t xml:space="preserve"> </w:t>
            </w:r>
            <w:r w:rsidRPr="005C1E63">
              <w:rPr>
                <w:rFonts w:ascii="Times New Roman" w:hAnsi="Times New Roman" w:cs="Times New Roman"/>
              </w:rPr>
              <w:t>работы.</w:t>
            </w:r>
          </w:p>
        </w:tc>
        <w:tc>
          <w:tcPr>
            <w:tcW w:w="4971" w:type="dxa"/>
          </w:tcPr>
          <w:p w14:paraId="14AFBB62" w14:textId="77777777" w:rsidR="00CC04C0" w:rsidRPr="005C1E63" w:rsidRDefault="00CC04C0" w:rsidP="00CC04C0">
            <w:pPr>
              <w:pStyle w:val="TableParagraph"/>
              <w:ind w:left="95" w:right="99"/>
              <w:rPr>
                <w:rFonts w:ascii="Times New Roman" w:hAnsi="Times New Roman" w:cs="Times New Roman"/>
              </w:rPr>
            </w:pPr>
            <w:r w:rsidRPr="005C1E63">
              <w:rPr>
                <w:rFonts w:ascii="Times New Roman" w:hAnsi="Times New Roman" w:cs="Times New Roman"/>
                <w:lang w:val="ru-RU"/>
              </w:rPr>
              <w:t>Умеет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самостоятельно</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оценить</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действия</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соотнести</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готовым</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результатом.</w:t>
            </w:r>
            <w:r w:rsidRPr="005C1E63">
              <w:rPr>
                <w:rFonts w:ascii="Times New Roman" w:hAnsi="Times New Roman" w:cs="Times New Roman"/>
                <w:spacing w:val="10"/>
                <w:lang w:val="ru-RU"/>
              </w:rPr>
              <w:t xml:space="preserve"> </w:t>
            </w:r>
            <w:r w:rsidRPr="005C1E63">
              <w:rPr>
                <w:rFonts w:ascii="Times New Roman" w:hAnsi="Times New Roman" w:cs="Times New Roman"/>
              </w:rPr>
              <w:t>Может</w:t>
            </w:r>
            <w:r w:rsidRPr="005C1E63">
              <w:rPr>
                <w:rFonts w:ascii="Times New Roman" w:hAnsi="Times New Roman" w:cs="Times New Roman"/>
                <w:spacing w:val="10"/>
              </w:rPr>
              <w:t xml:space="preserve"> </w:t>
            </w:r>
            <w:r w:rsidRPr="005C1E63">
              <w:rPr>
                <w:rFonts w:ascii="Times New Roman" w:hAnsi="Times New Roman" w:cs="Times New Roman"/>
              </w:rPr>
              <w:t>оценить</w:t>
            </w:r>
            <w:r w:rsidRPr="005C1E63">
              <w:rPr>
                <w:rFonts w:ascii="Times New Roman" w:hAnsi="Times New Roman" w:cs="Times New Roman"/>
                <w:spacing w:val="9"/>
              </w:rPr>
              <w:t xml:space="preserve"> </w:t>
            </w:r>
            <w:r w:rsidRPr="005C1E63">
              <w:rPr>
                <w:rFonts w:ascii="Times New Roman" w:hAnsi="Times New Roman" w:cs="Times New Roman"/>
              </w:rPr>
              <w:t>действия</w:t>
            </w:r>
            <w:r w:rsidRPr="005C1E63">
              <w:rPr>
                <w:rFonts w:ascii="Times New Roman" w:hAnsi="Times New Roman" w:cs="Times New Roman"/>
                <w:spacing w:val="10"/>
              </w:rPr>
              <w:t xml:space="preserve"> </w:t>
            </w:r>
            <w:r w:rsidRPr="005C1E63">
              <w:rPr>
                <w:rFonts w:ascii="Times New Roman" w:hAnsi="Times New Roman" w:cs="Times New Roman"/>
              </w:rPr>
              <w:t>других</w:t>
            </w:r>
          </w:p>
          <w:p w14:paraId="34B46BDB" w14:textId="77777777" w:rsidR="00CC04C0" w:rsidRPr="005C1E63" w:rsidRDefault="00CC04C0" w:rsidP="00CC04C0">
            <w:pPr>
              <w:pStyle w:val="TableParagraph"/>
              <w:spacing w:before="1" w:line="186" w:lineRule="exact"/>
              <w:ind w:left="95"/>
              <w:rPr>
                <w:rFonts w:ascii="Times New Roman" w:hAnsi="Times New Roman" w:cs="Times New Roman"/>
              </w:rPr>
            </w:pPr>
            <w:r w:rsidRPr="005C1E63">
              <w:rPr>
                <w:rFonts w:ascii="Times New Roman" w:hAnsi="Times New Roman" w:cs="Times New Roman"/>
              </w:rPr>
              <w:t>учеников</w:t>
            </w:r>
          </w:p>
        </w:tc>
        <w:tc>
          <w:tcPr>
            <w:tcW w:w="782" w:type="dxa"/>
            <w:gridSpan w:val="2"/>
          </w:tcPr>
          <w:p w14:paraId="089A6E74" w14:textId="77777777" w:rsidR="00CC04C0" w:rsidRPr="005C1E63" w:rsidRDefault="00CC04C0" w:rsidP="00CC04C0">
            <w:pPr>
              <w:pStyle w:val="TableParagraph"/>
              <w:spacing w:line="207" w:lineRule="exact"/>
              <w:ind w:left="343"/>
              <w:rPr>
                <w:rFonts w:ascii="Times New Roman" w:hAnsi="Times New Roman" w:cs="Times New Roman"/>
              </w:rPr>
            </w:pPr>
            <w:r w:rsidRPr="005C1E63">
              <w:rPr>
                <w:rFonts w:ascii="Times New Roman" w:hAnsi="Times New Roman" w:cs="Times New Roman"/>
              </w:rPr>
              <w:t>2</w:t>
            </w:r>
          </w:p>
        </w:tc>
        <w:tc>
          <w:tcPr>
            <w:tcW w:w="652" w:type="dxa"/>
          </w:tcPr>
          <w:p w14:paraId="278C0CF8" w14:textId="77777777" w:rsidR="00CC04C0" w:rsidRPr="005C1E63" w:rsidRDefault="00CC04C0" w:rsidP="00CC04C0">
            <w:pPr>
              <w:pStyle w:val="TableParagraph"/>
              <w:spacing w:line="207" w:lineRule="exact"/>
              <w:ind w:left="279"/>
              <w:rPr>
                <w:rFonts w:ascii="Times New Roman" w:hAnsi="Times New Roman" w:cs="Times New Roman"/>
              </w:rPr>
            </w:pPr>
            <w:r w:rsidRPr="005C1E63">
              <w:rPr>
                <w:rFonts w:ascii="Times New Roman" w:hAnsi="Times New Roman" w:cs="Times New Roman"/>
              </w:rPr>
              <w:t>2</w:t>
            </w:r>
          </w:p>
        </w:tc>
      </w:tr>
      <w:tr w:rsidR="00CC04C0" w:rsidRPr="005C1E63" w14:paraId="341D0C0F" w14:textId="77777777" w:rsidTr="005C1E63">
        <w:trPr>
          <w:trHeight w:val="369"/>
        </w:trPr>
        <w:tc>
          <w:tcPr>
            <w:tcW w:w="295" w:type="dxa"/>
            <w:vMerge/>
          </w:tcPr>
          <w:p w14:paraId="4932C3F6" w14:textId="77777777" w:rsidR="00CC04C0" w:rsidRPr="005C1E63" w:rsidRDefault="00CC04C0" w:rsidP="00CC04C0">
            <w:pPr>
              <w:rPr>
                <w:rFonts w:ascii="Times New Roman" w:hAnsi="Times New Roman" w:cs="Times New Roman"/>
              </w:rPr>
            </w:pPr>
          </w:p>
        </w:tc>
        <w:tc>
          <w:tcPr>
            <w:tcW w:w="2945" w:type="dxa"/>
            <w:vMerge/>
          </w:tcPr>
          <w:p w14:paraId="3B948956" w14:textId="77777777" w:rsidR="00CC04C0" w:rsidRPr="005C1E63" w:rsidRDefault="00CC04C0" w:rsidP="00CC04C0">
            <w:pPr>
              <w:rPr>
                <w:rFonts w:ascii="Times New Roman" w:hAnsi="Times New Roman" w:cs="Times New Roman"/>
              </w:rPr>
            </w:pPr>
          </w:p>
        </w:tc>
        <w:tc>
          <w:tcPr>
            <w:tcW w:w="4971" w:type="dxa"/>
          </w:tcPr>
          <w:p w14:paraId="4C658155"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Приступая</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к</w:t>
            </w:r>
            <w:r w:rsidRPr="005C1E63">
              <w:rPr>
                <w:rFonts w:ascii="Times New Roman" w:hAnsi="Times New Roman" w:cs="Times New Roman"/>
                <w:spacing w:val="14"/>
                <w:lang w:val="ru-RU"/>
              </w:rPr>
              <w:t xml:space="preserve"> </w:t>
            </w:r>
            <w:r w:rsidRPr="005C1E63">
              <w:rPr>
                <w:rFonts w:ascii="Times New Roman" w:hAnsi="Times New Roman" w:cs="Times New Roman"/>
                <w:lang w:val="ru-RU"/>
              </w:rPr>
              <w:t>решению</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новой</w:t>
            </w:r>
            <w:r w:rsidRPr="005C1E63">
              <w:rPr>
                <w:rFonts w:ascii="Times New Roman" w:hAnsi="Times New Roman" w:cs="Times New Roman"/>
                <w:spacing w:val="15"/>
                <w:lang w:val="ru-RU"/>
              </w:rPr>
              <w:t xml:space="preserve"> </w:t>
            </w:r>
            <w:r w:rsidRPr="005C1E63">
              <w:rPr>
                <w:rFonts w:ascii="Times New Roman" w:hAnsi="Times New Roman" w:cs="Times New Roman"/>
                <w:lang w:val="ru-RU"/>
              </w:rPr>
              <w:t>задачи,</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пытается</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оценить</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возможности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относительно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ее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решения</w:t>
            </w:r>
          </w:p>
        </w:tc>
        <w:tc>
          <w:tcPr>
            <w:tcW w:w="782" w:type="dxa"/>
            <w:gridSpan w:val="2"/>
          </w:tcPr>
          <w:p w14:paraId="6D1F7297"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1</w:t>
            </w:r>
          </w:p>
        </w:tc>
        <w:tc>
          <w:tcPr>
            <w:tcW w:w="652" w:type="dxa"/>
          </w:tcPr>
          <w:p w14:paraId="6A7C0D74"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1</w:t>
            </w:r>
          </w:p>
        </w:tc>
      </w:tr>
      <w:tr w:rsidR="00CC04C0" w:rsidRPr="005C1E63" w14:paraId="2911147B" w14:textId="77777777" w:rsidTr="005C1E63">
        <w:trPr>
          <w:trHeight w:val="369"/>
        </w:trPr>
        <w:tc>
          <w:tcPr>
            <w:tcW w:w="295" w:type="dxa"/>
            <w:vMerge/>
            <w:tcBorders>
              <w:bottom w:val="single" w:sz="4" w:space="0" w:color="auto"/>
            </w:tcBorders>
          </w:tcPr>
          <w:p w14:paraId="59646B06" w14:textId="77777777" w:rsidR="00CC04C0" w:rsidRPr="005C1E63" w:rsidRDefault="00CC04C0" w:rsidP="00CC04C0">
            <w:pPr>
              <w:rPr>
                <w:rFonts w:ascii="Times New Roman" w:hAnsi="Times New Roman" w:cs="Times New Roman"/>
              </w:rPr>
            </w:pPr>
          </w:p>
        </w:tc>
        <w:tc>
          <w:tcPr>
            <w:tcW w:w="2945" w:type="dxa"/>
            <w:vMerge/>
            <w:tcBorders>
              <w:bottom w:val="single" w:sz="4" w:space="0" w:color="auto"/>
            </w:tcBorders>
          </w:tcPr>
          <w:p w14:paraId="7C6A9B45" w14:textId="77777777" w:rsidR="00CC04C0" w:rsidRPr="005C1E63" w:rsidRDefault="00CC04C0" w:rsidP="00CC04C0">
            <w:pPr>
              <w:rPr>
                <w:rFonts w:ascii="Times New Roman" w:hAnsi="Times New Roman" w:cs="Times New Roman"/>
              </w:rPr>
            </w:pPr>
          </w:p>
        </w:tc>
        <w:tc>
          <w:tcPr>
            <w:tcW w:w="4971" w:type="dxa"/>
          </w:tcPr>
          <w:p w14:paraId="20D39AF5"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Может с помощью учителя соотнести свою работу с готовым</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результатом,</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оценка</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необъективна.</w:t>
            </w:r>
          </w:p>
        </w:tc>
        <w:tc>
          <w:tcPr>
            <w:tcW w:w="782" w:type="dxa"/>
            <w:gridSpan w:val="2"/>
            <w:tcBorders>
              <w:right w:val="single" w:sz="4" w:space="0" w:color="auto"/>
            </w:tcBorders>
          </w:tcPr>
          <w:p w14:paraId="70EC6A44"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0</w:t>
            </w:r>
          </w:p>
        </w:tc>
        <w:tc>
          <w:tcPr>
            <w:tcW w:w="652" w:type="dxa"/>
            <w:tcBorders>
              <w:left w:val="single" w:sz="4" w:space="0" w:color="auto"/>
            </w:tcBorders>
          </w:tcPr>
          <w:p w14:paraId="38B5948F"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0</w:t>
            </w:r>
          </w:p>
        </w:tc>
      </w:tr>
      <w:tr w:rsidR="00CC04C0" w:rsidRPr="005C1E63" w14:paraId="521ECB6A" w14:textId="77777777" w:rsidTr="005C1E63">
        <w:trPr>
          <w:trHeight w:val="369"/>
        </w:trPr>
        <w:tc>
          <w:tcPr>
            <w:tcW w:w="8211" w:type="dxa"/>
            <w:gridSpan w:val="3"/>
            <w:tcBorders>
              <w:top w:val="single" w:sz="4" w:space="0" w:color="auto"/>
              <w:bottom w:val="single" w:sz="4" w:space="0" w:color="auto"/>
            </w:tcBorders>
          </w:tcPr>
          <w:p w14:paraId="0F4B870E" w14:textId="77777777" w:rsidR="00CC04C0" w:rsidRPr="005C1E63" w:rsidRDefault="00CC04C0" w:rsidP="00CC04C0">
            <w:pPr>
              <w:pStyle w:val="TableParagraph"/>
              <w:spacing w:line="208" w:lineRule="exact"/>
              <w:ind w:left="3566" w:right="95" w:firstLine="1274"/>
              <w:rPr>
                <w:rFonts w:ascii="Times New Roman" w:hAnsi="Times New Roman" w:cs="Times New Roman"/>
                <w:b/>
                <w:lang w:val="ru-RU"/>
              </w:rPr>
            </w:pPr>
            <w:r w:rsidRPr="005C1E63">
              <w:rPr>
                <w:rFonts w:ascii="Times New Roman" w:hAnsi="Times New Roman" w:cs="Times New Roman"/>
                <w:b/>
                <w:lang w:val="ru-RU"/>
              </w:rPr>
              <w:t>ИТОГО: 10-9 баллов</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высокий уровень,</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8-5</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баллов</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средний</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уровень,</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0-4</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балла</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низкий</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уровень.</w:t>
            </w:r>
          </w:p>
        </w:tc>
        <w:tc>
          <w:tcPr>
            <w:tcW w:w="775" w:type="dxa"/>
            <w:tcBorders>
              <w:right w:val="single" w:sz="4" w:space="0" w:color="auto"/>
            </w:tcBorders>
          </w:tcPr>
          <w:p w14:paraId="5F88EBCA" w14:textId="77777777" w:rsidR="00CC04C0" w:rsidRPr="005C1E63" w:rsidRDefault="00CC04C0" w:rsidP="00CC04C0">
            <w:pPr>
              <w:pStyle w:val="TableParagraph"/>
              <w:spacing w:before="2"/>
              <w:ind w:left="7"/>
              <w:jc w:val="center"/>
              <w:rPr>
                <w:rFonts w:ascii="Times New Roman" w:hAnsi="Times New Roman" w:cs="Times New Roman"/>
                <w:lang w:val="ru-RU"/>
              </w:rPr>
            </w:pPr>
          </w:p>
        </w:tc>
        <w:tc>
          <w:tcPr>
            <w:tcW w:w="659" w:type="dxa"/>
            <w:gridSpan w:val="2"/>
            <w:tcBorders>
              <w:left w:val="single" w:sz="4" w:space="0" w:color="auto"/>
            </w:tcBorders>
          </w:tcPr>
          <w:p w14:paraId="22CA9E12" w14:textId="77777777" w:rsidR="00CC04C0" w:rsidRPr="005C1E63" w:rsidRDefault="00CC04C0" w:rsidP="00CC04C0">
            <w:pPr>
              <w:pStyle w:val="TableParagraph"/>
              <w:spacing w:before="2"/>
              <w:ind w:left="7"/>
              <w:jc w:val="center"/>
              <w:rPr>
                <w:rFonts w:ascii="Times New Roman" w:hAnsi="Times New Roman" w:cs="Times New Roman"/>
                <w:lang w:val="ru-RU"/>
              </w:rPr>
            </w:pPr>
          </w:p>
        </w:tc>
      </w:tr>
      <w:tr w:rsidR="00CC04C0" w:rsidRPr="005C1E63" w14:paraId="70AA25C0" w14:textId="77777777" w:rsidTr="005C1E63">
        <w:trPr>
          <w:trHeight w:val="369"/>
        </w:trPr>
        <w:tc>
          <w:tcPr>
            <w:tcW w:w="3240" w:type="dxa"/>
            <w:gridSpan w:val="2"/>
            <w:tcBorders>
              <w:top w:val="single" w:sz="4" w:space="0" w:color="auto"/>
              <w:bottom w:val="single" w:sz="4" w:space="0" w:color="auto"/>
            </w:tcBorders>
          </w:tcPr>
          <w:p w14:paraId="026E882A" w14:textId="77777777" w:rsidR="00CC04C0" w:rsidRPr="005C1E63" w:rsidRDefault="00CC04C0" w:rsidP="00CC04C0">
            <w:pPr>
              <w:pStyle w:val="TableParagraph"/>
              <w:rPr>
                <w:rFonts w:ascii="Times New Roman" w:hAnsi="Times New Roman" w:cs="Times New Roman"/>
                <w:lang w:val="ru-RU"/>
              </w:rPr>
            </w:pPr>
            <w:r w:rsidRPr="005C1E63">
              <w:rPr>
                <w:rFonts w:ascii="Times New Roman" w:hAnsi="Times New Roman" w:cs="Times New Roman"/>
                <w:i/>
              </w:rPr>
              <w:t>Познавательные</w:t>
            </w:r>
            <w:r w:rsidRPr="005C1E63">
              <w:rPr>
                <w:rFonts w:ascii="Times New Roman" w:hAnsi="Times New Roman" w:cs="Times New Roman"/>
                <w:i/>
                <w:spacing w:val="-5"/>
              </w:rPr>
              <w:t xml:space="preserve"> </w:t>
            </w:r>
            <w:r w:rsidRPr="005C1E63">
              <w:rPr>
                <w:rFonts w:ascii="Times New Roman" w:hAnsi="Times New Roman" w:cs="Times New Roman"/>
                <w:i/>
              </w:rPr>
              <w:t>УУД</w:t>
            </w:r>
          </w:p>
        </w:tc>
        <w:tc>
          <w:tcPr>
            <w:tcW w:w="4971" w:type="dxa"/>
          </w:tcPr>
          <w:p w14:paraId="656A60E3" w14:textId="77777777" w:rsidR="00CC04C0" w:rsidRPr="005C1E63" w:rsidRDefault="00CC04C0" w:rsidP="00CC04C0">
            <w:pPr>
              <w:pStyle w:val="TableParagraph"/>
              <w:spacing w:before="2"/>
              <w:ind w:left="108"/>
              <w:rPr>
                <w:rFonts w:ascii="Times New Roman" w:hAnsi="Times New Roman" w:cs="Times New Roman"/>
                <w:lang w:val="ru-RU"/>
              </w:rPr>
            </w:pPr>
          </w:p>
        </w:tc>
        <w:tc>
          <w:tcPr>
            <w:tcW w:w="782" w:type="dxa"/>
            <w:gridSpan w:val="2"/>
            <w:tcBorders>
              <w:right w:val="single" w:sz="4" w:space="0" w:color="auto"/>
            </w:tcBorders>
          </w:tcPr>
          <w:p w14:paraId="3D13D60F" w14:textId="77777777" w:rsidR="00CC04C0" w:rsidRPr="005C1E63" w:rsidRDefault="00CC04C0" w:rsidP="00CC04C0">
            <w:pPr>
              <w:pStyle w:val="TableParagraph"/>
              <w:spacing w:before="2"/>
              <w:ind w:left="343"/>
              <w:rPr>
                <w:rFonts w:ascii="Times New Roman" w:hAnsi="Times New Roman" w:cs="Times New Roman"/>
                <w:lang w:val="ru-RU"/>
              </w:rPr>
            </w:pPr>
          </w:p>
        </w:tc>
        <w:tc>
          <w:tcPr>
            <w:tcW w:w="652" w:type="dxa"/>
            <w:tcBorders>
              <w:left w:val="single" w:sz="4" w:space="0" w:color="auto"/>
            </w:tcBorders>
          </w:tcPr>
          <w:p w14:paraId="3D07D604" w14:textId="77777777" w:rsidR="00CC04C0" w:rsidRPr="005C1E63" w:rsidRDefault="00CC04C0" w:rsidP="00CC04C0">
            <w:pPr>
              <w:pStyle w:val="TableParagraph"/>
              <w:spacing w:before="2"/>
              <w:ind w:left="7"/>
              <w:jc w:val="center"/>
              <w:rPr>
                <w:rFonts w:ascii="Times New Roman" w:hAnsi="Times New Roman" w:cs="Times New Roman"/>
                <w:lang w:val="ru-RU"/>
              </w:rPr>
            </w:pPr>
          </w:p>
        </w:tc>
      </w:tr>
      <w:tr w:rsidR="00CC04C0" w:rsidRPr="005C1E63" w14:paraId="49FA30C8" w14:textId="77777777" w:rsidTr="005C1E63">
        <w:trPr>
          <w:trHeight w:val="369"/>
        </w:trPr>
        <w:tc>
          <w:tcPr>
            <w:tcW w:w="295" w:type="dxa"/>
            <w:vMerge w:val="restart"/>
            <w:tcBorders>
              <w:top w:val="single" w:sz="4" w:space="0" w:color="auto"/>
            </w:tcBorders>
          </w:tcPr>
          <w:p w14:paraId="4A772FD5"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1</w:t>
            </w:r>
          </w:p>
        </w:tc>
        <w:tc>
          <w:tcPr>
            <w:tcW w:w="2945" w:type="dxa"/>
            <w:vMerge w:val="restart"/>
            <w:tcBorders>
              <w:top w:val="single" w:sz="4" w:space="0" w:color="auto"/>
            </w:tcBorders>
          </w:tcPr>
          <w:p w14:paraId="5972EC99" w14:textId="77777777" w:rsidR="00CC04C0" w:rsidRPr="005C1E63" w:rsidRDefault="00CC04C0" w:rsidP="00CC04C0">
            <w:pPr>
              <w:pStyle w:val="TableParagraph"/>
              <w:ind w:left="163" w:right="140" w:hanging="2"/>
              <w:jc w:val="center"/>
              <w:rPr>
                <w:rFonts w:ascii="Times New Roman" w:hAnsi="Times New Roman" w:cs="Times New Roman"/>
                <w:lang w:val="ru-RU"/>
              </w:rPr>
            </w:pPr>
            <w:r w:rsidRPr="005C1E63">
              <w:rPr>
                <w:rFonts w:ascii="Times New Roman" w:hAnsi="Times New Roman" w:cs="Times New Roman"/>
                <w:lang w:val="ru-RU"/>
              </w:rPr>
              <w:t>Самостоятельно предполагать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информацию, которая нужна для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обучения, отбирать источники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информации</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среди</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предложенных</w:t>
            </w:r>
          </w:p>
        </w:tc>
        <w:tc>
          <w:tcPr>
            <w:tcW w:w="4971" w:type="dxa"/>
          </w:tcPr>
          <w:p w14:paraId="28EB8AD7" w14:textId="77777777" w:rsidR="00CC04C0" w:rsidRPr="005C1E63" w:rsidRDefault="00CC04C0" w:rsidP="00CC04C0">
            <w:pPr>
              <w:pStyle w:val="TableParagraph"/>
              <w:spacing w:line="206" w:lineRule="exact"/>
              <w:ind w:left="121" w:right="99"/>
              <w:rPr>
                <w:rFonts w:ascii="Times New Roman" w:hAnsi="Times New Roman" w:cs="Times New Roman"/>
                <w:lang w:val="ru-RU"/>
              </w:rPr>
            </w:pPr>
            <w:r w:rsidRPr="005C1E63">
              <w:rPr>
                <w:rFonts w:ascii="Times New Roman" w:hAnsi="Times New Roman" w:cs="Times New Roman"/>
                <w:lang w:val="ru-RU"/>
              </w:rPr>
              <w:t>Самостоятельно</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предлагает</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информацию</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только</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среди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предложенных</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источников,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предлагая</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источники.</w:t>
            </w:r>
          </w:p>
        </w:tc>
        <w:tc>
          <w:tcPr>
            <w:tcW w:w="782" w:type="dxa"/>
            <w:gridSpan w:val="2"/>
          </w:tcPr>
          <w:p w14:paraId="6F3A2B1A" w14:textId="77777777" w:rsidR="00CC04C0" w:rsidRPr="005C1E63" w:rsidRDefault="00CC04C0" w:rsidP="00CC04C0">
            <w:pPr>
              <w:pStyle w:val="TableParagraph"/>
              <w:spacing w:before="23"/>
              <w:ind w:left="343"/>
              <w:rPr>
                <w:rFonts w:ascii="Times New Roman" w:hAnsi="Times New Roman" w:cs="Times New Roman"/>
              </w:rPr>
            </w:pPr>
            <w:r w:rsidRPr="005C1E63">
              <w:rPr>
                <w:rFonts w:ascii="Times New Roman" w:hAnsi="Times New Roman" w:cs="Times New Roman"/>
              </w:rPr>
              <w:t>2</w:t>
            </w:r>
          </w:p>
        </w:tc>
        <w:tc>
          <w:tcPr>
            <w:tcW w:w="652" w:type="dxa"/>
          </w:tcPr>
          <w:p w14:paraId="25946BD9" w14:textId="77777777" w:rsidR="00CC04C0" w:rsidRPr="005C1E63" w:rsidRDefault="00CC04C0" w:rsidP="00CC04C0">
            <w:pPr>
              <w:pStyle w:val="TableParagraph"/>
              <w:spacing w:before="23"/>
              <w:ind w:left="279"/>
              <w:rPr>
                <w:rFonts w:ascii="Times New Roman" w:hAnsi="Times New Roman" w:cs="Times New Roman"/>
              </w:rPr>
            </w:pPr>
            <w:r w:rsidRPr="005C1E63">
              <w:rPr>
                <w:rFonts w:ascii="Times New Roman" w:hAnsi="Times New Roman" w:cs="Times New Roman"/>
              </w:rPr>
              <w:t>2</w:t>
            </w:r>
          </w:p>
        </w:tc>
      </w:tr>
      <w:tr w:rsidR="00CC04C0" w:rsidRPr="005C1E63" w14:paraId="1FCC936C" w14:textId="77777777" w:rsidTr="005C1E63">
        <w:trPr>
          <w:trHeight w:val="369"/>
        </w:trPr>
        <w:tc>
          <w:tcPr>
            <w:tcW w:w="295" w:type="dxa"/>
            <w:vMerge/>
          </w:tcPr>
          <w:p w14:paraId="1E2E5767" w14:textId="77777777" w:rsidR="00CC04C0" w:rsidRPr="005C1E63" w:rsidRDefault="00CC04C0" w:rsidP="00CC04C0">
            <w:pPr>
              <w:rPr>
                <w:rFonts w:ascii="Times New Roman" w:hAnsi="Times New Roman" w:cs="Times New Roman"/>
                <w:lang w:val="ru-RU"/>
              </w:rPr>
            </w:pPr>
          </w:p>
        </w:tc>
        <w:tc>
          <w:tcPr>
            <w:tcW w:w="2945" w:type="dxa"/>
            <w:vMerge/>
          </w:tcPr>
          <w:p w14:paraId="72DBCFB9" w14:textId="77777777" w:rsidR="00CC04C0" w:rsidRPr="005C1E63" w:rsidRDefault="00CC04C0" w:rsidP="00CC04C0">
            <w:pPr>
              <w:rPr>
                <w:rFonts w:ascii="Times New Roman" w:hAnsi="Times New Roman" w:cs="Times New Roman"/>
                <w:lang w:val="ru-RU"/>
              </w:rPr>
            </w:pPr>
          </w:p>
        </w:tc>
        <w:tc>
          <w:tcPr>
            <w:tcW w:w="4971" w:type="dxa"/>
          </w:tcPr>
          <w:p w14:paraId="75BCED15"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Самостоятельно</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предлагает</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информацию,</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допускает</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ошибки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отборе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источников.</w:t>
            </w:r>
          </w:p>
        </w:tc>
        <w:tc>
          <w:tcPr>
            <w:tcW w:w="782" w:type="dxa"/>
            <w:gridSpan w:val="2"/>
          </w:tcPr>
          <w:p w14:paraId="6BE028A6" w14:textId="77777777" w:rsidR="00CC04C0" w:rsidRPr="005C1E63" w:rsidRDefault="00CC04C0" w:rsidP="00CC04C0">
            <w:pPr>
              <w:pStyle w:val="TableParagraph"/>
              <w:spacing w:before="2"/>
              <w:ind w:left="343"/>
              <w:rPr>
                <w:rFonts w:ascii="Times New Roman" w:hAnsi="Times New Roman" w:cs="Times New Roman"/>
                <w:lang w:val="ru-RU"/>
              </w:rPr>
            </w:pPr>
            <w:r w:rsidRPr="005C1E63">
              <w:rPr>
                <w:rFonts w:ascii="Times New Roman" w:hAnsi="Times New Roman" w:cs="Times New Roman"/>
              </w:rPr>
              <w:t>1</w:t>
            </w:r>
          </w:p>
        </w:tc>
        <w:tc>
          <w:tcPr>
            <w:tcW w:w="652" w:type="dxa"/>
          </w:tcPr>
          <w:p w14:paraId="11846969" w14:textId="77777777" w:rsidR="00CC04C0" w:rsidRPr="005C1E63" w:rsidRDefault="00CC04C0" w:rsidP="00CC04C0">
            <w:pPr>
              <w:pStyle w:val="TableParagraph"/>
              <w:spacing w:before="2"/>
              <w:ind w:left="7"/>
              <w:jc w:val="center"/>
              <w:rPr>
                <w:rFonts w:ascii="Times New Roman" w:hAnsi="Times New Roman" w:cs="Times New Roman"/>
                <w:lang w:val="ru-RU"/>
              </w:rPr>
            </w:pPr>
            <w:r w:rsidRPr="005C1E63">
              <w:rPr>
                <w:rFonts w:ascii="Times New Roman" w:hAnsi="Times New Roman" w:cs="Times New Roman"/>
              </w:rPr>
              <w:t>1</w:t>
            </w:r>
          </w:p>
        </w:tc>
      </w:tr>
      <w:tr w:rsidR="00CC04C0" w:rsidRPr="005C1E63" w14:paraId="309986B5" w14:textId="77777777" w:rsidTr="005C1E63">
        <w:trPr>
          <w:trHeight w:val="369"/>
        </w:trPr>
        <w:tc>
          <w:tcPr>
            <w:tcW w:w="295" w:type="dxa"/>
            <w:vMerge/>
            <w:tcBorders>
              <w:bottom w:val="single" w:sz="4" w:space="0" w:color="auto"/>
            </w:tcBorders>
          </w:tcPr>
          <w:p w14:paraId="06406B82" w14:textId="77777777" w:rsidR="00CC04C0" w:rsidRPr="005C1E63" w:rsidRDefault="00CC04C0" w:rsidP="00CC04C0">
            <w:pPr>
              <w:rPr>
                <w:rFonts w:ascii="Times New Roman" w:hAnsi="Times New Roman" w:cs="Times New Roman"/>
                <w:lang w:val="ru-RU"/>
              </w:rPr>
            </w:pPr>
          </w:p>
        </w:tc>
        <w:tc>
          <w:tcPr>
            <w:tcW w:w="2945" w:type="dxa"/>
            <w:vMerge/>
            <w:tcBorders>
              <w:bottom w:val="single" w:sz="4" w:space="0" w:color="auto"/>
            </w:tcBorders>
          </w:tcPr>
          <w:p w14:paraId="70690276" w14:textId="77777777" w:rsidR="00CC04C0" w:rsidRPr="005C1E63" w:rsidRDefault="00CC04C0" w:rsidP="00CC04C0">
            <w:pPr>
              <w:rPr>
                <w:rFonts w:ascii="Times New Roman" w:hAnsi="Times New Roman" w:cs="Times New Roman"/>
                <w:lang w:val="ru-RU"/>
              </w:rPr>
            </w:pPr>
          </w:p>
        </w:tc>
        <w:tc>
          <w:tcPr>
            <w:tcW w:w="4971" w:type="dxa"/>
          </w:tcPr>
          <w:p w14:paraId="07905777" w14:textId="77777777" w:rsidR="00CC04C0" w:rsidRPr="005C1E63" w:rsidRDefault="00CC04C0" w:rsidP="00CC04C0">
            <w:pPr>
              <w:pStyle w:val="TableParagraph"/>
              <w:ind w:left="121" w:right="95"/>
              <w:rPr>
                <w:rFonts w:ascii="Times New Roman" w:hAnsi="Times New Roman" w:cs="Times New Roman"/>
                <w:lang w:val="ru-RU"/>
              </w:rPr>
            </w:pPr>
            <w:r w:rsidRPr="005C1E63">
              <w:rPr>
                <w:rFonts w:ascii="Times New Roman" w:hAnsi="Times New Roman" w:cs="Times New Roman"/>
                <w:lang w:val="ru-RU"/>
              </w:rPr>
              <w:t>Самостоятельно</w:t>
            </w:r>
            <w:r w:rsidRPr="005C1E63">
              <w:rPr>
                <w:rFonts w:ascii="Times New Roman" w:hAnsi="Times New Roman" w:cs="Times New Roman"/>
                <w:spacing w:val="10"/>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9"/>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9"/>
                <w:lang w:val="ru-RU"/>
              </w:rPr>
              <w:t xml:space="preserve"> </w:t>
            </w:r>
            <w:r w:rsidRPr="005C1E63">
              <w:rPr>
                <w:rFonts w:ascii="Times New Roman" w:hAnsi="Times New Roman" w:cs="Times New Roman"/>
                <w:lang w:val="ru-RU"/>
              </w:rPr>
              <w:t>работать</w:t>
            </w:r>
            <w:r w:rsidRPr="005C1E63">
              <w:rPr>
                <w:rFonts w:ascii="Times New Roman" w:hAnsi="Times New Roman" w:cs="Times New Roman"/>
                <w:spacing w:val="10"/>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текстом</w:t>
            </w:r>
            <w:r w:rsidRPr="005C1E63">
              <w:rPr>
                <w:rFonts w:ascii="Times New Roman" w:hAnsi="Times New Roman" w:cs="Times New Roman"/>
                <w:spacing w:val="11"/>
                <w:lang w:val="ru-RU"/>
              </w:rPr>
              <w:t xml:space="preserve"> </w:t>
            </w:r>
            <w:r w:rsidRPr="005C1E63">
              <w:rPr>
                <w:rFonts w:ascii="Times New Roman" w:hAnsi="Times New Roman" w:cs="Times New Roman"/>
                <w:lang w:val="ru-RU"/>
              </w:rPr>
              <w:t>или</w:t>
            </w:r>
            <w:r w:rsidRPr="005C1E63">
              <w:rPr>
                <w:rFonts w:ascii="Times New Roman" w:hAnsi="Times New Roman" w:cs="Times New Roman"/>
                <w:spacing w:val="9"/>
                <w:lang w:val="ru-RU"/>
              </w:rPr>
              <w:t xml:space="preserve"> </w:t>
            </w:r>
            <w:r w:rsidRPr="005C1E63">
              <w:rPr>
                <w:rFonts w:ascii="Times New Roman" w:hAnsi="Times New Roman" w:cs="Times New Roman"/>
                <w:lang w:val="ru-RU"/>
              </w:rPr>
              <w:t>допускает</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много ошибок</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работе с текстом</w:t>
            </w:r>
          </w:p>
          <w:p w14:paraId="4778279A"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lang w:val="ru-RU"/>
              </w:rPr>
              <w:tab/>
              <w:t>может</w:t>
            </w:r>
            <w:r w:rsidRPr="005C1E63">
              <w:rPr>
                <w:rFonts w:ascii="Times New Roman" w:hAnsi="Times New Roman" w:cs="Times New Roman"/>
                <w:lang w:val="ru-RU"/>
              </w:rPr>
              <w:tab/>
              <w:t>правильно</w:t>
            </w:r>
            <w:r w:rsidRPr="005C1E63">
              <w:rPr>
                <w:rFonts w:ascii="Times New Roman" w:hAnsi="Times New Roman" w:cs="Times New Roman"/>
                <w:lang w:val="ru-RU"/>
              </w:rPr>
              <w:tab/>
              <w:t>отобрать</w:t>
            </w:r>
            <w:r w:rsidRPr="005C1E63">
              <w:rPr>
                <w:rFonts w:ascii="Times New Roman" w:hAnsi="Times New Roman" w:cs="Times New Roman"/>
                <w:lang w:val="ru-RU"/>
              </w:rPr>
              <w:tab/>
              <w:t>информацию</w:t>
            </w:r>
            <w:r w:rsidRPr="005C1E63">
              <w:rPr>
                <w:rFonts w:ascii="Times New Roman" w:hAnsi="Times New Roman" w:cs="Times New Roman"/>
                <w:lang w:val="ru-RU"/>
              </w:rPr>
              <w:tab/>
            </w:r>
            <w:r w:rsidRPr="005C1E63">
              <w:rPr>
                <w:rFonts w:ascii="Times New Roman" w:hAnsi="Times New Roman" w:cs="Times New Roman"/>
                <w:spacing w:val="-4"/>
                <w:lang w:val="ru-RU"/>
              </w:rPr>
              <w:t>из</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предложенных источников.</w:t>
            </w:r>
          </w:p>
        </w:tc>
        <w:tc>
          <w:tcPr>
            <w:tcW w:w="782" w:type="dxa"/>
            <w:gridSpan w:val="2"/>
          </w:tcPr>
          <w:p w14:paraId="679421B3" w14:textId="77777777" w:rsidR="00CC04C0" w:rsidRPr="005C1E63" w:rsidRDefault="00CC04C0" w:rsidP="00CC04C0">
            <w:pPr>
              <w:pStyle w:val="TableParagraph"/>
              <w:rPr>
                <w:rFonts w:ascii="Times New Roman" w:hAnsi="Times New Roman" w:cs="Times New Roman"/>
                <w:b/>
                <w:lang w:val="ru-RU"/>
              </w:rPr>
            </w:pPr>
          </w:p>
          <w:p w14:paraId="38DDB94D" w14:textId="77777777" w:rsidR="00CC04C0" w:rsidRPr="005C1E63" w:rsidRDefault="00CC04C0" w:rsidP="00CC04C0">
            <w:pPr>
              <w:pStyle w:val="TableParagraph"/>
              <w:spacing w:before="2"/>
              <w:ind w:left="343"/>
              <w:rPr>
                <w:rFonts w:ascii="Times New Roman" w:hAnsi="Times New Roman" w:cs="Times New Roman"/>
                <w:lang w:val="ru-RU"/>
              </w:rPr>
            </w:pPr>
            <w:r w:rsidRPr="005C1E63">
              <w:rPr>
                <w:rFonts w:ascii="Times New Roman" w:hAnsi="Times New Roman" w:cs="Times New Roman"/>
              </w:rPr>
              <w:t>0</w:t>
            </w:r>
          </w:p>
        </w:tc>
        <w:tc>
          <w:tcPr>
            <w:tcW w:w="652" w:type="dxa"/>
          </w:tcPr>
          <w:p w14:paraId="2D1AA0AE" w14:textId="77777777" w:rsidR="00CC04C0" w:rsidRPr="005C1E63" w:rsidRDefault="00CC04C0" w:rsidP="00CC04C0">
            <w:pPr>
              <w:pStyle w:val="TableParagraph"/>
              <w:rPr>
                <w:rFonts w:ascii="Times New Roman" w:hAnsi="Times New Roman" w:cs="Times New Roman"/>
                <w:b/>
              </w:rPr>
            </w:pPr>
          </w:p>
          <w:p w14:paraId="719307A7" w14:textId="77777777" w:rsidR="00CC04C0" w:rsidRPr="005C1E63" w:rsidRDefault="00CC04C0" w:rsidP="00CC04C0">
            <w:pPr>
              <w:pStyle w:val="TableParagraph"/>
              <w:spacing w:before="2"/>
              <w:ind w:left="7"/>
              <w:jc w:val="center"/>
              <w:rPr>
                <w:rFonts w:ascii="Times New Roman" w:hAnsi="Times New Roman" w:cs="Times New Roman"/>
                <w:lang w:val="ru-RU"/>
              </w:rPr>
            </w:pPr>
            <w:r w:rsidRPr="005C1E63">
              <w:rPr>
                <w:rFonts w:ascii="Times New Roman" w:hAnsi="Times New Roman" w:cs="Times New Roman"/>
              </w:rPr>
              <w:t>0</w:t>
            </w:r>
          </w:p>
        </w:tc>
      </w:tr>
      <w:tr w:rsidR="00CC04C0" w:rsidRPr="005C1E63" w14:paraId="1BEB25D3" w14:textId="77777777" w:rsidTr="005C1E63">
        <w:trPr>
          <w:trHeight w:val="369"/>
        </w:trPr>
        <w:tc>
          <w:tcPr>
            <w:tcW w:w="295" w:type="dxa"/>
            <w:vMerge w:val="restart"/>
            <w:tcBorders>
              <w:top w:val="single" w:sz="4" w:space="0" w:color="auto"/>
            </w:tcBorders>
          </w:tcPr>
          <w:p w14:paraId="0CD19D1B"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2</w:t>
            </w:r>
          </w:p>
        </w:tc>
        <w:tc>
          <w:tcPr>
            <w:tcW w:w="2945" w:type="dxa"/>
            <w:vMerge w:val="restart"/>
            <w:tcBorders>
              <w:top w:val="single" w:sz="4" w:space="0" w:color="auto"/>
            </w:tcBorders>
          </w:tcPr>
          <w:p w14:paraId="6084D5FF" w14:textId="77777777" w:rsidR="00CC04C0" w:rsidRPr="005C1E63" w:rsidRDefault="00CC04C0" w:rsidP="00CC04C0">
            <w:pPr>
              <w:pStyle w:val="TableParagraph"/>
              <w:ind w:left="175" w:right="154" w:firstLine="3"/>
              <w:jc w:val="center"/>
              <w:rPr>
                <w:rFonts w:ascii="Times New Roman" w:hAnsi="Times New Roman" w:cs="Times New Roman"/>
                <w:lang w:val="ru-RU"/>
              </w:rPr>
            </w:pPr>
            <w:r w:rsidRPr="005C1E63">
              <w:rPr>
                <w:rFonts w:ascii="Times New Roman" w:hAnsi="Times New Roman" w:cs="Times New Roman"/>
                <w:lang w:val="ru-RU"/>
              </w:rPr>
              <w:t>Отвечать на простые и сложные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вопросы учителя, находить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нужную</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информацию</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учебнике.</w:t>
            </w:r>
          </w:p>
        </w:tc>
        <w:tc>
          <w:tcPr>
            <w:tcW w:w="4971" w:type="dxa"/>
          </w:tcPr>
          <w:p w14:paraId="63127286" w14:textId="77777777" w:rsidR="00CC04C0" w:rsidRPr="005C1E63" w:rsidRDefault="00CC04C0" w:rsidP="00CC04C0">
            <w:pPr>
              <w:pStyle w:val="TableParagraph"/>
              <w:spacing w:line="208" w:lineRule="exact"/>
              <w:ind w:left="121"/>
              <w:rPr>
                <w:rFonts w:ascii="Times New Roman" w:hAnsi="Times New Roman" w:cs="Times New Roman"/>
                <w:lang w:val="ru-RU"/>
              </w:rPr>
            </w:pPr>
            <w:r w:rsidRPr="005C1E63">
              <w:rPr>
                <w:rFonts w:ascii="Times New Roman" w:hAnsi="Times New Roman" w:cs="Times New Roman"/>
                <w:lang w:val="ru-RU"/>
              </w:rPr>
              <w:t>Сам</w:t>
            </w:r>
            <w:r w:rsidRPr="005C1E63">
              <w:rPr>
                <w:rFonts w:ascii="Times New Roman" w:hAnsi="Times New Roman" w:cs="Times New Roman"/>
                <w:spacing w:val="39"/>
                <w:lang w:val="ru-RU"/>
              </w:rPr>
              <w:t xml:space="preserve"> </w:t>
            </w:r>
            <w:r w:rsidRPr="005C1E63">
              <w:rPr>
                <w:rFonts w:ascii="Times New Roman" w:hAnsi="Times New Roman" w:cs="Times New Roman"/>
                <w:lang w:val="ru-RU"/>
              </w:rPr>
              <w:t>задаёт</w:t>
            </w:r>
            <w:r w:rsidRPr="005C1E63">
              <w:rPr>
                <w:rFonts w:ascii="Times New Roman" w:hAnsi="Times New Roman" w:cs="Times New Roman"/>
                <w:spacing w:val="39"/>
                <w:lang w:val="ru-RU"/>
              </w:rPr>
              <w:t xml:space="preserve"> </w:t>
            </w:r>
            <w:r w:rsidRPr="005C1E63">
              <w:rPr>
                <w:rFonts w:ascii="Times New Roman" w:hAnsi="Times New Roman" w:cs="Times New Roman"/>
                <w:lang w:val="ru-RU"/>
              </w:rPr>
              <w:t>вопросы,</w:t>
            </w:r>
            <w:r w:rsidRPr="005C1E63">
              <w:rPr>
                <w:rFonts w:ascii="Times New Roman" w:hAnsi="Times New Roman" w:cs="Times New Roman"/>
                <w:spacing w:val="39"/>
                <w:lang w:val="ru-RU"/>
              </w:rPr>
              <w:t xml:space="preserve"> </w:t>
            </w:r>
            <w:r w:rsidRPr="005C1E63">
              <w:rPr>
                <w:rFonts w:ascii="Times New Roman" w:hAnsi="Times New Roman" w:cs="Times New Roman"/>
                <w:lang w:val="ru-RU"/>
              </w:rPr>
              <w:t>отвечает</w:t>
            </w:r>
            <w:r w:rsidRPr="005C1E63">
              <w:rPr>
                <w:rFonts w:ascii="Times New Roman" w:hAnsi="Times New Roman" w:cs="Times New Roman"/>
                <w:spacing w:val="39"/>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37"/>
                <w:lang w:val="ru-RU"/>
              </w:rPr>
              <w:t xml:space="preserve"> </w:t>
            </w:r>
            <w:r w:rsidRPr="005C1E63">
              <w:rPr>
                <w:rFonts w:ascii="Times New Roman" w:hAnsi="Times New Roman" w:cs="Times New Roman"/>
                <w:lang w:val="ru-RU"/>
              </w:rPr>
              <w:t>вопросы</w:t>
            </w:r>
            <w:r w:rsidRPr="005C1E63">
              <w:rPr>
                <w:rFonts w:ascii="Times New Roman" w:hAnsi="Times New Roman" w:cs="Times New Roman"/>
                <w:spacing w:val="38"/>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39"/>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найти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нужную информацию</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из</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учебника.</w:t>
            </w:r>
          </w:p>
        </w:tc>
        <w:tc>
          <w:tcPr>
            <w:tcW w:w="782" w:type="dxa"/>
            <w:gridSpan w:val="2"/>
          </w:tcPr>
          <w:p w14:paraId="55C0652E" w14:textId="77777777" w:rsidR="00CC04C0" w:rsidRPr="005C1E63" w:rsidRDefault="00CC04C0" w:rsidP="00CC04C0">
            <w:pPr>
              <w:pStyle w:val="TableParagraph"/>
              <w:spacing w:before="23"/>
              <w:ind w:left="343"/>
              <w:rPr>
                <w:rFonts w:ascii="Times New Roman" w:hAnsi="Times New Roman" w:cs="Times New Roman"/>
              </w:rPr>
            </w:pPr>
            <w:r w:rsidRPr="005C1E63">
              <w:rPr>
                <w:rFonts w:ascii="Times New Roman" w:hAnsi="Times New Roman" w:cs="Times New Roman"/>
              </w:rPr>
              <w:t>2</w:t>
            </w:r>
          </w:p>
        </w:tc>
        <w:tc>
          <w:tcPr>
            <w:tcW w:w="652" w:type="dxa"/>
          </w:tcPr>
          <w:p w14:paraId="50F68222" w14:textId="77777777" w:rsidR="00CC04C0" w:rsidRPr="005C1E63" w:rsidRDefault="00CC04C0" w:rsidP="00CC04C0">
            <w:pPr>
              <w:pStyle w:val="TableParagraph"/>
              <w:spacing w:before="23"/>
              <w:ind w:left="279"/>
              <w:rPr>
                <w:rFonts w:ascii="Times New Roman" w:hAnsi="Times New Roman" w:cs="Times New Roman"/>
              </w:rPr>
            </w:pPr>
            <w:r w:rsidRPr="005C1E63">
              <w:rPr>
                <w:rFonts w:ascii="Times New Roman" w:hAnsi="Times New Roman" w:cs="Times New Roman"/>
              </w:rPr>
              <w:t>2</w:t>
            </w:r>
          </w:p>
        </w:tc>
      </w:tr>
      <w:tr w:rsidR="00CC04C0" w:rsidRPr="005C1E63" w14:paraId="3C2981F6" w14:textId="77777777" w:rsidTr="005C1E63">
        <w:trPr>
          <w:trHeight w:val="369"/>
        </w:trPr>
        <w:tc>
          <w:tcPr>
            <w:tcW w:w="295" w:type="dxa"/>
            <w:vMerge/>
          </w:tcPr>
          <w:p w14:paraId="2716D078" w14:textId="77777777" w:rsidR="00CC04C0" w:rsidRPr="005C1E63" w:rsidRDefault="00CC04C0" w:rsidP="00CC04C0">
            <w:pPr>
              <w:rPr>
                <w:rFonts w:ascii="Times New Roman" w:hAnsi="Times New Roman" w:cs="Times New Roman"/>
                <w:lang w:val="ru-RU"/>
              </w:rPr>
            </w:pPr>
          </w:p>
        </w:tc>
        <w:tc>
          <w:tcPr>
            <w:tcW w:w="2945" w:type="dxa"/>
            <w:vMerge/>
          </w:tcPr>
          <w:p w14:paraId="314843A4" w14:textId="77777777" w:rsidR="00CC04C0" w:rsidRPr="005C1E63" w:rsidRDefault="00CC04C0" w:rsidP="00CC04C0">
            <w:pPr>
              <w:rPr>
                <w:rFonts w:ascii="Times New Roman" w:hAnsi="Times New Roman" w:cs="Times New Roman"/>
                <w:lang w:val="ru-RU"/>
              </w:rPr>
            </w:pPr>
          </w:p>
        </w:tc>
        <w:tc>
          <w:tcPr>
            <w:tcW w:w="4971" w:type="dxa"/>
          </w:tcPr>
          <w:p w14:paraId="3C57BF53" w14:textId="77777777" w:rsidR="00CC04C0" w:rsidRPr="005C1E63" w:rsidRDefault="00CC04C0" w:rsidP="00CC04C0">
            <w:pPr>
              <w:pStyle w:val="TableParagraph"/>
              <w:ind w:left="121" w:right="99"/>
              <w:rPr>
                <w:rFonts w:ascii="Times New Roman" w:hAnsi="Times New Roman" w:cs="Times New Roman"/>
                <w:lang w:val="ru-RU"/>
              </w:rPr>
            </w:pPr>
            <w:r w:rsidRPr="005C1E63">
              <w:rPr>
                <w:rFonts w:ascii="Times New Roman" w:hAnsi="Times New Roman" w:cs="Times New Roman"/>
                <w:lang w:val="ru-RU"/>
              </w:rPr>
              <w:t>Отвечает</w:t>
            </w:r>
            <w:r w:rsidRPr="005C1E63">
              <w:rPr>
                <w:rFonts w:ascii="Times New Roman" w:hAnsi="Times New Roman" w:cs="Times New Roman"/>
                <w:spacing w:val="14"/>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12"/>
                <w:lang w:val="ru-RU"/>
              </w:rPr>
              <w:t xml:space="preserve"> </w:t>
            </w:r>
            <w:r w:rsidRPr="005C1E63">
              <w:rPr>
                <w:rFonts w:ascii="Times New Roman" w:hAnsi="Times New Roman" w:cs="Times New Roman"/>
                <w:lang w:val="ru-RU"/>
              </w:rPr>
              <w:t>вопрос</w:t>
            </w:r>
            <w:r w:rsidRPr="005C1E63">
              <w:rPr>
                <w:rFonts w:ascii="Times New Roman" w:hAnsi="Times New Roman" w:cs="Times New Roman"/>
                <w:spacing w:val="12"/>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13"/>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12"/>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12"/>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13"/>
                <w:lang w:val="ru-RU"/>
              </w:rPr>
              <w:t xml:space="preserve"> </w:t>
            </w:r>
            <w:r w:rsidRPr="005C1E63">
              <w:rPr>
                <w:rFonts w:ascii="Times New Roman" w:hAnsi="Times New Roman" w:cs="Times New Roman"/>
                <w:lang w:val="ru-RU"/>
              </w:rPr>
              <w:t>найти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подтверждение</w:t>
            </w:r>
            <w:r w:rsidRPr="005C1E63">
              <w:rPr>
                <w:rFonts w:ascii="Times New Roman" w:hAnsi="Times New Roman" w:cs="Times New Roman"/>
                <w:spacing w:val="19"/>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19"/>
                <w:lang w:val="ru-RU"/>
              </w:rPr>
              <w:t xml:space="preserve"> </w:t>
            </w:r>
            <w:r w:rsidRPr="005C1E63">
              <w:rPr>
                <w:rFonts w:ascii="Times New Roman" w:hAnsi="Times New Roman" w:cs="Times New Roman"/>
                <w:lang w:val="ru-RU"/>
              </w:rPr>
              <w:t>учебнике,</w:t>
            </w:r>
            <w:r w:rsidRPr="005C1E63">
              <w:rPr>
                <w:rFonts w:ascii="Times New Roman" w:hAnsi="Times New Roman" w:cs="Times New Roman"/>
                <w:spacing w:val="20"/>
                <w:lang w:val="ru-RU"/>
              </w:rPr>
              <w:t xml:space="preserve"> </w:t>
            </w:r>
            <w:r w:rsidRPr="005C1E63">
              <w:rPr>
                <w:rFonts w:ascii="Times New Roman" w:hAnsi="Times New Roman" w:cs="Times New Roman"/>
                <w:lang w:val="ru-RU"/>
              </w:rPr>
              <w:t>затрудняется</w:t>
            </w:r>
            <w:r w:rsidRPr="005C1E63">
              <w:rPr>
                <w:rFonts w:ascii="Times New Roman" w:hAnsi="Times New Roman" w:cs="Times New Roman"/>
                <w:spacing w:val="18"/>
                <w:lang w:val="ru-RU"/>
              </w:rPr>
              <w:t xml:space="preserve"> </w:t>
            </w:r>
            <w:r w:rsidRPr="005C1E63">
              <w:rPr>
                <w:rFonts w:ascii="Times New Roman" w:hAnsi="Times New Roman" w:cs="Times New Roman"/>
                <w:lang w:val="ru-RU"/>
              </w:rPr>
              <w:t>сам</w:t>
            </w:r>
            <w:r w:rsidRPr="005C1E63">
              <w:rPr>
                <w:rFonts w:ascii="Times New Roman" w:hAnsi="Times New Roman" w:cs="Times New Roman"/>
                <w:spacing w:val="19"/>
                <w:lang w:val="ru-RU"/>
              </w:rPr>
              <w:t xml:space="preserve"> </w:t>
            </w:r>
            <w:r w:rsidRPr="005C1E63">
              <w:rPr>
                <w:rFonts w:ascii="Times New Roman" w:hAnsi="Times New Roman" w:cs="Times New Roman"/>
                <w:lang w:val="ru-RU"/>
              </w:rPr>
              <w:t>задавать</w:t>
            </w:r>
          </w:p>
          <w:p w14:paraId="0D539757"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rPr>
              <w:t>вопросы</w:t>
            </w:r>
            <w:r w:rsidRPr="005C1E63">
              <w:rPr>
                <w:rFonts w:ascii="Times New Roman" w:hAnsi="Times New Roman" w:cs="Times New Roman"/>
                <w:spacing w:val="-3"/>
              </w:rPr>
              <w:t xml:space="preserve"> </w:t>
            </w:r>
            <w:r w:rsidRPr="005C1E63">
              <w:rPr>
                <w:rFonts w:ascii="Times New Roman" w:hAnsi="Times New Roman" w:cs="Times New Roman"/>
              </w:rPr>
              <w:t>к</w:t>
            </w:r>
            <w:r w:rsidRPr="005C1E63">
              <w:rPr>
                <w:rFonts w:ascii="Times New Roman" w:hAnsi="Times New Roman" w:cs="Times New Roman"/>
                <w:spacing w:val="-2"/>
              </w:rPr>
              <w:t xml:space="preserve"> </w:t>
            </w:r>
            <w:r w:rsidRPr="005C1E63">
              <w:rPr>
                <w:rFonts w:ascii="Times New Roman" w:hAnsi="Times New Roman" w:cs="Times New Roman"/>
              </w:rPr>
              <w:t>тексту</w:t>
            </w:r>
          </w:p>
        </w:tc>
        <w:tc>
          <w:tcPr>
            <w:tcW w:w="782" w:type="dxa"/>
            <w:gridSpan w:val="2"/>
          </w:tcPr>
          <w:p w14:paraId="5AE1A352" w14:textId="77777777" w:rsidR="00CC04C0" w:rsidRPr="005C1E63" w:rsidRDefault="00CC04C0" w:rsidP="00CC04C0">
            <w:pPr>
              <w:pStyle w:val="TableParagraph"/>
              <w:spacing w:before="2"/>
              <w:ind w:left="343"/>
              <w:rPr>
                <w:rFonts w:ascii="Times New Roman" w:hAnsi="Times New Roman" w:cs="Times New Roman"/>
                <w:lang w:val="ru-RU"/>
              </w:rPr>
            </w:pPr>
            <w:r w:rsidRPr="005C1E63">
              <w:rPr>
                <w:rFonts w:ascii="Times New Roman" w:hAnsi="Times New Roman" w:cs="Times New Roman"/>
              </w:rPr>
              <w:t>1</w:t>
            </w:r>
          </w:p>
        </w:tc>
        <w:tc>
          <w:tcPr>
            <w:tcW w:w="652" w:type="dxa"/>
          </w:tcPr>
          <w:p w14:paraId="1D435BE8" w14:textId="77777777" w:rsidR="00CC04C0" w:rsidRPr="005C1E63" w:rsidRDefault="00CC04C0" w:rsidP="00CC04C0">
            <w:pPr>
              <w:pStyle w:val="TableParagraph"/>
              <w:spacing w:before="2"/>
              <w:ind w:left="7"/>
              <w:jc w:val="center"/>
              <w:rPr>
                <w:rFonts w:ascii="Times New Roman" w:hAnsi="Times New Roman" w:cs="Times New Roman"/>
                <w:lang w:val="ru-RU"/>
              </w:rPr>
            </w:pPr>
            <w:r w:rsidRPr="005C1E63">
              <w:rPr>
                <w:rFonts w:ascii="Times New Roman" w:hAnsi="Times New Roman" w:cs="Times New Roman"/>
              </w:rPr>
              <w:t>1</w:t>
            </w:r>
          </w:p>
        </w:tc>
      </w:tr>
      <w:tr w:rsidR="00CC04C0" w:rsidRPr="005C1E63" w14:paraId="1EF8C74F" w14:textId="77777777" w:rsidTr="005C1E63">
        <w:trPr>
          <w:trHeight w:val="369"/>
        </w:trPr>
        <w:tc>
          <w:tcPr>
            <w:tcW w:w="295" w:type="dxa"/>
            <w:vMerge/>
            <w:tcBorders>
              <w:bottom w:val="single" w:sz="4" w:space="0" w:color="auto"/>
            </w:tcBorders>
          </w:tcPr>
          <w:p w14:paraId="1F6B9A6D" w14:textId="77777777" w:rsidR="00CC04C0" w:rsidRPr="005C1E63" w:rsidRDefault="00CC04C0" w:rsidP="00CC04C0">
            <w:pPr>
              <w:rPr>
                <w:rFonts w:ascii="Times New Roman" w:hAnsi="Times New Roman" w:cs="Times New Roman"/>
                <w:lang w:val="ru-RU"/>
              </w:rPr>
            </w:pPr>
          </w:p>
        </w:tc>
        <w:tc>
          <w:tcPr>
            <w:tcW w:w="2945" w:type="dxa"/>
            <w:vMerge/>
            <w:tcBorders>
              <w:bottom w:val="single" w:sz="4" w:space="0" w:color="auto"/>
            </w:tcBorders>
          </w:tcPr>
          <w:p w14:paraId="7E101C30" w14:textId="77777777" w:rsidR="00CC04C0" w:rsidRPr="005C1E63" w:rsidRDefault="00CC04C0" w:rsidP="00CC04C0">
            <w:pPr>
              <w:rPr>
                <w:rFonts w:ascii="Times New Roman" w:hAnsi="Times New Roman" w:cs="Times New Roman"/>
                <w:lang w:val="ru-RU"/>
              </w:rPr>
            </w:pPr>
          </w:p>
        </w:tc>
        <w:tc>
          <w:tcPr>
            <w:tcW w:w="4971" w:type="dxa"/>
          </w:tcPr>
          <w:p w14:paraId="4B166069"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отвечает</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вопросы</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сам</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задавать</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вопросы</w:t>
            </w:r>
          </w:p>
        </w:tc>
        <w:tc>
          <w:tcPr>
            <w:tcW w:w="782" w:type="dxa"/>
            <w:gridSpan w:val="2"/>
          </w:tcPr>
          <w:p w14:paraId="347D8977" w14:textId="77777777" w:rsidR="00CC04C0" w:rsidRPr="005C1E63" w:rsidRDefault="00CC04C0" w:rsidP="00CC04C0">
            <w:pPr>
              <w:pStyle w:val="TableParagraph"/>
              <w:spacing w:before="2"/>
              <w:ind w:left="343"/>
              <w:rPr>
                <w:rFonts w:ascii="Times New Roman" w:hAnsi="Times New Roman" w:cs="Times New Roman"/>
                <w:lang w:val="ru-RU"/>
              </w:rPr>
            </w:pPr>
            <w:r w:rsidRPr="005C1E63">
              <w:rPr>
                <w:rFonts w:ascii="Times New Roman" w:hAnsi="Times New Roman" w:cs="Times New Roman"/>
              </w:rPr>
              <w:t>0</w:t>
            </w:r>
          </w:p>
        </w:tc>
        <w:tc>
          <w:tcPr>
            <w:tcW w:w="652" w:type="dxa"/>
          </w:tcPr>
          <w:p w14:paraId="4F0F7498" w14:textId="77777777" w:rsidR="00CC04C0" w:rsidRPr="005C1E63" w:rsidRDefault="00CC04C0" w:rsidP="00CC04C0">
            <w:pPr>
              <w:pStyle w:val="TableParagraph"/>
              <w:spacing w:before="2"/>
              <w:ind w:left="7"/>
              <w:jc w:val="center"/>
              <w:rPr>
                <w:rFonts w:ascii="Times New Roman" w:hAnsi="Times New Roman" w:cs="Times New Roman"/>
                <w:lang w:val="ru-RU"/>
              </w:rPr>
            </w:pPr>
            <w:r w:rsidRPr="005C1E63">
              <w:rPr>
                <w:rFonts w:ascii="Times New Roman" w:hAnsi="Times New Roman" w:cs="Times New Roman"/>
              </w:rPr>
              <w:t>0</w:t>
            </w:r>
          </w:p>
        </w:tc>
      </w:tr>
      <w:tr w:rsidR="00CC04C0" w:rsidRPr="005C1E63" w14:paraId="1373FB59" w14:textId="77777777" w:rsidTr="005C1E63">
        <w:trPr>
          <w:trHeight w:val="369"/>
        </w:trPr>
        <w:tc>
          <w:tcPr>
            <w:tcW w:w="295" w:type="dxa"/>
            <w:vMerge w:val="restart"/>
            <w:tcBorders>
              <w:top w:val="single" w:sz="4" w:space="0" w:color="auto"/>
            </w:tcBorders>
          </w:tcPr>
          <w:p w14:paraId="4902DE3E"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3</w:t>
            </w:r>
          </w:p>
        </w:tc>
        <w:tc>
          <w:tcPr>
            <w:tcW w:w="2945" w:type="dxa"/>
            <w:vMerge w:val="restart"/>
            <w:tcBorders>
              <w:top w:val="single" w:sz="4" w:space="0" w:color="auto"/>
            </w:tcBorders>
          </w:tcPr>
          <w:p w14:paraId="0E14C160" w14:textId="77777777" w:rsidR="00CC04C0" w:rsidRPr="005C1E63" w:rsidRDefault="00CC04C0" w:rsidP="00CC04C0">
            <w:pPr>
              <w:pStyle w:val="TableParagraph"/>
              <w:ind w:left="170" w:right="145"/>
              <w:jc w:val="center"/>
              <w:rPr>
                <w:rFonts w:ascii="Times New Roman" w:hAnsi="Times New Roman" w:cs="Times New Roman"/>
              </w:rPr>
            </w:pPr>
            <w:r w:rsidRPr="005C1E63">
              <w:rPr>
                <w:rFonts w:ascii="Times New Roman" w:hAnsi="Times New Roman" w:cs="Times New Roman"/>
                <w:lang w:val="ru-RU"/>
              </w:rPr>
              <w:t>Представлять</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информацию</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виде</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текста, таблицы, схемы, в том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числе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помощью</w:t>
            </w:r>
            <w:r w:rsidRPr="005C1E63">
              <w:rPr>
                <w:rFonts w:ascii="Times New Roman" w:hAnsi="Times New Roman" w:cs="Times New Roman"/>
                <w:spacing w:val="-2"/>
                <w:lang w:val="ru-RU"/>
              </w:rPr>
              <w:t xml:space="preserve"> </w:t>
            </w:r>
            <w:r w:rsidRPr="005C1E63">
              <w:rPr>
                <w:rFonts w:ascii="Times New Roman" w:hAnsi="Times New Roman" w:cs="Times New Roman"/>
              </w:rPr>
              <w:t>ИВТ</w:t>
            </w:r>
          </w:p>
        </w:tc>
        <w:tc>
          <w:tcPr>
            <w:tcW w:w="4971" w:type="dxa"/>
          </w:tcPr>
          <w:p w14:paraId="4D4B32FA" w14:textId="77777777" w:rsidR="00CC04C0" w:rsidRPr="005C1E63" w:rsidRDefault="00CC04C0" w:rsidP="00CC04C0">
            <w:pPr>
              <w:pStyle w:val="TableParagraph"/>
              <w:spacing w:line="206" w:lineRule="exact"/>
              <w:ind w:left="121" w:right="91" w:firstLine="45"/>
              <w:jc w:val="both"/>
              <w:rPr>
                <w:rFonts w:ascii="Times New Roman" w:hAnsi="Times New Roman" w:cs="Times New Roman"/>
                <w:lang w:val="ru-RU"/>
              </w:rPr>
            </w:pPr>
            <w:r w:rsidRPr="005C1E63">
              <w:rPr>
                <w:rFonts w:ascii="Times New Roman" w:hAnsi="Times New Roman" w:cs="Times New Roman"/>
                <w:lang w:val="ru-RU"/>
              </w:rPr>
              <w:t>Умеет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представить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результаты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работы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(исследования)</w:t>
            </w:r>
            <w:r w:rsidRPr="005C1E63">
              <w:rPr>
                <w:rFonts w:ascii="Times New Roman" w:hAnsi="Times New Roman" w:cs="Times New Roman"/>
                <w:spacing w:val="46"/>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виде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текста,</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таблицы,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схемы,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составить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текст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отчѐта</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презентацию</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 использованием</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ИКТ.</w:t>
            </w:r>
          </w:p>
        </w:tc>
        <w:tc>
          <w:tcPr>
            <w:tcW w:w="782" w:type="dxa"/>
            <w:gridSpan w:val="2"/>
          </w:tcPr>
          <w:p w14:paraId="58EF7603" w14:textId="77777777" w:rsidR="00CC04C0" w:rsidRPr="005C1E63" w:rsidRDefault="00CC04C0" w:rsidP="00CC04C0">
            <w:pPr>
              <w:pStyle w:val="TableParagraph"/>
              <w:spacing w:before="127"/>
              <w:ind w:left="343"/>
              <w:rPr>
                <w:rFonts w:ascii="Times New Roman" w:hAnsi="Times New Roman" w:cs="Times New Roman"/>
              </w:rPr>
            </w:pPr>
            <w:r w:rsidRPr="005C1E63">
              <w:rPr>
                <w:rFonts w:ascii="Times New Roman" w:hAnsi="Times New Roman" w:cs="Times New Roman"/>
              </w:rPr>
              <w:t>2</w:t>
            </w:r>
          </w:p>
        </w:tc>
        <w:tc>
          <w:tcPr>
            <w:tcW w:w="652" w:type="dxa"/>
          </w:tcPr>
          <w:p w14:paraId="758F3F15" w14:textId="77777777" w:rsidR="00CC04C0" w:rsidRPr="005C1E63" w:rsidRDefault="00CC04C0" w:rsidP="00CC04C0">
            <w:pPr>
              <w:pStyle w:val="TableParagraph"/>
              <w:spacing w:before="127"/>
              <w:ind w:left="279"/>
              <w:rPr>
                <w:rFonts w:ascii="Times New Roman" w:hAnsi="Times New Roman" w:cs="Times New Roman"/>
              </w:rPr>
            </w:pPr>
            <w:r w:rsidRPr="005C1E63">
              <w:rPr>
                <w:rFonts w:ascii="Times New Roman" w:hAnsi="Times New Roman" w:cs="Times New Roman"/>
              </w:rPr>
              <w:t>2</w:t>
            </w:r>
          </w:p>
        </w:tc>
      </w:tr>
      <w:tr w:rsidR="00CC04C0" w:rsidRPr="005C1E63" w14:paraId="5813860A" w14:textId="77777777" w:rsidTr="005C1E63">
        <w:trPr>
          <w:trHeight w:val="369"/>
        </w:trPr>
        <w:tc>
          <w:tcPr>
            <w:tcW w:w="295" w:type="dxa"/>
            <w:vMerge/>
          </w:tcPr>
          <w:p w14:paraId="637E3C67" w14:textId="77777777" w:rsidR="00CC04C0" w:rsidRPr="005C1E63" w:rsidRDefault="00CC04C0" w:rsidP="00CC04C0">
            <w:pPr>
              <w:rPr>
                <w:rFonts w:ascii="Times New Roman" w:hAnsi="Times New Roman" w:cs="Times New Roman"/>
                <w:lang w:val="ru-RU"/>
              </w:rPr>
            </w:pPr>
          </w:p>
        </w:tc>
        <w:tc>
          <w:tcPr>
            <w:tcW w:w="2945" w:type="dxa"/>
            <w:vMerge/>
          </w:tcPr>
          <w:p w14:paraId="7CE028A9" w14:textId="77777777" w:rsidR="00CC04C0" w:rsidRPr="005C1E63" w:rsidRDefault="00CC04C0" w:rsidP="00CC04C0">
            <w:pPr>
              <w:rPr>
                <w:rFonts w:ascii="Times New Roman" w:hAnsi="Times New Roman" w:cs="Times New Roman"/>
                <w:lang w:val="ru-RU"/>
              </w:rPr>
            </w:pPr>
          </w:p>
        </w:tc>
        <w:tc>
          <w:tcPr>
            <w:tcW w:w="4971" w:type="dxa"/>
          </w:tcPr>
          <w:p w14:paraId="3E84D527"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всегда</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умеет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представить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результаты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работы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(исследования) в</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 xml:space="preserve">виде текста, таблицы, схемы, в </w:t>
            </w:r>
            <w:r w:rsidRPr="005C1E63">
              <w:rPr>
                <w:rFonts w:ascii="Times New Roman" w:hAnsi="Times New Roman" w:cs="Times New Roman"/>
                <w:lang w:val="ru-RU"/>
              </w:rPr>
              <w:lastRenderedPageBreak/>
              <w:t>том числе с</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помощью</w:t>
            </w:r>
            <w:r w:rsidRPr="005C1E63">
              <w:rPr>
                <w:rFonts w:ascii="Times New Roman" w:hAnsi="Times New Roman" w:cs="Times New Roman"/>
                <w:spacing w:val="-2"/>
                <w:lang w:val="ru-RU"/>
              </w:rPr>
              <w:t xml:space="preserve"> </w:t>
            </w:r>
            <w:r w:rsidRPr="005C1E63">
              <w:rPr>
                <w:rFonts w:ascii="Times New Roman" w:hAnsi="Times New Roman" w:cs="Times New Roman"/>
              </w:rPr>
              <w:t>ИКТ.</w:t>
            </w:r>
          </w:p>
        </w:tc>
        <w:tc>
          <w:tcPr>
            <w:tcW w:w="782" w:type="dxa"/>
            <w:gridSpan w:val="2"/>
          </w:tcPr>
          <w:p w14:paraId="08F21974" w14:textId="77777777" w:rsidR="00CC04C0" w:rsidRPr="005C1E63" w:rsidRDefault="00CC04C0" w:rsidP="00CC04C0">
            <w:pPr>
              <w:pStyle w:val="TableParagraph"/>
              <w:spacing w:before="2"/>
              <w:ind w:left="343"/>
              <w:rPr>
                <w:rFonts w:ascii="Times New Roman" w:hAnsi="Times New Roman" w:cs="Times New Roman"/>
                <w:lang w:val="ru-RU"/>
              </w:rPr>
            </w:pPr>
            <w:r w:rsidRPr="005C1E63">
              <w:rPr>
                <w:rFonts w:ascii="Times New Roman" w:hAnsi="Times New Roman" w:cs="Times New Roman"/>
              </w:rPr>
              <w:lastRenderedPageBreak/>
              <w:t>1</w:t>
            </w:r>
          </w:p>
        </w:tc>
        <w:tc>
          <w:tcPr>
            <w:tcW w:w="652" w:type="dxa"/>
          </w:tcPr>
          <w:p w14:paraId="4AC73A47" w14:textId="77777777" w:rsidR="00CC04C0" w:rsidRPr="005C1E63" w:rsidRDefault="00CC04C0" w:rsidP="00CC04C0">
            <w:pPr>
              <w:pStyle w:val="TableParagraph"/>
              <w:spacing w:before="2"/>
              <w:ind w:left="7"/>
              <w:jc w:val="center"/>
              <w:rPr>
                <w:rFonts w:ascii="Times New Roman" w:hAnsi="Times New Roman" w:cs="Times New Roman"/>
                <w:lang w:val="ru-RU"/>
              </w:rPr>
            </w:pPr>
            <w:r w:rsidRPr="005C1E63">
              <w:rPr>
                <w:rFonts w:ascii="Times New Roman" w:hAnsi="Times New Roman" w:cs="Times New Roman"/>
              </w:rPr>
              <w:t>1</w:t>
            </w:r>
          </w:p>
        </w:tc>
      </w:tr>
      <w:tr w:rsidR="00CC04C0" w:rsidRPr="005C1E63" w14:paraId="30488271" w14:textId="77777777" w:rsidTr="005C1E63">
        <w:trPr>
          <w:trHeight w:val="369"/>
        </w:trPr>
        <w:tc>
          <w:tcPr>
            <w:tcW w:w="295" w:type="dxa"/>
            <w:vMerge/>
            <w:tcBorders>
              <w:bottom w:val="single" w:sz="4" w:space="0" w:color="auto"/>
            </w:tcBorders>
          </w:tcPr>
          <w:p w14:paraId="000A1C15" w14:textId="77777777" w:rsidR="00CC04C0" w:rsidRPr="005C1E63" w:rsidRDefault="00CC04C0" w:rsidP="00CC04C0">
            <w:pPr>
              <w:rPr>
                <w:rFonts w:ascii="Times New Roman" w:hAnsi="Times New Roman" w:cs="Times New Roman"/>
                <w:lang w:val="ru-RU"/>
              </w:rPr>
            </w:pPr>
          </w:p>
        </w:tc>
        <w:tc>
          <w:tcPr>
            <w:tcW w:w="2945" w:type="dxa"/>
            <w:vMerge/>
            <w:tcBorders>
              <w:bottom w:val="single" w:sz="4" w:space="0" w:color="auto"/>
            </w:tcBorders>
          </w:tcPr>
          <w:p w14:paraId="1EE3FB11" w14:textId="77777777" w:rsidR="00CC04C0" w:rsidRPr="005C1E63" w:rsidRDefault="00CC04C0" w:rsidP="00CC04C0">
            <w:pPr>
              <w:rPr>
                <w:rFonts w:ascii="Times New Roman" w:hAnsi="Times New Roman" w:cs="Times New Roman"/>
                <w:lang w:val="ru-RU"/>
              </w:rPr>
            </w:pPr>
          </w:p>
        </w:tc>
        <w:tc>
          <w:tcPr>
            <w:tcW w:w="4971" w:type="dxa"/>
          </w:tcPr>
          <w:p w14:paraId="2B237FD0" w14:textId="77777777" w:rsidR="00CC04C0" w:rsidRPr="005C1E63" w:rsidRDefault="00CC04C0" w:rsidP="00CC04C0">
            <w:pPr>
              <w:pStyle w:val="TableParagraph"/>
              <w:ind w:left="121"/>
              <w:rPr>
                <w:rFonts w:ascii="Times New Roman" w:hAnsi="Times New Roman" w:cs="Times New Roman"/>
                <w:lang w:val="ru-RU"/>
              </w:rPr>
            </w:pPr>
            <w:r w:rsidRPr="005C1E63">
              <w:rPr>
                <w:rFonts w:ascii="Times New Roman" w:hAnsi="Times New Roman" w:cs="Times New Roman"/>
                <w:lang w:val="ru-RU"/>
              </w:rPr>
              <w:t>Затрудняется</w:t>
            </w:r>
            <w:r w:rsidRPr="005C1E63">
              <w:rPr>
                <w:rFonts w:ascii="Times New Roman" w:hAnsi="Times New Roman" w:cs="Times New Roman"/>
                <w:spacing w:val="14"/>
                <w:lang w:val="ru-RU"/>
              </w:rPr>
              <w:t xml:space="preserve"> </w:t>
            </w:r>
            <w:r w:rsidRPr="005C1E63">
              <w:rPr>
                <w:rFonts w:ascii="Times New Roman" w:hAnsi="Times New Roman" w:cs="Times New Roman"/>
                <w:lang w:val="ru-RU"/>
              </w:rPr>
              <w:t>перерабатывать</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информацию</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из</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одной</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формы</w:t>
            </w:r>
          </w:p>
          <w:p w14:paraId="0BEB1E5D"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в</w:t>
            </w:r>
            <w:r w:rsidRPr="005C1E63">
              <w:rPr>
                <w:rFonts w:ascii="Times New Roman" w:hAnsi="Times New Roman" w:cs="Times New Roman"/>
                <w:spacing w:val="31"/>
                <w:lang w:val="ru-RU"/>
              </w:rPr>
              <w:t xml:space="preserve"> </w:t>
            </w:r>
            <w:r w:rsidRPr="005C1E63">
              <w:rPr>
                <w:rFonts w:ascii="Times New Roman" w:hAnsi="Times New Roman" w:cs="Times New Roman"/>
                <w:lang w:val="ru-RU"/>
              </w:rPr>
              <w:t>другую.</w:t>
            </w:r>
            <w:r w:rsidRPr="005C1E63">
              <w:rPr>
                <w:rFonts w:ascii="Times New Roman" w:hAnsi="Times New Roman" w:cs="Times New Roman"/>
                <w:spacing w:val="32"/>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31"/>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32"/>
                <w:lang w:val="ru-RU"/>
              </w:rPr>
              <w:t xml:space="preserve"> </w:t>
            </w:r>
            <w:r w:rsidRPr="005C1E63">
              <w:rPr>
                <w:rFonts w:ascii="Times New Roman" w:hAnsi="Times New Roman" w:cs="Times New Roman"/>
                <w:lang w:val="ru-RU"/>
              </w:rPr>
              <w:t>представлять</w:t>
            </w:r>
            <w:r w:rsidRPr="005C1E63">
              <w:rPr>
                <w:rFonts w:ascii="Times New Roman" w:hAnsi="Times New Roman" w:cs="Times New Roman"/>
                <w:spacing w:val="32"/>
                <w:lang w:val="ru-RU"/>
              </w:rPr>
              <w:t xml:space="preserve"> </w:t>
            </w:r>
            <w:r w:rsidRPr="005C1E63">
              <w:rPr>
                <w:rFonts w:ascii="Times New Roman" w:hAnsi="Times New Roman" w:cs="Times New Roman"/>
                <w:lang w:val="ru-RU"/>
              </w:rPr>
              <w:t>информацию</w:t>
            </w:r>
            <w:r w:rsidRPr="005C1E63">
              <w:rPr>
                <w:rFonts w:ascii="Times New Roman" w:hAnsi="Times New Roman" w:cs="Times New Roman"/>
                <w:spacing w:val="3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1"/>
                <w:lang w:val="ru-RU"/>
              </w:rPr>
              <w:t xml:space="preserve"> </w:t>
            </w:r>
            <w:r w:rsidRPr="005C1E63">
              <w:rPr>
                <w:rFonts w:ascii="Times New Roman" w:hAnsi="Times New Roman" w:cs="Times New Roman"/>
                <w:lang w:val="ru-RU"/>
              </w:rPr>
              <w:t>виде</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текста,</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таблицы,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схемы,</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том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числе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помощью</w:t>
            </w:r>
            <w:r w:rsidRPr="005C1E63">
              <w:rPr>
                <w:rFonts w:ascii="Times New Roman" w:hAnsi="Times New Roman" w:cs="Times New Roman"/>
                <w:spacing w:val="-2"/>
                <w:lang w:val="ru-RU"/>
              </w:rPr>
              <w:t xml:space="preserve"> </w:t>
            </w:r>
            <w:r w:rsidRPr="005C1E63">
              <w:rPr>
                <w:rFonts w:ascii="Times New Roman" w:hAnsi="Times New Roman" w:cs="Times New Roman"/>
              </w:rPr>
              <w:t>ИКТ</w:t>
            </w:r>
          </w:p>
        </w:tc>
        <w:tc>
          <w:tcPr>
            <w:tcW w:w="782" w:type="dxa"/>
            <w:gridSpan w:val="2"/>
          </w:tcPr>
          <w:p w14:paraId="55F89A6B" w14:textId="77777777" w:rsidR="00CC04C0" w:rsidRPr="005C1E63" w:rsidRDefault="00CC04C0" w:rsidP="00CC04C0">
            <w:pPr>
              <w:pStyle w:val="TableParagraph"/>
              <w:spacing w:before="2"/>
              <w:ind w:left="343"/>
              <w:rPr>
                <w:rFonts w:ascii="Times New Roman" w:hAnsi="Times New Roman" w:cs="Times New Roman"/>
                <w:lang w:val="ru-RU"/>
              </w:rPr>
            </w:pPr>
            <w:r w:rsidRPr="005C1E63">
              <w:rPr>
                <w:rFonts w:ascii="Times New Roman" w:hAnsi="Times New Roman" w:cs="Times New Roman"/>
              </w:rPr>
              <w:t>0</w:t>
            </w:r>
          </w:p>
        </w:tc>
        <w:tc>
          <w:tcPr>
            <w:tcW w:w="652" w:type="dxa"/>
          </w:tcPr>
          <w:p w14:paraId="3D48E366" w14:textId="77777777" w:rsidR="00CC04C0" w:rsidRPr="005C1E63" w:rsidRDefault="00CC04C0" w:rsidP="00CC04C0">
            <w:pPr>
              <w:pStyle w:val="TableParagraph"/>
              <w:spacing w:before="2"/>
              <w:ind w:left="7"/>
              <w:jc w:val="center"/>
              <w:rPr>
                <w:rFonts w:ascii="Times New Roman" w:hAnsi="Times New Roman" w:cs="Times New Roman"/>
                <w:lang w:val="ru-RU"/>
              </w:rPr>
            </w:pPr>
            <w:r w:rsidRPr="005C1E63">
              <w:rPr>
                <w:rFonts w:ascii="Times New Roman" w:hAnsi="Times New Roman" w:cs="Times New Roman"/>
              </w:rPr>
              <w:t>0</w:t>
            </w:r>
          </w:p>
        </w:tc>
      </w:tr>
      <w:tr w:rsidR="00CC04C0" w:rsidRPr="005C1E63" w14:paraId="538E2F43" w14:textId="77777777" w:rsidTr="005C1E63">
        <w:trPr>
          <w:trHeight w:val="369"/>
        </w:trPr>
        <w:tc>
          <w:tcPr>
            <w:tcW w:w="295" w:type="dxa"/>
            <w:vMerge w:val="restart"/>
            <w:tcBorders>
              <w:top w:val="single" w:sz="4" w:space="0" w:color="auto"/>
            </w:tcBorders>
          </w:tcPr>
          <w:p w14:paraId="68C10057"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4</w:t>
            </w:r>
          </w:p>
        </w:tc>
        <w:tc>
          <w:tcPr>
            <w:tcW w:w="2945" w:type="dxa"/>
            <w:vMerge w:val="restart"/>
            <w:tcBorders>
              <w:top w:val="single" w:sz="4" w:space="0" w:color="auto"/>
            </w:tcBorders>
          </w:tcPr>
          <w:p w14:paraId="4F36FAE5" w14:textId="77777777" w:rsidR="00CC04C0" w:rsidRPr="005C1E63" w:rsidRDefault="00CC04C0" w:rsidP="00CC04C0">
            <w:pPr>
              <w:pStyle w:val="TableParagraph"/>
              <w:ind w:left="165" w:right="141" w:hanging="3"/>
              <w:jc w:val="center"/>
              <w:rPr>
                <w:rFonts w:ascii="Times New Roman" w:hAnsi="Times New Roman" w:cs="Times New Roman"/>
                <w:lang w:val="ru-RU"/>
              </w:rPr>
            </w:pPr>
            <w:r w:rsidRPr="005C1E63">
              <w:rPr>
                <w:rFonts w:ascii="Times New Roman" w:hAnsi="Times New Roman" w:cs="Times New Roman"/>
                <w:lang w:val="ru-RU"/>
              </w:rPr>
              <w:t>Анализировать, сравнивать,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группировать различные объекты,</w:t>
            </w:r>
            <w:r w:rsidRPr="005C1E63">
              <w:rPr>
                <w:rFonts w:ascii="Times New Roman" w:hAnsi="Times New Roman" w:cs="Times New Roman"/>
                <w:spacing w:val="-43"/>
                <w:lang w:val="ru-RU"/>
              </w:rPr>
              <w:t xml:space="preserve"> </w:t>
            </w:r>
            <w:r w:rsidRPr="005C1E63">
              <w:rPr>
                <w:rFonts w:ascii="Times New Roman" w:hAnsi="Times New Roman" w:cs="Times New Roman"/>
                <w:lang w:val="ru-RU"/>
              </w:rPr>
              <w:t>явления,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факты</w:t>
            </w:r>
          </w:p>
        </w:tc>
        <w:tc>
          <w:tcPr>
            <w:tcW w:w="4971" w:type="dxa"/>
          </w:tcPr>
          <w:p w14:paraId="0B44159C" w14:textId="77777777" w:rsidR="00CC04C0" w:rsidRPr="005C1E63" w:rsidRDefault="00CC04C0" w:rsidP="00CC04C0">
            <w:pPr>
              <w:pStyle w:val="TableParagraph"/>
              <w:tabs>
                <w:tab w:val="left" w:pos="1241"/>
                <w:tab w:val="left" w:pos="1881"/>
                <w:tab w:val="left" w:pos="3246"/>
                <w:tab w:val="left" w:pos="3952"/>
              </w:tabs>
              <w:spacing w:line="208" w:lineRule="exact"/>
              <w:ind w:left="121" w:right="99"/>
              <w:rPr>
                <w:rFonts w:ascii="Times New Roman" w:hAnsi="Times New Roman" w:cs="Times New Roman"/>
              </w:rPr>
            </w:pPr>
            <w:r w:rsidRPr="005C1E63">
              <w:rPr>
                <w:rFonts w:ascii="Times New Roman" w:hAnsi="Times New Roman" w:cs="Times New Roman"/>
                <w:lang w:val="ru-RU"/>
              </w:rPr>
              <w:t>Логические</w:t>
            </w:r>
            <w:r w:rsidRPr="005C1E63">
              <w:rPr>
                <w:rFonts w:ascii="Times New Roman" w:hAnsi="Times New Roman" w:cs="Times New Roman"/>
                <w:lang w:val="ru-RU"/>
              </w:rPr>
              <w:tab/>
              <w:t>связи</w:t>
            </w:r>
            <w:r w:rsidRPr="005C1E63">
              <w:rPr>
                <w:rFonts w:ascii="Times New Roman" w:hAnsi="Times New Roman" w:cs="Times New Roman"/>
                <w:lang w:val="ru-RU"/>
              </w:rPr>
              <w:tab/>
              <w:t>устанавливает.</w:t>
            </w:r>
            <w:r w:rsidRPr="005C1E63">
              <w:rPr>
                <w:rFonts w:ascii="Times New Roman" w:hAnsi="Times New Roman" w:cs="Times New Roman"/>
                <w:lang w:val="ru-RU"/>
              </w:rPr>
              <w:tab/>
              <w:t>Умеет</w:t>
            </w:r>
            <w:r w:rsidRPr="005C1E63">
              <w:rPr>
                <w:rFonts w:ascii="Times New Roman" w:hAnsi="Times New Roman" w:cs="Times New Roman"/>
                <w:lang w:val="ru-RU"/>
              </w:rPr>
              <w:tab/>
            </w:r>
            <w:r w:rsidRPr="005C1E63">
              <w:rPr>
                <w:rFonts w:ascii="Times New Roman" w:hAnsi="Times New Roman" w:cs="Times New Roman"/>
                <w:spacing w:val="-1"/>
                <w:lang w:val="ru-RU"/>
              </w:rPr>
              <w:t>сравнивать,</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группировать.</w:t>
            </w:r>
            <w:r w:rsidRPr="005C1E63">
              <w:rPr>
                <w:rFonts w:ascii="Times New Roman" w:hAnsi="Times New Roman" w:cs="Times New Roman"/>
                <w:spacing w:val="-1"/>
                <w:lang w:val="ru-RU"/>
              </w:rPr>
              <w:t xml:space="preserve"> </w:t>
            </w:r>
            <w:r w:rsidRPr="005C1E63">
              <w:rPr>
                <w:rFonts w:ascii="Times New Roman" w:hAnsi="Times New Roman" w:cs="Times New Roman"/>
              </w:rPr>
              <w:t>Мыслит самостоятельно</w:t>
            </w:r>
          </w:p>
        </w:tc>
        <w:tc>
          <w:tcPr>
            <w:tcW w:w="782" w:type="dxa"/>
            <w:gridSpan w:val="2"/>
          </w:tcPr>
          <w:p w14:paraId="4DFDC329" w14:textId="77777777" w:rsidR="00CC04C0" w:rsidRPr="005C1E63" w:rsidRDefault="00CC04C0" w:rsidP="00CC04C0">
            <w:pPr>
              <w:pStyle w:val="TableParagraph"/>
              <w:spacing w:before="23"/>
              <w:ind w:left="343"/>
              <w:rPr>
                <w:rFonts w:ascii="Times New Roman" w:hAnsi="Times New Roman" w:cs="Times New Roman"/>
              </w:rPr>
            </w:pPr>
            <w:r w:rsidRPr="005C1E63">
              <w:rPr>
                <w:rFonts w:ascii="Times New Roman" w:hAnsi="Times New Roman" w:cs="Times New Roman"/>
              </w:rPr>
              <w:t>2</w:t>
            </w:r>
          </w:p>
        </w:tc>
        <w:tc>
          <w:tcPr>
            <w:tcW w:w="652" w:type="dxa"/>
          </w:tcPr>
          <w:p w14:paraId="1B34CC4C" w14:textId="77777777" w:rsidR="00CC04C0" w:rsidRPr="005C1E63" w:rsidRDefault="00CC04C0" w:rsidP="00CC04C0">
            <w:pPr>
              <w:pStyle w:val="TableParagraph"/>
              <w:spacing w:before="23"/>
              <w:ind w:left="279"/>
              <w:rPr>
                <w:rFonts w:ascii="Times New Roman" w:hAnsi="Times New Roman" w:cs="Times New Roman"/>
              </w:rPr>
            </w:pPr>
            <w:r w:rsidRPr="005C1E63">
              <w:rPr>
                <w:rFonts w:ascii="Times New Roman" w:hAnsi="Times New Roman" w:cs="Times New Roman"/>
              </w:rPr>
              <w:t>2</w:t>
            </w:r>
          </w:p>
        </w:tc>
      </w:tr>
      <w:tr w:rsidR="00CC04C0" w:rsidRPr="005C1E63" w14:paraId="59CA0768" w14:textId="77777777" w:rsidTr="005C1E63">
        <w:trPr>
          <w:trHeight w:val="369"/>
        </w:trPr>
        <w:tc>
          <w:tcPr>
            <w:tcW w:w="295" w:type="dxa"/>
            <w:vMerge/>
          </w:tcPr>
          <w:p w14:paraId="10B80B43" w14:textId="77777777" w:rsidR="00CC04C0" w:rsidRPr="005C1E63" w:rsidRDefault="00CC04C0" w:rsidP="00CC04C0">
            <w:pPr>
              <w:rPr>
                <w:rFonts w:ascii="Times New Roman" w:hAnsi="Times New Roman" w:cs="Times New Roman"/>
                <w:lang w:val="ru-RU"/>
              </w:rPr>
            </w:pPr>
          </w:p>
        </w:tc>
        <w:tc>
          <w:tcPr>
            <w:tcW w:w="2945" w:type="dxa"/>
            <w:vMerge/>
          </w:tcPr>
          <w:p w14:paraId="7F94CEB8" w14:textId="77777777" w:rsidR="00CC04C0" w:rsidRPr="005C1E63" w:rsidRDefault="00CC04C0" w:rsidP="00CC04C0">
            <w:pPr>
              <w:rPr>
                <w:rFonts w:ascii="Times New Roman" w:hAnsi="Times New Roman" w:cs="Times New Roman"/>
                <w:lang w:val="ru-RU"/>
              </w:rPr>
            </w:pPr>
          </w:p>
        </w:tc>
        <w:tc>
          <w:tcPr>
            <w:tcW w:w="4971" w:type="dxa"/>
          </w:tcPr>
          <w:p w14:paraId="0ACB70B1"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Умеет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анализировать</w:t>
            </w:r>
            <w:r w:rsidRPr="005C1E63">
              <w:rPr>
                <w:rFonts w:ascii="Times New Roman" w:hAnsi="Times New Roman" w:cs="Times New Roman"/>
                <w:spacing w:val="45"/>
                <w:lang w:val="ru-RU"/>
              </w:rPr>
              <w:t xml:space="preserve"> </w:t>
            </w:r>
            <w:r w:rsidRPr="005C1E63">
              <w:rPr>
                <w:rFonts w:ascii="Times New Roman" w:hAnsi="Times New Roman" w:cs="Times New Roman"/>
                <w:lang w:val="ru-RU"/>
              </w:rPr>
              <w:t>устанавливает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закономерности,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делает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ошибками.</w:t>
            </w:r>
          </w:p>
        </w:tc>
        <w:tc>
          <w:tcPr>
            <w:tcW w:w="782" w:type="dxa"/>
            <w:gridSpan w:val="2"/>
          </w:tcPr>
          <w:p w14:paraId="39AEF5EA" w14:textId="77777777" w:rsidR="00CC04C0" w:rsidRPr="005C1E63" w:rsidRDefault="00CC04C0" w:rsidP="00CC04C0">
            <w:pPr>
              <w:pStyle w:val="TableParagraph"/>
              <w:spacing w:before="2"/>
              <w:ind w:left="343"/>
              <w:rPr>
                <w:rFonts w:ascii="Times New Roman" w:hAnsi="Times New Roman" w:cs="Times New Roman"/>
                <w:lang w:val="ru-RU"/>
              </w:rPr>
            </w:pPr>
            <w:r w:rsidRPr="005C1E63">
              <w:rPr>
                <w:rFonts w:ascii="Times New Roman" w:hAnsi="Times New Roman" w:cs="Times New Roman"/>
              </w:rPr>
              <w:t>1</w:t>
            </w:r>
          </w:p>
        </w:tc>
        <w:tc>
          <w:tcPr>
            <w:tcW w:w="652" w:type="dxa"/>
          </w:tcPr>
          <w:p w14:paraId="081CF405" w14:textId="77777777" w:rsidR="00CC04C0" w:rsidRPr="005C1E63" w:rsidRDefault="00CC04C0" w:rsidP="00CC04C0">
            <w:pPr>
              <w:pStyle w:val="TableParagraph"/>
              <w:spacing w:before="2"/>
              <w:ind w:left="7"/>
              <w:jc w:val="center"/>
              <w:rPr>
                <w:rFonts w:ascii="Times New Roman" w:hAnsi="Times New Roman" w:cs="Times New Roman"/>
                <w:lang w:val="ru-RU"/>
              </w:rPr>
            </w:pPr>
            <w:r w:rsidRPr="005C1E63">
              <w:rPr>
                <w:rFonts w:ascii="Times New Roman" w:hAnsi="Times New Roman" w:cs="Times New Roman"/>
              </w:rPr>
              <w:t>1</w:t>
            </w:r>
          </w:p>
        </w:tc>
      </w:tr>
      <w:tr w:rsidR="00CC04C0" w:rsidRPr="005C1E63" w14:paraId="027F71C1" w14:textId="77777777" w:rsidTr="005C1E63">
        <w:trPr>
          <w:trHeight w:val="369"/>
        </w:trPr>
        <w:tc>
          <w:tcPr>
            <w:tcW w:w="295" w:type="dxa"/>
            <w:vMerge/>
            <w:tcBorders>
              <w:bottom w:val="single" w:sz="4" w:space="0" w:color="auto"/>
            </w:tcBorders>
          </w:tcPr>
          <w:p w14:paraId="368B0556" w14:textId="77777777" w:rsidR="00CC04C0" w:rsidRPr="005C1E63" w:rsidRDefault="00CC04C0" w:rsidP="00CC04C0">
            <w:pPr>
              <w:rPr>
                <w:rFonts w:ascii="Times New Roman" w:hAnsi="Times New Roman" w:cs="Times New Roman"/>
                <w:lang w:val="ru-RU"/>
              </w:rPr>
            </w:pPr>
          </w:p>
        </w:tc>
        <w:tc>
          <w:tcPr>
            <w:tcW w:w="2945" w:type="dxa"/>
            <w:vMerge/>
            <w:tcBorders>
              <w:bottom w:val="single" w:sz="4" w:space="0" w:color="auto"/>
            </w:tcBorders>
          </w:tcPr>
          <w:p w14:paraId="0E5884F1" w14:textId="77777777" w:rsidR="00CC04C0" w:rsidRPr="005C1E63" w:rsidRDefault="00CC04C0" w:rsidP="00CC04C0">
            <w:pPr>
              <w:rPr>
                <w:rFonts w:ascii="Times New Roman" w:hAnsi="Times New Roman" w:cs="Times New Roman"/>
                <w:lang w:val="ru-RU"/>
              </w:rPr>
            </w:pPr>
          </w:p>
        </w:tc>
        <w:tc>
          <w:tcPr>
            <w:tcW w:w="4971" w:type="dxa"/>
          </w:tcPr>
          <w:p w14:paraId="74F0DD13" w14:textId="77777777" w:rsidR="00CC04C0" w:rsidRPr="005C1E63" w:rsidRDefault="00CC04C0" w:rsidP="00CC04C0">
            <w:pPr>
              <w:pStyle w:val="TableParagraph"/>
              <w:ind w:left="95" w:right="95"/>
              <w:jc w:val="both"/>
              <w:rPr>
                <w:rFonts w:ascii="Times New Roman" w:hAnsi="Times New Roman" w:cs="Times New Roman"/>
                <w:lang w:val="ru-RU"/>
              </w:rPr>
            </w:pPr>
            <w:r w:rsidRPr="005C1E63">
              <w:rPr>
                <w:rFonts w:ascii="Times New Roman" w:hAnsi="Times New Roman" w:cs="Times New Roman"/>
                <w:lang w:val="ru-RU"/>
              </w:rPr>
              <w:t>Без</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помощи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учителя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обнаружить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ошибки.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Ученик</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осознает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правило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контроля,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затрудняется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одновременно</w:t>
            </w:r>
            <w:r w:rsidRPr="005C1E63">
              <w:rPr>
                <w:rFonts w:ascii="Times New Roman" w:hAnsi="Times New Roman" w:cs="Times New Roman"/>
                <w:spacing w:val="33"/>
                <w:lang w:val="ru-RU"/>
              </w:rPr>
              <w:t xml:space="preserve"> </w:t>
            </w:r>
            <w:r w:rsidRPr="005C1E63">
              <w:rPr>
                <w:rFonts w:ascii="Times New Roman" w:hAnsi="Times New Roman" w:cs="Times New Roman"/>
                <w:lang w:val="ru-RU"/>
              </w:rPr>
              <w:t>выполнять</w:t>
            </w:r>
            <w:r w:rsidRPr="005C1E63">
              <w:rPr>
                <w:rFonts w:ascii="Times New Roman" w:hAnsi="Times New Roman" w:cs="Times New Roman"/>
                <w:spacing w:val="29"/>
                <w:lang w:val="ru-RU"/>
              </w:rPr>
              <w:t xml:space="preserve"> </w:t>
            </w:r>
            <w:r w:rsidRPr="005C1E63">
              <w:rPr>
                <w:rFonts w:ascii="Times New Roman" w:hAnsi="Times New Roman" w:cs="Times New Roman"/>
                <w:lang w:val="ru-RU"/>
              </w:rPr>
              <w:t>учебные</w:t>
            </w:r>
            <w:r w:rsidRPr="005C1E63">
              <w:rPr>
                <w:rFonts w:ascii="Times New Roman" w:hAnsi="Times New Roman" w:cs="Times New Roman"/>
                <w:spacing w:val="31"/>
                <w:lang w:val="ru-RU"/>
              </w:rPr>
              <w:t xml:space="preserve"> </w:t>
            </w:r>
            <w:r w:rsidRPr="005C1E63">
              <w:rPr>
                <w:rFonts w:ascii="Times New Roman" w:hAnsi="Times New Roman" w:cs="Times New Roman"/>
                <w:lang w:val="ru-RU"/>
              </w:rPr>
              <w:t>действия</w:t>
            </w:r>
            <w:r w:rsidRPr="005C1E63">
              <w:rPr>
                <w:rFonts w:ascii="Times New Roman" w:hAnsi="Times New Roman" w:cs="Times New Roman"/>
                <w:spacing w:val="33"/>
                <w:lang w:val="ru-RU"/>
              </w:rPr>
              <w:t xml:space="preserve"> </w:t>
            </w:r>
            <w:r w:rsidRPr="005C1E63">
              <w:rPr>
                <w:rFonts w:ascii="Times New Roman" w:hAnsi="Times New Roman" w:cs="Times New Roman"/>
                <w:lang w:val="ru-RU"/>
              </w:rPr>
              <w:t>и</w:t>
            </w:r>
          </w:p>
          <w:p w14:paraId="575E25B3" w14:textId="77777777" w:rsidR="00CC04C0" w:rsidRPr="005C1E63" w:rsidRDefault="00CC04C0" w:rsidP="00CC04C0">
            <w:pPr>
              <w:pStyle w:val="TableParagraph"/>
              <w:spacing w:line="186" w:lineRule="exact"/>
              <w:ind w:left="95"/>
              <w:jc w:val="both"/>
              <w:rPr>
                <w:rFonts w:ascii="Times New Roman" w:hAnsi="Times New Roman" w:cs="Times New Roman"/>
              </w:rPr>
            </w:pPr>
            <w:r w:rsidRPr="005C1E63">
              <w:rPr>
                <w:rFonts w:ascii="Times New Roman" w:hAnsi="Times New Roman" w:cs="Times New Roman"/>
              </w:rPr>
              <w:t>контролировать</w:t>
            </w:r>
            <w:r w:rsidRPr="005C1E63">
              <w:rPr>
                <w:rFonts w:ascii="Times New Roman" w:hAnsi="Times New Roman" w:cs="Times New Roman"/>
                <w:spacing w:val="-4"/>
              </w:rPr>
              <w:t xml:space="preserve"> </w:t>
            </w:r>
            <w:r w:rsidRPr="005C1E63">
              <w:rPr>
                <w:rFonts w:ascii="Times New Roman" w:hAnsi="Times New Roman" w:cs="Times New Roman"/>
              </w:rPr>
              <w:t>их.</w:t>
            </w:r>
          </w:p>
        </w:tc>
        <w:tc>
          <w:tcPr>
            <w:tcW w:w="782" w:type="dxa"/>
            <w:gridSpan w:val="2"/>
          </w:tcPr>
          <w:p w14:paraId="51D93159" w14:textId="77777777" w:rsidR="00CC04C0" w:rsidRPr="005C1E63" w:rsidRDefault="00CC04C0" w:rsidP="00CC04C0">
            <w:pPr>
              <w:pStyle w:val="TableParagraph"/>
              <w:spacing w:line="204" w:lineRule="exact"/>
              <w:ind w:left="343"/>
              <w:rPr>
                <w:rFonts w:ascii="Times New Roman" w:hAnsi="Times New Roman" w:cs="Times New Roman"/>
              </w:rPr>
            </w:pPr>
            <w:r w:rsidRPr="005C1E63">
              <w:rPr>
                <w:rFonts w:ascii="Times New Roman" w:hAnsi="Times New Roman" w:cs="Times New Roman"/>
              </w:rPr>
              <w:t>0</w:t>
            </w:r>
          </w:p>
        </w:tc>
        <w:tc>
          <w:tcPr>
            <w:tcW w:w="652" w:type="dxa"/>
          </w:tcPr>
          <w:p w14:paraId="1446FDB3" w14:textId="77777777" w:rsidR="00CC04C0" w:rsidRPr="005C1E63" w:rsidRDefault="00CC04C0" w:rsidP="00CC04C0">
            <w:pPr>
              <w:pStyle w:val="TableParagraph"/>
              <w:spacing w:line="204" w:lineRule="exact"/>
              <w:ind w:left="279"/>
              <w:rPr>
                <w:rFonts w:ascii="Times New Roman" w:hAnsi="Times New Roman" w:cs="Times New Roman"/>
              </w:rPr>
            </w:pPr>
            <w:r w:rsidRPr="005C1E63">
              <w:rPr>
                <w:rFonts w:ascii="Times New Roman" w:hAnsi="Times New Roman" w:cs="Times New Roman"/>
              </w:rPr>
              <w:t>0</w:t>
            </w:r>
          </w:p>
        </w:tc>
      </w:tr>
      <w:tr w:rsidR="00CC04C0" w:rsidRPr="005C1E63" w14:paraId="13A3B3BC" w14:textId="77777777" w:rsidTr="005C1E63">
        <w:trPr>
          <w:trHeight w:val="369"/>
        </w:trPr>
        <w:tc>
          <w:tcPr>
            <w:tcW w:w="295" w:type="dxa"/>
            <w:vMerge w:val="restart"/>
            <w:tcBorders>
              <w:top w:val="single" w:sz="4" w:space="0" w:color="auto"/>
            </w:tcBorders>
          </w:tcPr>
          <w:p w14:paraId="6E3BB5A7" w14:textId="77777777" w:rsidR="00CC04C0" w:rsidRPr="005C1E63" w:rsidRDefault="00CC04C0" w:rsidP="00CC04C0">
            <w:pPr>
              <w:rPr>
                <w:rFonts w:ascii="Times New Roman" w:hAnsi="Times New Roman" w:cs="Times New Roman"/>
                <w:lang w:val="ru-RU"/>
              </w:rPr>
            </w:pPr>
            <w:r w:rsidRPr="005C1E63">
              <w:rPr>
                <w:rFonts w:ascii="Times New Roman" w:hAnsi="Times New Roman" w:cs="Times New Roman"/>
              </w:rPr>
              <w:t>5</w:t>
            </w:r>
          </w:p>
        </w:tc>
        <w:tc>
          <w:tcPr>
            <w:tcW w:w="2945" w:type="dxa"/>
            <w:vMerge w:val="restart"/>
            <w:tcBorders>
              <w:top w:val="single" w:sz="4" w:space="0" w:color="auto"/>
            </w:tcBorders>
          </w:tcPr>
          <w:p w14:paraId="03B4BEE3" w14:textId="77777777" w:rsidR="00CC04C0" w:rsidRPr="005C1E63" w:rsidRDefault="00CC04C0" w:rsidP="00CC04C0">
            <w:pPr>
              <w:rPr>
                <w:rFonts w:ascii="Times New Roman" w:hAnsi="Times New Roman" w:cs="Times New Roman"/>
                <w:lang w:val="ru-RU"/>
              </w:rPr>
            </w:pPr>
          </w:p>
          <w:p w14:paraId="480BAE35" w14:textId="77777777" w:rsidR="00CC04C0" w:rsidRPr="005C1E63" w:rsidRDefault="00CC04C0" w:rsidP="00CC04C0">
            <w:pPr>
              <w:rPr>
                <w:rFonts w:ascii="Times New Roman" w:hAnsi="Times New Roman" w:cs="Times New Roman"/>
              </w:rPr>
            </w:pPr>
          </w:p>
          <w:p w14:paraId="6354270D" w14:textId="77777777" w:rsidR="00CC04C0" w:rsidRPr="005C1E63" w:rsidRDefault="00CC04C0" w:rsidP="00CC04C0">
            <w:pPr>
              <w:rPr>
                <w:rFonts w:ascii="Times New Roman" w:hAnsi="Times New Roman" w:cs="Times New Roman"/>
                <w:lang w:val="ru-RU"/>
              </w:rPr>
            </w:pPr>
          </w:p>
          <w:p w14:paraId="2E6AFB3C" w14:textId="77777777" w:rsidR="00CC04C0" w:rsidRPr="005C1E63" w:rsidRDefault="00CC04C0" w:rsidP="00CC04C0">
            <w:pPr>
              <w:rPr>
                <w:rFonts w:ascii="Times New Roman" w:hAnsi="Times New Roman" w:cs="Times New Roman"/>
                <w:lang w:val="ru-RU"/>
              </w:rPr>
            </w:pPr>
            <w:r w:rsidRPr="005C1E63">
              <w:rPr>
                <w:rFonts w:ascii="Times New Roman" w:hAnsi="Times New Roman" w:cs="Times New Roman"/>
              </w:rPr>
              <w:t>Оценка</w:t>
            </w:r>
            <w:r w:rsidRPr="005C1E63">
              <w:rPr>
                <w:rFonts w:ascii="Times New Roman" w:hAnsi="Times New Roman" w:cs="Times New Roman"/>
                <w:spacing w:val="-3"/>
              </w:rPr>
              <w:t xml:space="preserve"> </w:t>
            </w:r>
            <w:r w:rsidRPr="005C1E63">
              <w:rPr>
                <w:rFonts w:ascii="Times New Roman" w:hAnsi="Times New Roman" w:cs="Times New Roman"/>
              </w:rPr>
              <w:t>результатов</w:t>
            </w:r>
            <w:r w:rsidRPr="005C1E63">
              <w:rPr>
                <w:rFonts w:ascii="Times New Roman" w:hAnsi="Times New Roman" w:cs="Times New Roman"/>
                <w:spacing w:val="-3"/>
              </w:rPr>
              <w:t xml:space="preserve"> </w:t>
            </w:r>
            <w:r w:rsidRPr="005C1E63">
              <w:rPr>
                <w:rFonts w:ascii="Times New Roman" w:hAnsi="Times New Roman" w:cs="Times New Roman"/>
              </w:rPr>
              <w:t>своей</w:t>
            </w:r>
            <w:r w:rsidRPr="005C1E63">
              <w:rPr>
                <w:rFonts w:ascii="Times New Roman" w:hAnsi="Times New Roman" w:cs="Times New Roman"/>
                <w:spacing w:val="42"/>
              </w:rPr>
              <w:t xml:space="preserve"> </w:t>
            </w:r>
            <w:r w:rsidRPr="005C1E63">
              <w:rPr>
                <w:rFonts w:ascii="Times New Roman" w:hAnsi="Times New Roman" w:cs="Times New Roman"/>
              </w:rPr>
              <w:t>работы.</w:t>
            </w:r>
          </w:p>
        </w:tc>
        <w:tc>
          <w:tcPr>
            <w:tcW w:w="4971" w:type="dxa"/>
          </w:tcPr>
          <w:p w14:paraId="5934FAA5" w14:textId="77777777" w:rsidR="00CC04C0" w:rsidRPr="005C1E63" w:rsidRDefault="00CC04C0" w:rsidP="00CC04C0">
            <w:pPr>
              <w:pStyle w:val="TableParagraph"/>
              <w:ind w:left="95" w:right="99"/>
              <w:rPr>
                <w:rFonts w:ascii="Times New Roman" w:hAnsi="Times New Roman" w:cs="Times New Roman"/>
                <w:lang w:val="ru-RU"/>
              </w:rPr>
            </w:pPr>
            <w:r w:rsidRPr="005C1E63">
              <w:rPr>
                <w:rFonts w:ascii="Times New Roman" w:hAnsi="Times New Roman" w:cs="Times New Roman"/>
                <w:lang w:val="ru-RU"/>
              </w:rPr>
              <w:t>Умеет</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самостоятельно</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оценить</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действия</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соотнести</w:t>
            </w:r>
            <w:r w:rsidRPr="005C1E63">
              <w:rPr>
                <w:rFonts w:ascii="Times New Roman" w:hAnsi="Times New Roman" w:cs="Times New Roman"/>
                <w:spacing w:val="7"/>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готовым</w:t>
            </w:r>
            <w:r w:rsidRPr="005C1E63">
              <w:rPr>
                <w:rFonts w:ascii="Times New Roman" w:hAnsi="Times New Roman" w:cs="Times New Roman"/>
                <w:spacing w:val="8"/>
                <w:lang w:val="ru-RU"/>
              </w:rPr>
              <w:t xml:space="preserve"> </w:t>
            </w:r>
            <w:r w:rsidRPr="005C1E63">
              <w:rPr>
                <w:rFonts w:ascii="Times New Roman" w:hAnsi="Times New Roman" w:cs="Times New Roman"/>
                <w:lang w:val="ru-RU"/>
              </w:rPr>
              <w:t>результатом.</w:t>
            </w:r>
            <w:r w:rsidRPr="005C1E63">
              <w:rPr>
                <w:rFonts w:ascii="Times New Roman" w:hAnsi="Times New Roman" w:cs="Times New Roman"/>
                <w:spacing w:val="10"/>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10"/>
                <w:lang w:val="ru-RU"/>
              </w:rPr>
              <w:t xml:space="preserve"> </w:t>
            </w:r>
            <w:r w:rsidRPr="005C1E63">
              <w:rPr>
                <w:rFonts w:ascii="Times New Roman" w:hAnsi="Times New Roman" w:cs="Times New Roman"/>
                <w:lang w:val="ru-RU"/>
              </w:rPr>
              <w:t>оценить</w:t>
            </w:r>
            <w:r w:rsidRPr="005C1E63">
              <w:rPr>
                <w:rFonts w:ascii="Times New Roman" w:hAnsi="Times New Roman" w:cs="Times New Roman"/>
                <w:spacing w:val="9"/>
                <w:lang w:val="ru-RU"/>
              </w:rPr>
              <w:t xml:space="preserve"> </w:t>
            </w:r>
            <w:r w:rsidRPr="005C1E63">
              <w:rPr>
                <w:rFonts w:ascii="Times New Roman" w:hAnsi="Times New Roman" w:cs="Times New Roman"/>
                <w:lang w:val="ru-RU"/>
              </w:rPr>
              <w:t>действия</w:t>
            </w:r>
            <w:r w:rsidRPr="005C1E63">
              <w:rPr>
                <w:rFonts w:ascii="Times New Roman" w:hAnsi="Times New Roman" w:cs="Times New Roman"/>
                <w:spacing w:val="10"/>
                <w:lang w:val="ru-RU"/>
              </w:rPr>
              <w:t xml:space="preserve"> </w:t>
            </w:r>
            <w:r w:rsidRPr="005C1E63">
              <w:rPr>
                <w:rFonts w:ascii="Times New Roman" w:hAnsi="Times New Roman" w:cs="Times New Roman"/>
                <w:lang w:val="ru-RU"/>
              </w:rPr>
              <w:t>других</w:t>
            </w:r>
          </w:p>
          <w:p w14:paraId="60808194" w14:textId="77777777" w:rsidR="00CC04C0" w:rsidRPr="005C1E63" w:rsidRDefault="00CC04C0" w:rsidP="00CC04C0">
            <w:pPr>
              <w:pStyle w:val="TableParagraph"/>
              <w:spacing w:before="1" w:line="186" w:lineRule="exact"/>
              <w:ind w:left="95"/>
              <w:rPr>
                <w:rFonts w:ascii="Times New Roman" w:hAnsi="Times New Roman" w:cs="Times New Roman"/>
                <w:lang w:val="ru-RU"/>
              </w:rPr>
            </w:pPr>
            <w:r w:rsidRPr="005C1E63">
              <w:rPr>
                <w:rFonts w:ascii="Times New Roman" w:hAnsi="Times New Roman" w:cs="Times New Roman"/>
                <w:lang w:val="ru-RU"/>
              </w:rPr>
              <w:t>учеников</w:t>
            </w:r>
          </w:p>
        </w:tc>
        <w:tc>
          <w:tcPr>
            <w:tcW w:w="782" w:type="dxa"/>
            <w:gridSpan w:val="2"/>
          </w:tcPr>
          <w:p w14:paraId="3CF7EB59" w14:textId="77777777" w:rsidR="00CC04C0" w:rsidRPr="005C1E63" w:rsidRDefault="00CC04C0" w:rsidP="00CC04C0">
            <w:pPr>
              <w:pStyle w:val="TableParagraph"/>
              <w:spacing w:line="207" w:lineRule="exact"/>
              <w:ind w:left="343"/>
              <w:rPr>
                <w:rFonts w:ascii="Times New Roman" w:hAnsi="Times New Roman" w:cs="Times New Roman"/>
              </w:rPr>
            </w:pPr>
            <w:r w:rsidRPr="005C1E63">
              <w:rPr>
                <w:rFonts w:ascii="Times New Roman" w:hAnsi="Times New Roman" w:cs="Times New Roman"/>
              </w:rPr>
              <w:t>2</w:t>
            </w:r>
          </w:p>
        </w:tc>
        <w:tc>
          <w:tcPr>
            <w:tcW w:w="652" w:type="dxa"/>
          </w:tcPr>
          <w:p w14:paraId="0E0C9458" w14:textId="77777777" w:rsidR="00CC04C0" w:rsidRPr="005C1E63" w:rsidRDefault="00CC04C0" w:rsidP="00CC04C0">
            <w:pPr>
              <w:pStyle w:val="TableParagraph"/>
              <w:spacing w:line="207" w:lineRule="exact"/>
              <w:ind w:left="279"/>
              <w:rPr>
                <w:rFonts w:ascii="Times New Roman" w:hAnsi="Times New Roman" w:cs="Times New Roman"/>
              </w:rPr>
            </w:pPr>
            <w:r w:rsidRPr="005C1E63">
              <w:rPr>
                <w:rFonts w:ascii="Times New Roman" w:hAnsi="Times New Roman" w:cs="Times New Roman"/>
              </w:rPr>
              <w:t>2</w:t>
            </w:r>
          </w:p>
        </w:tc>
      </w:tr>
      <w:tr w:rsidR="00CC04C0" w:rsidRPr="005C1E63" w14:paraId="3E601BB6" w14:textId="77777777" w:rsidTr="005C1E63">
        <w:trPr>
          <w:trHeight w:val="369"/>
        </w:trPr>
        <w:tc>
          <w:tcPr>
            <w:tcW w:w="295" w:type="dxa"/>
            <w:vMerge/>
          </w:tcPr>
          <w:p w14:paraId="0A32FCE1" w14:textId="77777777" w:rsidR="00CC04C0" w:rsidRPr="005C1E63" w:rsidRDefault="00CC04C0" w:rsidP="00CC04C0">
            <w:pPr>
              <w:rPr>
                <w:rFonts w:ascii="Times New Roman" w:hAnsi="Times New Roman" w:cs="Times New Roman"/>
                <w:lang w:val="ru-RU"/>
              </w:rPr>
            </w:pPr>
          </w:p>
        </w:tc>
        <w:tc>
          <w:tcPr>
            <w:tcW w:w="2945" w:type="dxa"/>
            <w:vMerge/>
          </w:tcPr>
          <w:p w14:paraId="611C0573" w14:textId="77777777" w:rsidR="00CC04C0" w:rsidRPr="005C1E63" w:rsidRDefault="00CC04C0" w:rsidP="00CC04C0">
            <w:pPr>
              <w:rPr>
                <w:rFonts w:ascii="Times New Roman" w:hAnsi="Times New Roman" w:cs="Times New Roman"/>
                <w:lang w:val="ru-RU"/>
              </w:rPr>
            </w:pPr>
          </w:p>
        </w:tc>
        <w:tc>
          <w:tcPr>
            <w:tcW w:w="4971" w:type="dxa"/>
          </w:tcPr>
          <w:p w14:paraId="0B09F215" w14:textId="77777777" w:rsidR="00CC04C0" w:rsidRPr="005C1E63" w:rsidRDefault="00CC04C0" w:rsidP="00CC04C0">
            <w:pPr>
              <w:pStyle w:val="TableParagraph"/>
              <w:spacing w:line="206" w:lineRule="exact"/>
              <w:ind w:left="95"/>
              <w:rPr>
                <w:rFonts w:ascii="Times New Roman" w:hAnsi="Times New Roman" w:cs="Times New Roman"/>
                <w:lang w:val="ru-RU"/>
              </w:rPr>
            </w:pPr>
            <w:r w:rsidRPr="005C1E63">
              <w:rPr>
                <w:rFonts w:ascii="Times New Roman" w:hAnsi="Times New Roman" w:cs="Times New Roman"/>
                <w:lang w:val="ru-RU"/>
              </w:rPr>
              <w:t>Приступая</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к</w:t>
            </w:r>
            <w:r w:rsidRPr="005C1E63">
              <w:rPr>
                <w:rFonts w:ascii="Times New Roman" w:hAnsi="Times New Roman" w:cs="Times New Roman"/>
                <w:spacing w:val="14"/>
                <w:lang w:val="ru-RU"/>
              </w:rPr>
              <w:t xml:space="preserve"> </w:t>
            </w:r>
            <w:r w:rsidRPr="005C1E63">
              <w:rPr>
                <w:rFonts w:ascii="Times New Roman" w:hAnsi="Times New Roman" w:cs="Times New Roman"/>
                <w:lang w:val="ru-RU"/>
              </w:rPr>
              <w:t>решению</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новой</w:t>
            </w:r>
            <w:r w:rsidRPr="005C1E63">
              <w:rPr>
                <w:rFonts w:ascii="Times New Roman" w:hAnsi="Times New Roman" w:cs="Times New Roman"/>
                <w:spacing w:val="15"/>
                <w:lang w:val="ru-RU"/>
              </w:rPr>
              <w:t xml:space="preserve"> </w:t>
            </w:r>
            <w:r w:rsidRPr="005C1E63">
              <w:rPr>
                <w:rFonts w:ascii="Times New Roman" w:hAnsi="Times New Roman" w:cs="Times New Roman"/>
                <w:lang w:val="ru-RU"/>
              </w:rPr>
              <w:t>задачи,</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пытается</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оценить</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возможности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относительно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ее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решения</w:t>
            </w:r>
          </w:p>
        </w:tc>
        <w:tc>
          <w:tcPr>
            <w:tcW w:w="782" w:type="dxa"/>
            <w:gridSpan w:val="2"/>
          </w:tcPr>
          <w:p w14:paraId="1798D949" w14:textId="77777777" w:rsidR="00CC04C0" w:rsidRPr="005C1E63" w:rsidRDefault="00CC04C0" w:rsidP="00CC04C0">
            <w:pPr>
              <w:pStyle w:val="TableParagraph"/>
              <w:spacing w:line="207" w:lineRule="exact"/>
              <w:ind w:left="343"/>
              <w:rPr>
                <w:rFonts w:ascii="Times New Roman" w:hAnsi="Times New Roman" w:cs="Times New Roman"/>
              </w:rPr>
            </w:pPr>
            <w:r w:rsidRPr="005C1E63">
              <w:rPr>
                <w:rFonts w:ascii="Times New Roman" w:hAnsi="Times New Roman" w:cs="Times New Roman"/>
              </w:rPr>
              <w:t>1</w:t>
            </w:r>
          </w:p>
        </w:tc>
        <w:tc>
          <w:tcPr>
            <w:tcW w:w="652" w:type="dxa"/>
          </w:tcPr>
          <w:p w14:paraId="5DD48E33" w14:textId="77777777" w:rsidR="00CC04C0" w:rsidRPr="005C1E63" w:rsidRDefault="00CC04C0" w:rsidP="00CC04C0">
            <w:pPr>
              <w:pStyle w:val="TableParagraph"/>
              <w:spacing w:line="207" w:lineRule="exact"/>
              <w:ind w:left="279"/>
              <w:rPr>
                <w:rFonts w:ascii="Times New Roman" w:hAnsi="Times New Roman" w:cs="Times New Roman"/>
              </w:rPr>
            </w:pPr>
            <w:r w:rsidRPr="005C1E63">
              <w:rPr>
                <w:rFonts w:ascii="Times New Roman" w:hAnsi="Times New Roman" w:cs="Times New Roman"/>
              </w:rPr>
              <w:t>1</w:t>
            </w:r>
          </w:p>
        </w:tc>
      </w:tr>
      <w:tr w:rsidR="00CC04C0" w:rsidRPr="005C1E63" w14:paraId="4B15C858" w14:textId="77777777" w:rsidTr="005C1E63">
        <w:trPr>
          <w:trHeight w:val="369"/>
        </w:trPr>
        <w:tc>
          <w:tcPr>
            <w:tcW w:w="295" w:type="dxa"/>
            <w:vMerge/>
            <w:tcBorders>
              <w:bottom w:val="single" w:sz="4" w:space="0" w:color="auto"/>
            </w:tcBorders>
          </w:tcPr>
          <w:p w14:paraId="0813DF26" w14:textId="77777777" w:rsidR="00CC04C0" w:rsidRPr="005C1E63" w:rsidRDefault="00CC04C0" w:rsidP="00CC04C0">
            <w:pPr>
              <w:rPr>
                <w:rFonts w:ascii="Times New Roman" w:hAnsi="Times New Roman" w:cs="Times New Roman"/>
                <w:lang w:val="ru-RU"/>
              </w:rPr>
            </w:pPr>
          </w:p>
        </w:tc>
        <w:tc>
          <w:tcPr>
            <w:tcW w:w="2945" w:type="dxa"/>
            <w:vMerge/>
            <w:tcBorders>
              <w:bottom w:val="single" w:sz="4" w:space="0" w:color="auto"/>
            </w:tcBorders>
          </w:tcPr>
          <w:p w14:paraId="7D6479F6" w14:textId="77777777" w:rsidR="00CC04C0" w:rsidRPr="005C1E63" w:rsidRDefault="00CC04C0" w:rsidP="00CC04C0">
            <w:pPr>
              <w:rPr>
                <w:rFonts w:ascii="Times New Roman" w:hAnsi="Times New Roman" w:cs="Times New Roman"/>
                <w:lang w:val="ru-RU"/>
              </w:rPr>
            </w:pPr>
          </w:p>
        </w:tc>
        <w:tc>
          <w:tcPr>
            <w:tcW w:w="4971" w:type="dxa"/>
          </w:tcPr>
          <w:p w14:paraId="12A7C54F" w14:textId="77777777" w:rsidR="00CC04C0" w:rsidRPr="005C1E63" w:rsidRDefault="00CC04C0" w:rsidP="00CC04C0">
            <w:pPr>
              <w:pStyle w:val="TableParagraph"/>
              <w:spacing w:line="206" w:lineRule="exact"/>
              <w:ind w:left="95" w:right="95"/>
              <w:rPr>
                <w:rFonts w:ascii="Times New Roman" w:hAnsi="Times New Roman" w:cs="Times New Roman"/>
                <w:lang w:val="ru-RU"/>
              </w:rPr>
            </w:pPr>
            <w:r w:rsidRPr="005C1E63">
              <w:rPr>
                <w:rFonts w:ascii="Times New Roman" w:hAnsi="Times New Roman" w:cs="Times New Roman"/>
                <w:lang w:val="ru-RU"/>
              </w:rPr>
              <w:t>Может с помощью учителя соотнести свою работу с готовым</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результатом,</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оценка</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необъективна.</w:t>
            </w:r>
          </w:p>
        </w:tc>
        <w:tc>
          <w:tcPr>
            <w:tcW w:w="782" w:type="dxa"/>
            <w:gridSpan w:val="2"/>
            <w:tcBorders>
              <w:right w:val="single" w:sz="4" w:space="0" w:color="auto"/>
            </w:tcBorders>
          </w:tcPr>
          <w:p w14:paraId="494933C0"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0</w:t>
            </w:r>
          </w:p>
        </w:tc>
        <w:tc>
          <w:tcPr>
            <w:tcW w:w="652" w:type="dxa"/>
            <w:tcBorders>
              <w:left w:val="single" w:sz="4" w:space="0" w:color="auto"/>
            </w:tcBorders>
          </w:tcPr>
          <w:p w14:paraId="1853349A" w14:textId="77777777" w:rsidR="00CC04C0" w:rsidRPr="005C1E63" w:rsidRDefault="00CC04C0" w:rsidP="00CC04C0">
            <w:pPr>
              <w:pStyle w:val="TableParagraph"/>
              <w:spacing w:before="2"/>
              <w:ind w:left="279"/>
              <w:rPr>
                <w:rFonts w:ascii="Times New Roman" w:hAnsi="Times New Roman" w:cs="Times New Roman"/>
              </w:rPr>
            </w:pPr>
            <w:r w:rsidRPr="005C1E63">
              <w:rPr>
                <w:rFonts w:ascii="Times New Roman" w:hAnsi="Times New Roman" w:cs="Times New Roman"/>
              </w:rPr>
              <w:t>0</w:t>
            </w:r>
          </w:p>
        </w:tc>
      </w:tr>
      <w:tr w:rsidR="00CC04C0" w:rsidRPr="005C1E63" w14:paraId="6702724D" w14:textId="77777777" w:rsidTr="005C1E63">
        <w:trPr>
          <w:trHeight w:val="369"/>
        </w:trPr>
        <w:tc>
          <w:tcPr>
            <w:tcW w:w="8211" w:type="dxa"/>
            <w:gridSpan w:val="3"/>
            <w:tcBorders>
              <w:top w:val="single" w:sz="4" w:space="0" w:color="auto"/>
              <w:bottom w:val="single" w:sz="4" w:space="0" w:color="auto"/>
            </w:tcBorders>
          </w:tcPr>
          <w:p w14:paraId="1DB3ADFD"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b/>
                <w:lang w:val="ru-RU"/>
              </w:rPr>
              <w:t>ИТОГО: 10-9 баллов</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высокий уровень,</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8-5</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баллов</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средний</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уровень,</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0-4</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балла</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низкий</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уровень.</w:t>
            </w:r>
          </w:p>
        </w:tc>
        <w:tc>
          <w:tcPr>
            <w:tcW w:w="775" w:type="dxa"/>
            <w:tcBorders>
              <w:right w:val="single" w:sz="4" w:space="0" w:color="auto"/>
            </w:tcBorders>
          </w:tcPr>
          <w:p w14:paraId="11268A78" w14:textId="77777777" w:rsidR="00CC04C0" w:rsidRPr="005C1E63" w:rsidRDefault="00CC04C0" w:rsidP="00CC04C0">
            <w:pPr>
              <w:pStyle w:val="TableParagraph"/>
              <w:spacing w:before="2"/>
              <w:ind w:left="7"/>
              <w:jc w:val="center"/>
              <w:rPr>
                <w:rFonts w:ascii="Times New Roman" w:hAnsi="Times New Roman" w:cs="Times New Roman"/>
                <w:lang w:val="ru-RU"/>
              </w:rPr>
            </w:pPr>
          </w:p>
        </w:tc>
        <w:tc>
          <w:tcPr>
            <w:tcW w:w="659" w:type="dxa"/>
            <w:gridSpan w:val="2"/>
            <w:tcBorders>
              <w:left w:val="single" w:sz="4" w:space="0" w:color="auto"/>
            </w:tcBorders>
          </w:tcPr>
          <w:p w14:paraId="0E9AE2FB" w14:textId="77777777" w:rsidR="00CC04C0" w:rsidRPr="005C1E63" w:rsidRDefault="00CC04C0" w:rsidP="00CC04C0">
            <w:pPr>
              <w:pStyle w:val="TableParagraph"/>
              <w:spacing w:before="2"/>
              <w:ind w:left="7"/>
              <w:jc w:val="center"/>
              <w:rPr>
                <w:rFonts w:ascii="Times New Roman" w:hAnsi="Times New Roman" w:cs="Times New Roman"/>
                <w:lang w:val="ru-RU"/>
              </w:rPr>
            </w:pPr>
          </w:p>
        </w:tc>
      </w:tr>
      <w:tr w:rsidR="00CC04C0" w:rsidRPr="005C1E63" w14:paraId="418977EB" w14:textId="77777777" w:rsidTr="005C1E63">
        <w:trPr>
          <w:trHeight w:val="369"/>
        </w:trPr>
        <w:tc>
          <w:tcPr>
            <w:tcW w:w="3240" w:type="dxa"/>
            <w:gridSpan w:val="2"/>
            <w:tcBorders>
              <w:top w:val="single" w:sz="4" w:space="0" w:color="auto"/>
              <w:bottom w:val="single" w:sz="4" w:space="0" w:color="auto"/>
            </w:tcBorders>
          </w:tcPr>
          <w:p w14:paraId="63E7D9E0" w14:textId="77777777" w:rsidR="00CC04C0" w:rsidRPr="005C1E63" w:rsidRDefault="00CC04C0" w:rsidP="00CC04C0">
            <w:pPr>
              <w:rPr>
                <w:rFonts w:ascii="Times New Roman" w:hAnsi="Times New Roman" w:cs="Times New Roman"/>
                <w:lang w:val="ru-RU"/>
              </w:rPr>
            </w:pPr>
            <w:r w:rsidRPr="005C1E63">
              <w:rPr>
                <w:rFonts w:ascii="Times New Roman" w:hAnsi="Times New Roman" w:cs="Times New Roman"/>
                <w:i/>
              </w:rPr>
              <w:t>Коммуникативные</w:t>
            </w:r>
            <w:r w:rsidRPr="005C1E63">
              <w:rPr>
                <w:rFonts w:ascii="Times New Roman" w:hAnsi="Times New Roman" w:cs="Times New Roman"/>
                <w:i/>
                <w:spacing w:val="-6"/>
              </w:rPr>
              <w:t xml:space="preserve"> </w:t>
            </w:r>
            <w:r w:rsidRPr="005C1E63">
              <w:rPr>
                <w:rFonts w:ascii="Times New Roman" w:hAnsi="Times New Roman" w:cs="Times New Roman"/>
                <w:i/>
              </w:rPr>
              <w:t>УУД</w:t>
            </w:r>
          </w:p>
        </w:tc>
        <w:tc>
          <w:tcPr>
            <w:tcW w:w="4971" w:type="dxa"/>
          </w:tcPr>
          <w:p w14:paraId="509E416A" w14:textId="77777777" w:rsidR="00CC04C0" w:rsidRPr="005C1E63" w:rsidRDefault="00CC04C0" w:rsidP="00CC04C0">
            <w:pPr>
              <w:pStyle w:val="TableParagraph"/>
              <w:spacing w:before="2"/>
              <w:ind w:left="108"/>
              <w:rPr>
                <w:rFonts w:ascii="Times New Roman" w:hAnsi="Times New Roman" w:cs="Times New Roman"/>
                <w:lang w:val="ru-RU"/>
              </w:rPr>
            </w:pPr>
          </w:p>
        </w:tc>
        <w:tc>
          <w:tcPr>
            <w:tcW w:w="782" w:type="dxa"/>
            <w:gridSpan w:val="2"/>
            <w:tcBorders>
              <w:right w:val="single" w:sz="4" w:space="0" w:color="auto"/>
            </w:tcBorders>
          </w:tcPr>
          <w:p w14:paraId="62404D95" w14:textId="77777777" w:rsidR="00CC04C0" w:rsidRPr="005C1E63" w:rsidRDefault="00CC04C0" w:rsidP="00CC04C0">
            <w:pPr>
              <w:pStyle w:val="TableParagraph"/>
              <w:spacing w:before="2"/>
              <w:ind w:left="343"/>
              <w:rPr>
                <w:rFonts w:ascii="Times New Roman" w:hAnsi="Times New Roman" w:cs="Times New Roman"/>
                <w:lang w:val="ru-RU"/>
              </w:rPr>
            </w:pPr>
          </w:p>
        </w:tc>
        <w:tc>
          <w:tcPr>
            <w:tcW w:w="652" w:type="dxa"/>
            <w:tcBorders>
              <w:left w:val="single" w:sz="4" w:space="0" w:color="auto"/>
            </w:tcBorders>
          </w:tcPr>
          <w:p w14:paraId="57ED314F" w14:textId="77777777" w:rsidR="00CC04C0" w:rsidRPr="005C1E63" w:rsidRDefault="00CC04C0" w:rsidP="00CC04C0">
            <w:pPr>
              <w:pStyle w:val="TableParagraph"/>
              <w:spacing w:before="2"/>
              <w:ind w:left="7"/>
              <w:jc w:val="center"/>
              <w:rPr>
                <w:rFonts w:ascii="Times New Roman" w:hAnsi="Times New Roman" w:cs="Times New Roman"/>
                <w:lang w:val="ru-RU"/>
              </w:rPr>
            </w:pPr>
          </w:p>
        </w:tc>
      </w:tr>
      <w:tr w:rsidR="00CC04C0" w:rsidRPr="005C1E63" w14:paraId="69DE2A9A" w14:textId="77777777" w:rsidTr="005C1E63">
        <w:trPr>
          <w:trHeight w:val="369"/>
        </w:trPr>
        <w:tc>
          <w:tcPr>
            <w:tcW w:w="295" w:type="dxa"/>
            <w:vMerge w:val="restart"/>
            <w:tcBorders>
              <w:top w:val="single" w:sz="4" w:space="0" w:color="auto"/>
            </w:tcBorders>
          </w:tcPr>
          <w:p w14:paraId="51CA5281"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1</w:t>
            </w:r>
          </w:p>
        </w:tc>
        <w:tc>
          <w:tcPr>
            <w:tcW w:w="2945" w:type="dxa"/>
            <w:vMerge w:val="restart"/>
            <w:tcBorders>
              <w:top w:val="single" w:sz="4" w:space="0" w:color="auto"/>
            </w:tcBorders>
          </w:tcPr>
          <w:p w14:paraId="59CBFA6D" w14:textId="77777777" w:rsidR="00CC04C0" w:rsidRPr="005C1E63" w:rsidRDefault="00CC04C0" w:rsidP="00CC04C0">
            <w:pPr>
              <w:pStyle w:val="TableParagraph"/>
              <w:ind w:left="610" w:right="124" w:hanging="478"/>
              <w:rPr>
                <w:rFonts w:ascii="Times New Roman" w:hAnsi="Times New Roman" w:cs="Times New Roman"/>
                <w:lang w:val="ru-RU"/>
              </w:rPr>
            </w:pPr>
            <w:r w:rsidRPr="005C1E63">
              <w:rPr>
                <w:rFonts w:ascii="Times New Roman" w:hAnsi="Times New Roman" w:cs="Times New Roman"/>
                <w:lang w:val="ru-RU"/>
              </w:rPr>
              <w:t>Участвовать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диалоге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уроке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жизненных ситуациях.</w:t>
            </w:r>
          </w:p>
        </w:tc>
        <w:tc>
          <w:tcPr>
            <w:tcW w:w="4971" w:type="dxa"/>
          </w:tcPr>
          <w:p w14:paraId="01530018" w14:textId="77777777" w:rsidR="00CC04C0" w:rsidRPr="005C1E63" w:rsidRDefault="00CC04C0" w:rsidP="00CC04C0">
            <w:pPr>
              <w:pStyle w:val="TableParagraph"/>
              <w:spacing w:line="206" w:lineRule="exact"/>
              <w:ind w:left="107" w:right="95"/>
              <w:jc w:val="both"/>
              <w:rPr>
                <w:rFonts w:ascii="Times New Roman" w:hAnsi="Times New Roman" w:cs="Times New Roman"/>
              </w:rPr>
            </w:pPr>
            <w:r w:rsidRPr="005C1E63">
              <w:rPr>
                <w:rFonts w:ascii="Times New Roman" w:hAnsi="Times New Roman" w:cs="Times New Roman"/>
                <w:lang w:val="ru-RU"/>
              </w:rPr>
              <w:t>Умеет договариваться,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находить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общее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решение,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умеет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аргументировать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свое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предложение,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убеждать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уступать.</w:t>
            </w:r>
            <w:r w:rsidRPr="005C1E63">
              <w:rPr>
                <w:rFonts w:ascii="Times New Roman" w:hAnsi="Times New Roman" w:cs="Times New Roman"/>
                <w:spacing w:val="1"/>
                <w:lang w:val="ru-RU"/>
              </w:rPr>
              <w:t xml:space="preserve"> </w:t>
            </w:r>
            <w:r w:rsidRPr="005C1E63">
              <w:rPr>
                <w:rFonts w:ascii="Times New Roman" w:hAnsi="Times New Roman" w:cs="Times New Roman"/>
              </w:rPr>
              <w:t>Владеет</w:t>
            </w:r>
            <w:r w:rsidRPr="005C1E63">
              <w:rPr>
                <w:rFonts w:ascii="Times New Roman" w:hAnsi="Times New Roman" w:cs="Times New Roman"/>
                <w:spacing w:val="1"/>
              </w:rPr>
              <w:t xml:space="preserve"> </w:t>
            </w:r>
            <w:r w:rsidRPr="005C1E63">
              <w:rPr>
                <w:rFonts w:ascii="Times New Roman" w:hAnsi="Times New Roman" w:cs="Times New Roman"/>
              </w:rPr>
              <w:t>адекватными</w:t>
            </w:r>
            <w:r w:rsidRPr="005C1E63">
              <w:rPr>
                <w:rFonts w:ascii="Times New Roman" w:hAnsi="Times New Roman" w:cs="Times New Roman"/>
                <w:spacing w:val="1"/>
              </w:rPr>
              <w:t xml:space="preserve"> </w:t>
            </w:r>
            <w:r w:rsidRPr="005C1E63">
              <w:rPr>
                <w:rFonts w:ascii="Times New Roman" w:hAnsi="Times New Roman" w:cs="Times New Roman"/>
              </w:rPr>
              <w:t>выходами</w:t>
            </w:r>
            <w:r w:rsidRPr="005C1E63">
              <w:rPr>
                <w:rFonts w:ascii="Times New Roman" w:hAnsi="Times New Roman" w:cs="Times New Roman"/>
                <w:spacing w:val="1"/>
              </w:rPr>
              <w:t xml:space="preserve"> </w:t>
            </w:r>
            <w:r w:rsidRPr="005C1E63">
              <w:rPr>
                <w:rFonts w:ascii="Times New Roman" w:hAnsi="Times New Roman" w:cs="Times New Roman"/>
              </w:rPr>
              <w:t>из</w:t>
            </w:r>
            <w:r w:rsidRPr="005C1E63">
              <w:rPr>
                <w:rFonts w:ascii="Times New Roman" w:hAnsi="Times New Roman" w:cs="Times New Roman"/>
                <w:spacing w:val="1"/>
              </w:rPr>
              <w:t xml:space="preserve"> </w:t>
            </w:r>
            <w:r w:rsidRPr="005C1E63">
              <w:rPr>
                <w:rFonts w:ascii="Times New Roman" w:hAnsi="Times New Roman" w:cs="Times New Roman"/>
              </w:rPr>
              <w:t>конфликта.</w:t>
            </w:r>
            <w:r w:rsidRPr="005C1E63">
              <w:rPr>
                <w:rFonts w:ascii="Times New Roman" w:hAnsi="Times New Roman" w:cs="Times New Roman"/>
                <w:spacing w:val="1"/>
              </w:rPr>
              <w:t xml:space="preserve"> </w:t>
            </w:r>
            <w:r w:rsidRPr="005C1E63">
              <w:rPr>
                <w:rFonts w:ascii="Times New Roman" w:hAnsi="Times New Roman" w:cs="Times New Roman"/>
              </w:rPr>
              <w:t>Всегда</w:t>
            </w:r>
            <w:r w:rsidRPr="005C1E63">
              <w:rPr>
                <w:rFonts w:ascii="Times New Roman" w:hAnsi="Times New Roman" w:cs="Times New Roman"/>
                <w:spacing w:val="1"/>
              </w:rPr>
              <w:t xml:space="preserve"> </w:t>
            </w:r>
            <w:r w:rsidRPr="005C1E63">
              <w:rPr>
                <w:rFonts w:ascii="Times New Roman" w:hAnsi="Times New Roman" w:cs="Times New Roman"/>
              </w:rPr>
              <w:t>предоставляет помощь.</w:t>
            </w:r>
          </w:p>
        </w:tc>
        <w:tc>
          <w:tcPr>
            <w:tcW w:w="782" w:type="dxa"/>
            <w:gridSpan w:val="2"/>
          </w:tcPr>
          <w:p w14:paraId="683739AF" w14:textId="77777777" w:rsidR="00CC04C0" w:rsidRPr="005C1E63" w:rsidRDefault="00CC04C0" w:rsidP="00CC04C0">
            <w:pPr>
              <w:pStyle w:val="TableParagraph"/>
              <w:spacing w:line="207" w:lineRule="exact"/>
              <w:ind w:left="342"/>
              <w:rPr>
                <w:rFonts w:ascii="Times New Roman" w:hAnsi="Times New Roman" w:cs="Times New Roman"/>
              </w:rPr>
            </w:pPr>
            <w:r w:rsidRPr="005C1E63">
              <w:rPr>
                <w:rFonts w:ascii="Times New Roman" w:hAnsi="Times New Roman" w:cs="Times New Roman"/>
              </w:rPr>
              <w:t>2</w:t>
            </w:r>
          </w:p>
        </w:tc>
        <w:tc>
          <w:tcPr>
            <w:tcW w:w="652" w:type="dxa"/>
          </w:tcPr>
          <w:p w14:paraId="29ACEBC8" w14:textId="77777777" w:rsidR="00CC04C0" w:rsidRPr="005C1E63" w:rsidRDefault="00CC04C0" w:rsidP="00CC04C0">
            <w:pPr>
              <w:pStyle w:val="TableParagraph"/>
              <w:spacing w:line="207" w:lineRule="exact"/>
              <w:ind w:left="278"/>
              <w:rPr>
                <w:rFonts w:ascii="Times New Roman" w:hAnsi="Times New Roman" w:cs="Times New Roman"/>
              </w:rPr>
            </w:pPr>
            <w:r w:rsidRPr="005C1E63">
              <w:rPr>
                <w:rFonts w:ascii="Times New Roman" w:hAnsi="Times New Roman" w:cs="Times New Roman"/>
              </w:rPr>
              <w:t>2</w:t>
            </w:r>
          </w:p>
        </w:tc>
      </w:tr>
      <w:tr w:rsidR="00CC04C0" w:rsidRPr="005C1E63" w14:paraId="3A42FF70" w14:textId="77777777" w:rsidTr="005C1E63">
        <w:trPr>
          <w:trHeight w:val="369"/>
        </w:trPr>
        <w:tc>
          <w:tcPr>
            <w:tcW w:w="295" w:type="dxa"/>
            <w:vMerge/>
          </w:tcPr>
          <w:p w14:paraId="0B1532B6" w14:textId="77777777" w:rsidR="00CC04C0" w:rsidRPr="005C1E63" w:rsidRDefault="00CC04C0" w:rsidP="00CC04C0">
            <w:pPr>
              <w:rPr>
                <w:rFonts w:ascii="Times New Roman" w:hAnsi="Times New Roman" w:cs="Times New Roman"/>
                <w:lang w:val="ru-RU"/>
              </w:rPr>
            </w:pPr>
          </w:p>
        </w:tc>
        <w:tc>
          <w:tcPr>
            <w:tcW w:w="2945" w:type="dxa"/>
            <w:vMerge/>
          </w:tcPr>
          <w:p w14:paraId="47471EA6" w14:textId="77777777" w:rsidR="00CC04C0" w:rsidRPr="005C1E63" w:rsidRDefault="00CC04C0" w:rsidP="00CC04C0">
            <w:pPr>
              <w:rPr>
                <w:rFonts w:ascii="Times New Roman" w:hAnsi="Times New Roman" w:cs="Times New Roman"/>
                <w:lang w:val="ru-RU"/>
              </w:rPr>
            </w:pPr>
          </w:p>
        </w:tc>
        <w:tc>
          <w:tcPr>
            <w:tcW w:w="4971" w:type="dxa"/>
          </w:tcPr>
          <w:p w14:paraId="0E6F986E"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Не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всегда</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договориться,</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сохранить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доброжелательность.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Предоставляет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помощь</w:t>
            </w:r>
            <w:r w:rsidRPr="005C1E63">
              <w:rPr>
                <w:rFonts w:ascii="Times New Roman" w:hAnsi="Times New Roman" w:cs="Times New Roman"/>
                <w:spacing w:val="46"/>
                <w:lang w:val="ru-RU"/>
              </w:rPr>
              <w:t xml:space="preserve"> </w:t>
            </w:r>
            <w:r w:rsidRPr="005C1E63">
              <w:rPr>
                <w:rFonts w:ascii="Times New Roman" w:hAnsi="Times New Roman" w:cs="Times New Roman"/>
                <w:lang w:val="ru-RU"/>
              </w:rPr>
              <w:t>только</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близким,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знакомым.</w:t>
            </w:r>
          </w:p>
        </w:tc>
        <w:tc>
          <w:tcPr>
            <w:tcW w:w="782" w:type="dxa"/>
            <w:gridSpan w:val="2"/>
          </w:tcPr>
          <w:p w14:paraId="6A376A6E" w14:textId="77777777" w:rsidR="00CC04C0" w:rsidRPr="005C1E63" w:rsidRDefault="00CC04C0" w:rsidP="00CC04C0">
            <w:pPr>
              <w:pStyle w:val="TableParagraph"/>
              <w:spacing w:before="2"/>
              <w:ind w:left="343"/>
              <w:rPr>
                <w:rFonts w:ascii="Times New Roman" w:hAnsi="Times New Roman" w:cs="Times New Roman"/>
                <w:lang w:val="ru-RU"/>
              </w:rPr>
            </w:pPr>
            <w:r w:rsidRPr="005C1E63">
              <w:rPr>
                <w:rFonts w:ascii="Times New Roman" w:hAnsi="Times New Roman" w:cs="Times New Roman"/>
              </w:rPr>
              <w:t>1</w:t>
            </w:r>
          </w:p>
        </w:tc>
        <w:tc>
          <w:tcPr>
            <w:tcW w:w="652" w:type="dxa"/>
          </w:tcPr>
          <w:p w14:paraId="6AFB002F" w14:textId="77777777" w:rsidR="00CC04C0" w:rsidRPr="005C1E63" w:rsidRDefault="00CC04C0" w:rsidP="00CC04C0">
            <w:pPr>
              <w:pStyle w:val="TableParagraph"/>
              <w:spacing w:before="2"/>
              <w:ind w:left="7"/>
              <w:jc w:val="center"/>
              <w:rPr>
                <w:rFonts w:ascii="Times New Roman" w:hAnsi="Times New Roman" w:cs="Times New Roman"/>
                <w:lang w:val="ru-RU"/>
              </w:rPr>
            </w:pPr>
            <w:r w:rsidRPr="005C1E63">
              <w:rPr>
                <w:rFonts w:ascii="Times New Roman" w:hAnsi="Times New Roman" w:cs="Times New Roman"/>
              </w:rPr>
              <w:t>1</w:t>
            </w:r>
          </w:p>
        </w:tc>
      </w:tr>
      <w:tr w:rsidR="00CC04C0" w:rsidRPr="005C1E63" w14:paraId="17037CAF" w14:textId="77777777" w:rsidTr="005C1E63">
        <w:trPr>
          <w:trHeight w:val="369"/>
        </w:trPr>
        <w:tc>
          <w:tcPr>
            <w:tcW w:w="295" w:type="dxa"/>
            <w:vMerge/>
            <w:tcBorders>
              <w:bottom w:val="single" w:sz="4" w:space="0" w:color="auto"/>
            </w:tcBorders>
          </w:tcPr>
          <w:p w14:paraId="374E48F9" w14:textId="77777777" w:rsidR="00CC04C0" w:rsidRPr="005C1E63" w:rsidRDefault="00CC04C0" w:rsidP="00CC04C0">
            <w:pPr>
              <w:rPr>
                <w:rFonts w:ascii="Times New Roman" w:hAnsi="Times New Roman" w:cs="Times New Roman"/>
              </w:rPr>
            </w:pPr>
          </w:p>
        </w:tc>
        <w:tc>
          <w:tcPr>
            <w:tcW w:w="2945" w:type="dxa"/>
            <w:vMerge/>
            <w:tcBorders>
              <w:bottom w:val="single" w:sz="4" w:space="0" w:color="auto"/>
            </w:tcBorders>
          </w:tcPr>
          <w:p w14:paraId="515257C4" w14:textId="77777777" w:rsidR="00CC04C0" w:rsidRPr="005C1E63" w:rsidRDefault="00CC04C0" w:rsidP="00CC04C0">
            <w:pPr>
              <w:rPr>
                <w:rFonts w:ascii="Times New Roman" w:hAnsi="Times New Roman" w:cs="Times New Roman"/>
              </w:rPr>
            </w:pPr>
          </w:p>
        </w:tc>
        <w:tc>
          <w:tcPr>
            <w:tcW w:w="4971" w:type="dxa"/>
          </w:tcPr>
          <w:p w14:paraId="5EFDD5D7" w14:textId="77777777" w:rsidR="00CC04C0" w:rsidRPr="005C1E63" w:rsidRDefault="00CC04C0" w:rsidP="00CC04C0">
            <w:pPr>
              <w:pStyle w:val="TableParagraph"/>
              <w:spacing w:before="2"/>
              <w:ind w:left="108"/>
              <w:rPr>
                <w:rFonts w:ascii="Times New Roman" w:hAnsi="Times New Roman" w:cs="Times New Roman"/>
              </w:rPr>
            </w:pPr>
            <w:r w:rsidRPr="005C1E63">
              <w:rPr>
                <w:rFonts w:ascii="Times New Roman" w:hAnsi="Times New Roman" w:cs="Times New Roman"/>
                <w:lang w:val="ru-RU"/>
              </w:rPr>
              <w:t>Не</w:t>
            </w:r>
            <w:r w:rsidRPr="005C1E63">
              <w:rPr>
                <w:rFonts w:ascii="Times New Roman" w:hAnsi="Times New Roman" w:cs="Times New Roman"/>
                <w:spacing w:val="22"/>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23"/>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23"/>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22"/>
                <w:lang w:val="ru-RU"/>
              </w:rPr>
              <w:t xml:space="preserve"> </w:t>
            </w:r>
            <w:r w:rsidRPr="005C1E63">
              <w:rPr>
                <w:rFonts w:ascii="Times New Roman" w:hAnsi="Times New Roman" w:cs="Times New Roman"/>
                <w:lang w:val="ru-RU"/>
              </w:rPr>
              <w:t>хочет</w:t>
            </w:r>
            <w:r w:rsidRPr="005C1E63">
              <w:rPr>
                <w:rFonts w:ascii="Times New Roman" w:hAnsi="Times New Roman" w:cs="Times New Roman"/>
                <w:spacing w:val="24"/>
                <w:lang w:val="ru-RU"/>
              </w:rPr>
              <w:t xml:space="preserve"> </w:t>
            </w:r>
            <w:r w:rsidRPr="005C1E63">
              <w:rPr>
                <w:rFonts w:ascii="Times New Roman" w:hAnsi="Times New Roman" w:cs="Times New Roman"/>
                <w:lang w:val="ru-RU"/>
              </w:rPr>
              <w:t>договариваться,</w:t>
            </w:r>
            <w:r w:rsidRPr="005C1E63">
              <w:rPr>
                <w:rFonts w:ascii="Times New Roman" w:hAnsi="Times New Roman" w:cs="Times New Roman"/>
                <w:spacing w:val="23"/>
                <w:lang w:val="ru-RU"/>
              </w:rPr>
              <w:t xml:space="preserve"> </w:t>
            </w:r>
            <w:r w:rsidRPr="005C1E63">
              <w:rPr>
                <w:rFonts w:ascii="Times New Roman" w:hAnsi="Times New Roman" w:cs="Times New Roman"/>
                <w:lang w:val="ru-RU"/>
              </w:rPr>
              <w:t>пассивен</w:t>
            </w:r>
            <w:r w:rsidRPr="005C1E63">
              <w:rPr>
                <w:rFonts w:ascii="Times New Roman" w:hAnsi="Times New Roman" w:cs="Times New Roman"/>
                <w:spacing w:val="23"/>
                <w:lang w:val="ru-RU"/>
              </w:rPr>
              <w:t xml:space="preserve"> </w:t>
            </w:r>
            <w:r w:rsidRPr="005C1E63">
              <w:rPr>
                <w:rFonts w:ascii="Times New Roman" w:hAnsi="Times New Roman" w:cs="Times New Roman"/>
                <w:lang w:val="ru-RU"/>
              </w:rPr>
              <w:t>или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агрессивен.</w:t>
            </w:r>
            <w:r w:rsidRPr="005C1E63">
              <w:rPr>
                <w:rFonts w:ascii="Times New Roman" w:hAnsi="Times New Roman" w:cs="Times New Roman"/>
                <w:spacing w:val="-1"/>
                <w:lang w:val="ru-RU"/>
              </w:rPr>
              <w:t xml:space="preserve"> </w:t>
            </w:r>
            <w:r w:rsidRPr="005C1E63">
              <w:rPr>
                <w:rFonts w:ascii="Times New Roman" w:hAnsi="Times New Roman" w:cs="Times New Roman"/>
              </w:rPr>
              <w:t>Не</w:t>
            </w:r>
            <w:r w:rsidRPr="005C1E63">
              <w:rPr>
                <w:rFonts w:ascii="Times New Roman" w:hAnsi="Times New Roman" w:cs="Times New Roman"/>
                <w:spacing w:val="-1"/>
              </w:rPr>
              <w:t xml:space="preserve"> </w:t>
            </w:r>
            <w:r w:rsidRPr="005C1E63">
              <w:rPr>
                <w:rFonts w:ascii="Times New Roman" w:hAnsi="Times New Roman" w:cs="Times New Roman"/>
              </w:rPr>
              <w:t>предоставляет</w:t>
            </w:r>
            <w:r w:rsidRPr="005C1E63">
              <w:rPr>
                <w:rFonts w:ascii="Times New Roman" w:hAnsi="Times New Roman" w:cs="Times New Roman"/>
                <w:spacing w:val="-1"/>
              </w:rPr>
              <w:t xml:space="preserve"> </w:t>
            </w:r>
            <w:r w:rsidRPr="005C1E63">
              <w:rPr>
                <w:rFonts w:ascii="Times New Roman" w:hAnsi="Times New Roman" w:cs="Times New Roman"/>
              </w:rPr>
              <w:t>помощь.</w:t>
            </w:r>
          </w:p>
        </w:tc>
        <w:tc>
          <w:tcPr>
            <w:tcW w:w="782" w:type="dxa"/>
            <w:gridSpan w:val="2"/>
          </w:tcPr>
          <w:p w14:paraId="4B017890"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0</w:t>
            </w:r>
          </w:p>
        </w:tc>
        <w:tc>
          <w:tcPr>
            <w:tcW w:w="652" w:type="dxa"/>
          </w:tcPr>
          <w:p w14:paraId="127B15E4"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0</w:t>
            </w:r>
          </w:p>
        </w:tc>
      </w:tr>
      <w:tr w:rsidR="00CC04C0" w:rsidRPr="005C1E63" w14:paraId="40E231DD" w14:textId="77777777" w:rsidTr="005C1E63">
        <w:trPr>
          <w:trHeight w:val="369"/>
        </w:trPr>
        <w:tc>
          <w:tcPr>
            <w:tcW w:w="295" w:type="dxa"/>
            <w:vMerge w:val="restart"/>
            <w:tcBorders>
              <w:top w:val="single" w:sz="4" w:space="0" w:color="auto"/>
            </w:tcBorders>
          </w:tcPr>
          <w:p w14:paraId="7BD30988" w14:textId="77777777" w:rsidR="00CC04C0" w:rsidRPr="005C1E63" w:rsidRDefault="00CC04C0" w:rsidP="00CC04C0">
            <w:pPr>
              <w:pStyle w:val="TableParagraph"/>
              <w:spacing w:before="2"/>
              <w:ind w:left="107"/>
              <w:rPr>
                <w:rFonts w:ascii="Times New Roman" w:hAnsi="Times New Roman" w:cs="Times New Roman"/>
              </w:rPr>
            </w:pPr>
            <w:r w:rsidRPr="005C1E63">
              <w:rPr>
                <w:rFonts w:ascii="Times New Roman" w:hAnsi="Times New Roman" w:cs="Times New Roman"/>
              </w:rPr>
              <w:t>2</w:t>
            </w:r>
          </w:p>
        </w:tc>
        <w:tc>
          <w:tcPr>
            <w:tcW w:w="2945" w:type="dxa"/>
            <w:vMerge w:val="restart"/>
            <w:tcBorders>
              <w:top w:val="single" w:sz="4" w:space="0" w:color="auto"/>
            </w:tcBorders>
          </w:tcPr>
          <w:p w14:paraId="6A219CF1" w14:textId="77777777" w:rsidR="00CC04C0" w:rsidRPr="005C1E63" w:rsidRDefault="00CC04C0" w:rsidP="00CC04C0">
            <w:pPr>
              <w:pStyle w:val="TableParagraph"/>
              <w:ind w:left="154" w:right="153"/>
              <w:jc w:val="center"/>
              <w:rPr>
                <w:rFonts w:ascii="Times New Roman" w:hAnsi="Times New Roman" w:cs="Times New Roman"/>
                <w:lang w:val="ru-RU"/>
              </w:rPr>
            </w:pPr>
            <w:r w:rsidRPr="005C1E63">
              <w:rPr>
                <w:rFonts w:ascii="Times New Roman" w:hAnsi="Times New Roman" w:cs="Times New Roman"/>
                <w:lang w:val="ru-RU"/>
              </w:rPr>
              <w:t>Читать</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вслух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про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себя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тексты</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учебников. художественной</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литературы, понимает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прочитанное.</w:t>
            </w:r>
          </w:p>
        </w:tc>
        <w:tc>
          <w:tcPr>
            <w:tcW w:w="4971" w:type="dxa"/>
          </w:tcPr>
          <w:p w14:paraId="268EB12E" w14:textId="77777777" w:rsidR="00CC04C0" w:rsidRPr="005C1E63" w:rsidRDefault="00CC04C0" w:rsidP="00CC04C0">
            <w:pPr>
              <w:pStyle w:val="TableParagraph"/>
              <w:tabs>
                <w:tab w:val="left" w:pos="841"/>
                <w:tab w:val="left" w:pos="1553"/>
                <w:tab w:val="left" w:pos="2174"/>
                <w:tab w:val="left" w:pos="3097"/>
                <w:tab w:val="left" w:pos="4236"/>
              </w:tabs>
              <w:spacing w:line="208" w:lineRule="exact"/>
              <w:ind w:left="107" w:right="99"/>
              <w:rPr>
                <w:rFonts w:ascii="Times New Roman" w:hAnsi="Times New Roman" w:cs="Times New Roman"/>
                <w:lang w:val="ru-RU"/>
              </w:rPr>
            </w:pPr>
            <w:r w:rsidRPr="005C1E63">
              <w:rPr>
                <w:rFonts w:ascii="Times New Roman" w:hAnsi="Times New Roman" w:cs="Times New Roman"/>
                <w:lang w:val="ru-RU"/>
              </w:rPr>
              <w:t>Читает</w:t>
            </w:r>
            <w:r w:rsidRPr="005C1E63">
              <w:rPr>
                <w:rFonts w:ascii="Times New Roman" w:hAnsi="Times New Roman" w:cs="Times New Roman"/>
                <w:lang w:val="ru-RU"/>
              </w:rPr>
              <w:tab/>
              <w:t>много,</w:t>
            </w:r>
            <w:r w:rsidRPr="005C1E63">
              <w:rPr>
                <w:rFonts w:ascii="Times New Roman" w:hAnsi="Times New Roman" w:cs="Times New Roman"/>
                <w:lang w:val="ru-RU"/>
              </w:rPr>
              <w:tab/>
              <w:t>часто</w:t>
            </w:r>
            <w:r w:rsidRPr="005C1E63">
              <w:rPr>
                <w:rFonts w:ascii="Times New Roman" w:hAnsi="Times New Roman" w:cs="Times New Roman"/>
                <w:lang w:val="ru-RU"/>
              </w:rPr>
              <w:tab/>
              <w:t>посещает</w:t>
            </w:r>
            <w:r w:rsidRPr="005C1E63">
              <w:rPr>
                <w:rFonts w:ascii="Times New Roman" w:hAnsi="Times New Roman" w:cs="Times New Roman"/>
                <w:lang w:val="ru-RU"/>
              </w:rPr>
              <w:tab/>
              <w:t>библиотеку,</w:t>
            </w:r>
            <w:r w:rsidRPr="005C1E63">
              <w:rPr>
                <w:rFonts w:ascii="Times New Roman" w:hAnsi="Times New Roman" w:cs="Times New Roman"/>
                <w:lang w:val="ru-RU"/>
              </w:rPr>
              <w:tab/>
            </w:r>
            <w:r w:rsidRPr="005C1E63">
              <w:rPr>
                <w:rFonts w:ascii="Times New Roman" w:hAnsi="Times New Roman" w:cs="Times New Roman"/>
                <w:spacing w:val="-1"/>
                <w:lang w:val="ru-RU"/>
              </w:rPr>
              <w:t>делится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впечатлениями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от прочитанного</w:t>
            </w:r>
          </w:p>
        </w:tc>
        <w:tc>
          <w:tcPr>
            <w:tcW w:w="782" w:type="dxa"/>
            <w:gridSpan w:val="2"/>
          </w:tcPr>
          <w:p w14:paraId="4B2FED34" w14:textId="77777777" w:rsidR="00CC04C0" w:rsidRPr="005C1E63" w:rsidRDefault="00CC04C0" w:rsidP="00CC04C0">
            <w:pPr>
              <w:pStyle w:val="TableParagraph"/>
              <w:spacing w:line="207" w:lineRule="exact"/>
              <w:ind w:left="342"/>
              <w:rPr>
                <w:rFonts w:ascii="Times New Roman" w:hAnsi="Times New Roman" w:cs="Times New Roman"/>
              </w:rPr>
            </w:pPr>
            <w:r w:rsidRPr="005C1E63">
              <w:rPr>
                <w:rFonts w:ascii="Times New Roman" w:hAnsi="Times New Roman" w:cs="Times New Roman"/>
              </w:rPr>
              <w:t>2</w:t>
            </w:r>
          </w:p>
        </w:tc>
        <w:tc>
          <w:tcPr>
            <w:tcW w:w="652" w:type="dxa"/>
          </w:tcPr>
          <w:p w14:paraId="08ABC646" w14:textId="77777777" w:rsidR="00CC04C0" w:rsidRPr="005C1E63" w:rsidRDefault="00CC04C0" w:rsidP="00CC04C0">
            <w:pPr>
              <w:pStyle w:val="TableParagraph"/>
              <w:spacing w:line="207" w:lineRule="exact"/>
              <w:ind w:left="278"/>
              <w:rPr>
                <w:rFonts w:ascii="Times New Roman" w:hAnsi="Times New Roman" w:cs="Times New Roman"/>
              </w:rPr>
            </w:pPr>
            <w:r w:rsidRPr="005C1E63">
              <w:rPr>
                <w:rFonts w:ascii="Times New Roman" w:hAnsi="Times New Roman" w:cs="Times New Roman"/>
              </w:rPr>
              <w:t>2</w:t>
            </w:r>
          </w:p>
        </w:tc>
      </w:tr>
      <w:tr w:rsidR="00CC04C0" w:rsidRPr="005C1E63" w14:paraId="4D0E73FB" w14:textId="77777777" w:rsidTr="005C1E63">
        <w:trPr>
          <w:trHeight w:val="369"/>
        </w:trPr>
        <w:tc>
          <w:tcPr>
            <w:tcW w:w="295" w:type="dxa"/>
            <w:vMerge/>
          </w:tcPr>
          <w:p w14:paraId="409FBB3C" w14:textId="77777777" w:rsidR="00CC04C0" w:rsidRPr="005C1E63" w:rsidRDefault="00CC04C0" w:rsidP="00CC04C0">
            <w:pPr>
              <w:rPr>
                <w:rFonts w:ascii="Times New Roman" w:hAnsi="Times New Roman" w:cs="Times New Roman"/>
              </w:rPr>
            </w:pPr>
          </w:p>
        </w:tc>
        <w:tc>
          <w:tcPr>
            <w:tcW w:w="2945" w:type="dxa"/>
            <w:vMerge/>
          </w:tcPr>
          <w:p w14:paraId="4ADEBF5E" w14:textId="77777777" w:rsidR="00CC04C0" w:rsidRPr="005C1E63" w:rsidRDefault="00CC04C0" w:rsidP="00CC04C0">
            <w:pPr>
              <w:rPr>
                <w:rFonts w:ascii="Times New Roman" w:hAnsi="Times New Roman" w:cs="Times New Roman"/>
              </w:rPr>
            </w:pPr>
          </w:p>
        </w:tc>
        <w:tc>
          <w:tcPr>
            <w:tcW w:w="4971" w:type="dxa"/>
          </w:tcPr>
          <w:p w14:paraId="5E60596E"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Читает,</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основном</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школе</w:t>
            </w:r>
            <w:r w:rsidRPr="005C1E63">
              <w:rPr>
                <w:rFonts w:ascii="Times New Roman" w:hAnsi="Times New Roman" w:cs="Times New Roman"/>
                <w:spacing w:val="-6"/>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команде</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учителя</w:t>
            </w:r>
          </w:p>
        </w:tc>
        <w:tc>
          <w:tcPr>
            <w:tcW w:w="782" w:type="dxa"/>
            <w:gridSpan w:val="2"/>
          </w:tcPr>
          <w:p w14:paraId="3153BA76"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1</w:t>
            </w:r>
          </w:p>
        </w:tc>
        <w:tc>
          <w:tcPr>
            <w:tcW w:w="652" w:type="dxa"/>
          </w:tcPr>
          <w:p w14:paraId="7425111D"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1</w:t>
            </w:r>
          </w:p>
        </w:tc>
      </w:tr>
      <w:tr w:rsidR="00CC04C0" w:rsidRPr="005C1E63" w14:paraId="22F5B2CD" w14:textId="77777777" w:rsidTr="005C1E63">
        <w:trPr>
          <w:trHeight w:val="369"/>
        </w:trPr>
        <w:tc>
          <w:tcPr>
            <w:tcW w:w="295" w:type="dxa"/>
            <w:vMerge/>
            <w:tcBorders>
              <w:bottom w:val="single" w:sz="4" w:space="0" w:color="auto"/>
            </w:tcBorders>
          </w:tcPr>
          <w:p w14:paraId="3E843422" w14:textId="77777777" w:rsidR="00CC04C0" w:rsidRPr="005C1E63" w:rsidRDefault="00CC04C0" w:rsidP="00CC04C0">
            <w:pPr>
              <w:rPr>
                <w:rFonts w:ascii="Times New Roman" w:hAnsi="Times New Roman" w:cs="Times New Roman"/>
              </w:rPr>
            </w:pPr>
          </w:p>
        </w:tc>
        <w:tc>
          <w:tcPr>
            <w:tcW w:w="2945" w:type="dxa"/>
            <w:vMerge/>
            <w:tcBorders>
              <w:bottom w:val="single" w:sz="4" w:space="0" w:color="auto"/>
            </w:tcBorders>
          </w:tcPr>
          <w:p w14:paraId="70D0CEEB" w14:textId="77777777" w:rsidR="00CC04C0" w:rsidRPr="005C1E63" w:rsidRDefault="00CC04C0" w:rsidP="00CC04C0">
            <w:pPr>
              <w:rPr>
                <w:rFonts w:ascii="Times New Roman" w:hAnsi="Times New Roman" w:cs="Times New Roman"/>
              </w:rPr>
            </w:pPr>
          </w:p>
        </w:tc>
        <w:tc>
          <w:tcPr>
            <w:tcW w:w="4971" w:type="dxa"/>
          </w:tcPr>
          <w:p w14:paraId="159F1405"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Читает,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понимает</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прочитанного</w:t>
            </w:r>
          </w:p>
        </w:tc>
        <w:tc>
          <w:tcPr>
            <w:tcW w:w="782" w:type="dxa"/>
            <w:gridSpan w:val="2"/>
          </w:tcPr>
          <w:p w14:paraId="12CFC708"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0</w:t>
            </w:r>
          </w:p>
        </w:tc>
        <w:tc>
          <w:tcPr>
            <w:tcW w:w="652" w:type="dxa"/>
          </w:tcPr>
          <w:p w14:paraId="48132EC2"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0</w:t>
            </w:r>
          </w:p>
        </w:tc>
      </w:tr>
      <w:tr w:rsidR="00CC04C0" w:rsidRPr="005C1E63" w14:paraId="28261823" w14:textId="77777777" w:rsidTr="005C1E63">
        <w:trPr>
          <w:trHeight w:val="369"/>
        </w:trPr>
        <w:tc>
          <w:tcPr>
            <w:tcW w:w="295" w:type="dxa"/>
            <w:vMerge w:val="restart"/>
            <w:tcBorders>
              <w:top w:val="single" w:sz="4" w:space="0" w:color="auto"/>
            </w:tcBorders>
          </w:tcPr>
          <w:p w14:paraId="46D932A5" w14:textId="77777777" w:rsidR="00CC04C0" w:rsidRPr="005C1E63" w:rsidRDefault="00CC04C0" w:rsidP="00CC04C0">
            <w:pPr>
              <w:pStyle w:val="TableParagraph"/>
              <w:spacing w:line="206" w:lineRule="exact"/>
              <w:ind w:left="107"/>
              <w:rPr>
                <w:rFonts w:ascii="Times New Roman" w:hAnsi="Times New Roman" w:cs="Times New Roman"/>
              </w:rPr>
            </w:pPr>
            <w:r w:rsidRPr="005C1E63">
              <w:rPr>
                <w:rFonts w:ascii="Times New Roman" w:hAnsi="Times New Roman" w:cs="Times New Roman"/>
              </w:rPr>
              <w:t>3</w:t>
            </w:r>
          </w:p>
        </w:tc>
        <w:tc>
          <w:tcPr>
            <w:tcW w:w="2945" w:type="dxa"/>
            <w:vMerge w:val="restart"/>
            <w:tcBorders>
              <w:top w:val="single" w:sz="4" w:space="0" w:color="auto"/>
            </w:tcBorders>
          </w:tcPr>
          <w:p w14:paraId="1578CB6C" w14:textId="77777777" w:rsidR="00CC04C0" w:rsidRPr="005C1E63" w:rsidRDefault="00CC04C0" w:rsidP="00CC04C0">
            <w:pPr>
              <w:pStyle w:val="TableParagraph"/>
              <w:ind w:left="155" w:right="153"/>
              <w:jc w:val="center"/>
              <w:rPr>
                <w:rFonts w:ascii="Times New Roman" w:hAnsi="Times New Roman" w:cs="Times New Roman"/>
                <w:lang w:val="ru-RU"/>
              </w:rPr>
            </w:pPr>
            <w:r w:rsidRPr="005C1E63">
              <w:rPr>
                <w:rFonts w:ascii="Times New Roman" w:hAnsi="Times New Roman" w:cs="Times New Roman"/>
                <w:lang w:val="ru-RU"/>
              </w:rPr>
              <w:t>Оформлять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мысли</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устной</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письменной речи с учетом своих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учебных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жизненных</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ситуаций</w:t>
            </w:r>
          </w:p>
        </w:tc>
        <w:tc>
          <w:tcPr>
            <w:tcW w:w="4971" w:type="dxa"/>
          </w:tcPr>
          <w:p w14:paraId="56209BCA" w14:textId="77777777" w:rsidR="00CC04C0" w:rsidRPr="005C1E63" w:rsidRDefault="00CC04C0" w:rsidP="00CC04C0">
            <w:pPr>
              <w:pStyle w:val="TableParagraph"/>
              <w:ind w:left="107"/>
              <w:rPr>
                <w:rFonts w:ascii="Times New Roman" w:hAnsi="Times New Roman" w:cs="Times New Roman"/>
                <w:lang w:val="ru-RU"/>
              </w:rPr>
            </w:pPr>
            <w:r w:rsidRPr="005C1E63">
              <w:rPr>
                <w:rFonts w:ascii="Times New Roman" w:hAnsi="Times New Roman" w:cs="Times New Roman"/>
                <w:lang w:val="ru-RU"/>
              </w:rPr>
              <w:t>Имеет</w:t>
            </w:r>
            <w:r w:rsidRPr="005C1E63">
              <w:rPr>
                <w:rFonts w:ascii="Times New Roman" w:hAnsi="Times New Roman" w:cs="Times New Roman"/>
                <w:spacing w:val="28"/>
                <w:lang w:val="ru-RU"/>
              </w:rPr>
              <w:t xml:space="preserve"> </w:t>
            </w:r>
            <w:r w:rsidRPr="005C1E63">
              <w:rPr>
                <w:rFonts w:ascii="Times New Roman" w:hAnsi="Times New Roman" w:cs="Times New Roman"/>
                <w:lang w:val="ru-RU"/>
              </w:rPr>
              <w:t>богатый</w:t>
            </w:r>
            <w:r w:rsidRPr="005C1E63">
              <w:rPr>
                <w:rFonts w:ascii="Times New Roman" w:hAnsi="Times New Roman" w:cs="Times New Roman"/>
                <w:spacing w:val="27"/>
                <w:lang w:val="ru-RU"/>
              </w:rPr>
              <w:t xml:space="preserve"> </w:t>
            </w:r>
            <w:r w:rsidRPr="005C1E63">
              <w:rPr>
                <w:rFonts w:ascii="Times New Roman" w:hAnsi="Times New Roman" w:cs="Times New Roman"/>
                <w:lang w:val="ru-RU"/>
              </w:rPr>
              <w:t>словарный</w:t>
            </w:r>
            <w:r w:rsidRPr="005C1E63">
              <w:rPr>
                <w:rFonts w:ascii="Times New Roman" w:hAnsi="Times New Roman" w:cs="Times New Roman"/>
                <w:spacing w:val="28"/>
                <w:lang w:val="ru-RU"/>
              </w:rPr>
              <w:t xml:space="preserve"> </w:t>
            </w:r>
            <w:r w:rsidRPr="005C1E63">
              <w:rPr>
                <w:rFonts w:ascii="Times New Roman" w:hAnsi="Times New Roman" w:cs="Times New Roman"/>
                <w:lang w:val="ru-RU"/>
              </w:rPr>
              <w:t>запас</w:t>
            </w:r>
            <w:r w:rsidRPr="005C1E63">
              <w:rPr>
                <w:rFonts w:ascii="Times New Roman" w:hAnsi="Times New Roman" w:cs="Times New Roman"/>
                <w:spacing w:val="26"/>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28"/>
                <w:lang w:val="ru-RU"/>
              </w:rPr>
              <w:t xml:space="preserve"> </w:t>
            </w:r>
            <w:r w:rsidRPr="005C1E63">
              <w:rPr>
                <w:rFonts w:ascii="Times New Roman" w:hAnsi="Times New Roman" w:cs="Times New Roman"/>
                <w:lang w:val="ru-RU"/>
              </w:rPr>
              <w:t>активно</w:t>
            </w:r>
            <w:r w:rsidRPr="005C1E63">
              <w:rPr>
                <w:rFonts w:ascii="Times New Roman" w:hAnsi="Times New Roman" w:cs="Times New Roman"/>
                <w:spacing w:val="31"/>
                <w:lang w:val="ru-RU"/>
              </w:rPr>
              <w:t xml:space="preserve"> </w:t>
            </w:r>
            <w:r w:rsidRPr="005C1E63">
              <w:rPr>
                <w:rFonts w:ascii="Times New Roman" w:hAnsi="Times New Roman" w:cs="Times New Roman"/>
                <w:lang w:val="ru-RU"/>
              </w:rPr>
              <w:t>им</w:t>
            </w:r>
            <w:r w:rsidRPr="005C1E63">
              <w:rPr>
                <w:rFonts w:ascii="Times New Roman" w:hAnsi="Times New Roman" w:cs="Times New Roman"/>
                <w:spacing w:val="29"/>
                <w:lang w:val="ru-RU"/>
              </w:rPr>
              <w:t xml:space="preserve"> </w:t>
            </w:r>
            <w:r w:rsidRPr="005C1E63">
              <w:rPr>
                <w:rFonts w:ascii="Times New Roman" w:hAnsi="Times New Roman" w:cs="Times New Roman"/>
                <w:lang w:val="ru-RU"/>
              </w:rPr>
              <w:t>пользуется,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бегло</w:t>
            </w:r>
            <w:r w:rsidRPr="005C1E63">
              <w:rPr>
                <w:rFonts w:ascii="Times New Roman" w:hAnsi="Times New Roman" w:cs="Times New Roman"/>
                <w:spacing w:val="35"/>
                <w:lang w:val="ru-RU"/>
              </w:rPr>
              <w:t xml:space="preserve"> </w:t>
            </w:r>
            <w:r w:rsidRPr="005C1E63">
              <w:rPr>
                <w:rFonts w:ascii="Times New Roman" w:hAnsi="Times New Roman" w:cs="Times New Roman"/>
                <w:lang w:val="ru-RU"/>
              </w:rPr>
              <w:t>читает,</w:t>
            </w:r>
            <w:r w:rsidRPr="005C1E63">
              <w:rPr>
                <w:rFonts w:ascii="Times New Roman" w:hAnsi="Times New Roman" w:cs="Times New Roman"/>
                <w:spacing w:val="34"/>
                <w:lang w:val="ru-RU"/>
              </w:rPr>
              <w:t xml:space="preserve"> </w:t>
            </w:r>
            <w:r w:rsidRPr="005C1E63">
              <w:rPr>
                <w:rFonts w:ascii="Times New Roman" w:hAnsi="Times New Roman" w:cs="Times New Roman"/>
                <w:lang w:val="ru-RU"/>
              </w:rPr>
              <w:t>усваивает</w:t>
            </w:r>
            <w:r w:rsidRPr="005C1E63">
              <w:rPr>
                <w:rFonts w:ascii="Times New Roman" w:hAnsi="Times New Roman" w:cs="Times New Roman"/>
                <w:spacing w:val="34"/>
                <w:lang w:val="ru-RU"/>
              </w:rPr>
              <w:t xml:space="preserve"> </w:t>
            </w:r>
            <w:r w:rsidRPr="005C1E63">
              <w:rPr>
                <w:rFonts w:ascii="Times New Roman" w:hAnsi="Times New Roman" w:cs="Times New Roman"/>
                <w:lang w:val="ru-RU"/>
              </w:rPr>
              <w:t>материал,</w:t>
            </w:r>
            <w:r w:rsidRPr="005C1E63">
              <w:rPr>
                <w:rFonts w:ascii="Times New Roman" w:hAnsi="Times New Roman" w:cs="Times New Roman"/>
                <w:spacing w:val="34"/>
                <w:lang w:val="ru-RU"/>
              </w:rPr>
              <w:t xml:space="preserve"> </w:t>
            </w:r>
            <w:r w:rsidRPr="005C1E63">
              <w:rPr>
                <w:rFonts w:ascii="Times New Roman" w:hAnsi="Times New Roman" w:cs="Times New Roman"/>
                <w:lang w:val="ru-RU"/>
              </w:rPr>
              <w:t>дает</w:t>
            </w:r>
            <w:r w:rsidRPr="005C1E63">
              <w:rPr>
                <w:rFonts w:ascii="Times New Roman" w:hAnsi="Times New Roman" w:cs="Times New Roman"/>
                <w:spacing w:val="34"/>
                <w:lang w:val="ru-RU"/>
              </w:rPr>
              <w:t xml:space="preserve"> </w:t>
            </w:r>
            <w:r w:rsidRPr="005C1E63">
              <w:rPr>
                <w:rFonts w:ascii="Times New Roman" w:hAnsi="Times New Roman" w:cs="Times New Roman"/>
                <w:lang w:val="ru-RU"/>
              </w:rPr>
              <w:t>обратную</w:t>
            </w:r>
            <w:r w:rsidRPr="005C1E63">
              <w:rPr>
                <w:rFonts w:ascii="Times New Roman" w:hAnsi="Times New Roman" w:cs="Times New Roman"/>
                <w:spacing w:val="33"/>
                <w:lang w:val="ru-RU"/>
              </w:rPr>
              <w:t xml:space="preserve"> </w:t>
            </w:r>
            <w:r w:rsidRPr="005C1E63">
              <w:rPr>
                <w:rFonts w:ascii="Times New Roman" w:hAnsi="Times New Roman" w:cs="Times New Roman"/>
                <w:lang w:val="ru-RU"/>
              </w:rPr>
              <w:t>связь</w:t>
            </w:r>
          </w:p>
          <w:p w14:paraId="3C057F02" w14:textId="77777777" w:rsidR="00CC04C0" w:rsidRPr="005C1E63" w:rsidRDefault="00CC04C0" w:rsidP="00CC04C0">
            <w:pPr>
              <w:pStyle w:val="TableParagraph"/>
              <w:spacing w:before="1" w:line="186" w:lineRule="exact"/>
              <w:ind w:left="107"/>
              <w:rPr>
                <w:rFonts w:ascii="Times New Roman" w:hAnsi="Times New Roman" w:cs="Times New Roman"/>
              </w:rPr>
            </w:pPr>
            <w:r w:rsidRPr="005C1E63">
              <w:rPr>
                <w:rFonts w:ascii="Times New Roman" w:hAnsi="Times New Roman" w:cs="Times New Roman"/>
              </w:rPr>
              <w:t>(пересказ,</w:t>
            </w:r>
            <w:r w:rsidRPr="005C1E63">
              <w:rPr>
                <w:rFonts w:ascii="Times New Roman" w:hAnsi="Times New Roman" w:cs="Times New Roman"/>
                <w:spacing w:val="-5"/>
              </w:rPr>
              <w:t xml:space="preserve"> </w:t>
            </w:r>
            <w:r w:rsidRPr="005C1E63">
              <w:rPr>
                <w:rFonts w:ascii="Times New Roman" w:hAnsi="Times New Roman" w:cs="Times New Roman"/>
              </w:rPr>
              <w:t>рассказ).</w:t>
            </w:r>
          </w:p>
        </w:tc>
        <w:tc>
          <w:tcPr>
            <w:tcW w:w="782" w:type="dxa"/>
            <w:gridSpan w:val="2"/>
          </w:tcPr>
          <w:p w14:paraId="39E63569" w14:textId="77777777" w:rsidR="00CC04C0" w:rsidRPr="005C1E63" w:rsidRDefault="00CC04C0" w:rsidP="00CC04C0">
            <w:pPr>
              <w:pStyle w:val="TableParagraph"/>
              <w:spacing w:line="207" w:lineRule="exact"/>
              <w:ind w:left="342"/>
              <w:rPr>
                <w:rFonts w:ascii="Times New Roman" w:hAnsi="Times New Roman" w:cs="Times New Roman"/>
              </w:rPr>
            </w:pPr>
            <w:r w:rsidRPr="005C1E63">
              <w:rPr>
                <w:rFonts w:ascii="Times New Roman" w:hAnsi="Times New Roman" w:cs="Times New Roman"/>
              </w:rPr>
              <w:t>2</w:t>
            </w:r>
          </w:p>
        </w:tc>
        <w:tc>
          <w:tcPr>
            <w:tcW w:w="652" w:type="dxa"/>
          </w:tcPr>
          <w:p w14:paraId="4F9BD423" w14:textId="77777777" w:rsidR="00CC04C0" w:rsidRPr="005C1E63" w:rsidRDefault="00CC04C0" w:rsidP="00CC04C0">
            <w:pPr>
              <w:pStyle w:val="TableParagraph"/>
              <w:spacing w:line="207" w:lineRule="exact"/>
              <w:ind w:left="278"/>
              <w:rPr>
                <w:rFonts w:ascii="Times New Roman" w:hAnsi="Times New Roman" w:cs="Times New Roman"/>
              </w:rPr>
            </w:pPr>
            <w:r w:rsidRPr="005C1E63">
              <w:rPr>
                <w:rFonts w:ascii="Times New Roman" w:hAnsi="Times New Roman" w:cs="Times New Roman"/>
              </w:rPr>
              <w:t>2</w:t>
            </w:r>
          </w:p>
        </w:tc>
      </w:tr>
      <w:tr w:rsidR="00CC04C0" w:rsidRPr="005C1E63" w14:paraId="2EBCE900" w14:textId="77777777" w:rsidTr="005C1E63">
        <w:trPr>
          <w:trHeight w:val="369"/>
        </w:trPr>
        <w:tc>
          <w:tcPr>
            <w:tcW w:w="295" w:type="dxa"/>
            <w:vMerge/>
          </w:tcPr>
          <w:p w14:paraId="5878ACE3" w14:textId="77777777" w:rsidR="00CC04C0" w:rsidRPr="005C1E63" w:rsidRDefault="00CC04C0" w:rsidP="00CC04C0">
            <w:pPr>
              <w:rPr>
                <w:rFonts w:ascii="Times New Roman" w:hAnsi="Times New Roman" w:cs="Times New Roman"/>
              </w:rPr>
            </w:pPr>
          </w:p>
        </w:tc>
        <w:tc>
          <w:tcPr>
            <w:tcW w:w="2945" w:type="dxa"/>
            <w:vMerge/>
          </w:tcPr>
          <w:p w14:paraId="288D66D2" w14:textId="77777777" w:rsidR="00CC04C0" w:rsidRPr="005C1E63" w:rsidRDefault="00CC04C0" w:rsidP="00CC04C0">
            <w:pPr>
              <w:rPr>
                <w:rFonts w:ascii="Times New Roman" w:hAnsi="Times New Roman" w:cs="Times New Roman"/>
              </w:rPr>
            </w:pPr>
          </w:p>
        </w:tc>
        <w:tc>
          <w:tcPr>
            <w:tcW w:w="4971" w:type="dxa"/>
          </w:tcPr>
          <w:p w14:paraId="53AE3E69"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Читает,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понимает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смысл</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прочитанного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помощью</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наводящих</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вопросов,</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высказывает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мысли</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по</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алгоритму.</w:t>
            </w:r>
          </w:p>
        </w:tc>
        <w:tc>
          <w:tcPr>
            <w:tcW w:w="782" w:type="dxa"/>
            <w:gridSpan w:val="2"/>
          </w:tcPr>
          <w:p w14:paraId="5E9D1DDB"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1</w:t>
            </w:r>
          </w:p>
        </w:tc>
        <w:tc>
          <w:tcPr>
            <w:tcW w:w="652" w:type="dxa"/>
          </w:tcPr>
          <w:p w14:paraId="4C8F40FC"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1</w:t>
            </w:r>
          </w:p>
        </w:tc>
      </w:tr>
      <w:tr w:rsidR="00CC04C0" w:rsidRPr="005C1E63" w14:paraId="1E246EEF" w14:textId="77777777" w:rsidTr="005C1E63">
        <w:trPr>
          <w:trHeight w:val="369"/>
        </w:trPr>
        <w:tc>
          <w:tcPr>
            <w:tcW w:w="295" w:type="dxa"/>
            <w:vMerge/>
            <w:tcBorders>
              <w:bottom w:val="single" w:sz="4" w:space="0" w:color="auto"/>
            </w:tcBorders>
          </w:tcPr>
          <w:p w14:paraId="20437C98" w14:textId="77777777" w:rsidR="00CC04C0" w:rsidRPr="005C1E63" w:rsidRDefault="00CC04C0" w:rsidP="00CC04C0">
            <w:pPr>
              <w:rPr>
                <w:rFonts w:ascii="Times New Roman" w:hAnsi="Times New Roman" w:cs="Times New Roman"/>
              </w:rPr>
            </w:pPr>
          </w:p>
        </w:tc>
        <w:tc>
          <w:tcPr>
            <w:tcW w:w="2945" w:type="dxa"/>
            <w:vMerge/>
            <w:tcBorders>
              <w:bottom w:val="single" w:sz="4" w:space="0" w:color="auto"/>
            </w:tcBorders>
          </w:tcPr>
          <w:p w14:paraId="580F93A8" w14:textId="77777777" w:rsidR="00CC04C0" w:rsidRPr="005C1E63" w:rsidRDefault="00CC04C0" w:rsidP="00CC04C0">
            <w:pPr>
              <w:rPr>
                <w:rFonts w:ascii="Times New Roman" w:hAnsi="Times New Roman" w:cs="Times New Roman"/>
              </w:rPr>
            </w:pPr>
          </w:p>
        </w:tc>
        <w:tc>
          <w:tcPr>
            <w:tcW w:w="4971" w:type="dxa"/>
          </w:tcPr>
          <w:p w14:paraId="68A075F6"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молчит,</w:t>
            </w:r>
            <w:r w:rsidRPr="005C1E63">
              <w:rPr>
                <w:rFonts w:ascii="Times New Roman" w:hAnsi="Times New Roman" w:cs="Times New Roman"/>
                <w:spacing w:val="18"/>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15"/>
                <w:lang w:val="ru-RU"/>
              </w:rPr>
              <w:t xml:space="preserve"> </w:t>
            </w:r>
            <w:r w:rsidRPr="005C1E63">
              <w:rPr>
                <w:rFonts w:ascii="Times New Roman" w:hAnsi="Times New Roman" w:cs="Times New Roman"/>
                <w:lang w:val="ru-RU"/>
              </w:rPr>
              <w:t>может</w:t>
            </w:r>
            <w:r w:rsidRPr="005C1E63">
              <w:rPr>
                <w:rFonts w:ascii="Times New Roman" w:hAnsi="Times New Roman" w:cs="Times New Roman"/>
                <w:spacing w:val="16"/>
                <w:lang w:val="ru-RU"/>
              </w:rPr>
              <w:t xml:space="preserve"> </w:t>
            </w:r>
            <w:r w:rsidRPr="005C1E63">
              <w:rPr>
                <w:rFonts w:ascii="Times New Roman" w:hAnsi="Times New Roman" w:cs="Times New Roman"/>
                <w:lang w:val="ru-RU"/>
              </w:rPr>
              <w:t>оформить</w:t>
            </w:r>
            <w:r w:rsidRPr="005C1E63">
              <w:rPr>
                <w:rFonts w:ascii="Times New Roman" w:hAnsi="Times New Roman" w:cs="Times New Roman"/>
                <w:spacing w:val="15"/>
                <w:lang w:val="ru-RU"/>
              </w:rPr>
              <w:t xml:space="preserve"> </w:t>
            </w:r>
            <w:r w:rsidRPr="005C1E63">
              <w:rPr>
                <w:rFonts w:ascii="Times New Roman" w:hAnsi="Times New Roman" w:cs="Times New Roman"/>
                <w:lang w:val="ru-RU"/>
              </w:rPr>
              <w:t>свои</w:t>
            </w:r>
            <w:r w:rsidRPr="005C1E63">
              <w:rPr>
                <w:rFonts w:ascii="Times New Roman" w:hAnsi="Times New Roman" w:cs="Times New Roman"/>
                <w:spacing w:val="17"/>
                <w:lang w:val="ru-RU"/>
              </w:rPr>
              <w:t xml:space="preserve"> </w:t>
            </w:r>
            <w:r w:rsidRPr="005C1E63">
              <w:rPr>
                <w:rFonts w:ascii="Times New Roman" w:hAnsi="Times New Roman" w:cs="Times New Roman"/>
                <w:lang w:val="ru-RU"/>
              </w:rPr>
              <w:t>мысли,</w:t>
            </w:r>
            <w:r w:rsidRPr="005C1E63">
              <w:rPr>
                <w:rFonts w:ascii="Times New Roman" w:hAnsi="Times New Roman" w:cs="Times New Roman"/>
                <w:spacing w:val="18"/>
                <w:lang w:val="ru-RU"/>
              </w:rPr>
              <w:t xml:space="preserve"> </w:t>
            </w:r>
            <w:r w:rsidRPr="005C1E63">
              <w:rPr>
                <w:rFonts w:ascii="Times New Roman" w:hAnsi="Times New Roman" w:cs="Times New Roman"/>
                <w:lang w:val="ru-RU"/>
              </w:rPr>
              <w:t>читает,</w:t>
            </w:r>
            <w:r w:rsidRPr="005C1E63">
              <w:rPr>
                <w:rFonts w:ascii="Times New Roman" w:hAnsi="Times New Roman" w:cs="Times New Roman"/>
                <w:spacing w:val="19"/>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18"/>
                <w:lang w:val="ru-RU"/>
              </w:rPr>
              <w:t xml:space="preserve"> </w:t>
            </w:r>
            <w:r w:rsidRPr="005C1E63">
              <w:rPr>
                <w:rFonts w:ascii="Times New Roman" w:hAnsi="Times New Roman" w:cs="Times New Roman"/>
                <w:lang w:val="ru-RU"/>
              </w:rPr>
              <w:t>ни</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понимает</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прочитанного</w:t>
            </w:r>
          </w:p>
        </w:tc>
        <w:tc>
          <w:tcPr>
            <w:tcW w:w="782" w:type="dxa"/>
            <w:gridSpan w:val="2"/>
          </w:tcPr>
          <w:p w14:paraId="6EDA47B7"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0</w:t>
            </w:r>
          </w:p>
        </w:tc>
        <w:tc>
          <w:tcPr>
            <w:tcW w:w="652" w:type="dxa"/>
          </w:tcPr>
          <w:p w14:paraId="46FE2028"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0</w:t>
            </w:r>
          </w:p>
        </w:tc>
      </w:tr>
      <w:tr w:rsidR="00CC04C0" w:rsidRPr="005C1E63" w14:paraId="6BA67601" w14:textId="77777777" w:rsidTr="005C1E63">
        <w:trPr>
          <w:trHeight w:val="369"/>
        </w:trPr>
        <w:tc>
          <w:tcPr>
            <w:tcW w:w="295" w:type="dxa"/>
            <w:vMerge w:val="restart"/>
            <w:tcBorders>
              <w:top w:val="single" w:sz="4" w:space="0" w:color="auto"/>
            </w:tcBorders>
          </w:tcPr>
          <w:p w14:paraId="76C0767A" w14:textId="77777777" w:rsidR="00CC04C0" w:rsidRPr="005C1E63" w:rsidRDefault="00CC04C0" w:rsidP="00CC04C0">
            <w:pPr>
              <w:pStyle w:val="TableParagraph"/>
              <w:spacing w:line="207" w:lineRule="exact"/>
              <w:ind w:left="107"/>
              <w:rPr>
                <w:rFonts w:ascii="Times New Roman" w:hAnsi="Times New Roman" w:cs="Times New Roman"/>
              </w:rPr>
            </w:pPr>
            <w:r w:rsidRPr="005C1E63">
              <w:rPr>
                <w:rFonts w:ascii="Times New Roman" w:hAnsi="Times New Roman" w:cs="Times New Roman"/>
              </w:rPr>
              <w:t>4</w:t>
            </w:r>
          </w:p>
        </w:tc>
        <w:tc>
          <w:tcPr>
            <w:tcW w:w="2945" w:type="dxa"/>
            <w:vMerge w:val="restart"/>
            <w:tcBorders>
              <w:top w:val="single" w:sz="4" w:space="0" w:color="auto"/>
            </w:tcBorders>
          </w:tcPr>
          <w:p w14:paraId="508E143D" w14:textId="77777777" w:rsidR="00CC04C0" w:rsidRPr="005C1E63" w:rsidRDefault="00CC04C0" w:rsidP="00CC04C0">
            <w:pPr>
              <w:pStyle w:val="TableParagraph"/>
              <w:ind w:left="131" w:right="127" w:hanging="3"/>
              <w:jc w:val="center"/>
              <w:rPr>
                <w:rFonts w:ascii="Times New Roman" w:hAnsi="Times New Roman" w:cs="Times New Roman"/>
                <w:lang w:val="ru-RU"/>
              </w:rPr>
            </w:pPr>
            <w:r w:rsidRPr="005C1E63">
              <w:rPr>
                <w:rFonts w:ascii="Times New Roman" w:hAnsi="Times New Roman" w:cs="Times New Roman"/>
                <w:lang w:val="ru-RU"/>
              </w:rPr>
              <w:t>Понимать возможность различных</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точек</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зрения</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на</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вопрос.</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Учитывать</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разные мнения и уметь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обосновывать</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собственное.</w:t>
            </w:r>
          </w:p>
        </w:tc>
        <w:tc>
          <w:tcPr>
            <w:tcW w:w="4971" w:type="dxa"/>
          </w:tcPr>
          <w:p w14:paraId="75AB53FB" w14:textId="77777777" w:rsidR="00CC04C0" w:rsidRPr="005C1E63" w:rsidRDefault="00CC04C0" w:rsidP="00CC04C0">
            <w:pPr>
              <w:pStyle w:val="TableParagraph"/>
              <w:spacing w:line="208" w:lineRule="exact"/>
              <w:ind w:left="107"/>
              <w:rPr>
                <w:rFonts w:ascii="Times New Roman" w:hAnsi="Times New Roman" w:cs="Times New Roman"/>
                <w:lang w:val="ru-RU"/>
              </w:rPr>
            </w:pPr>
            <w:r w:rsidRPr="005C1E63">
              <w:rPr>
                <w:rFonts w:ascii="Times New Roman" w:hAnsi="Times New Roman" w:cs="Times New Roman"/>
                <w:lang w:val="ru-RU"/>
              </w:rPr>
              <w:t>различает</w:t>
            </w:r>
            <w:r w:rsidRPr="005C1E63">
              <w:rPr>
                <w:rFonts w:ascii="Times New Roman" w:hAnsi="Times New Roman" w:cs="Times New Roman"/>
                <w:spacing w:val="26"/>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25"/>
                <w:lang w:val="ru-RU"/>
              </w:rPr>
              <w:t xml:space="preserve"> </w:t>
            </w:r>
            <w:r w:rsidRPr="005C1E63">
              <w:rPr>
                <w:rFonts w:ascii="Times New Roman" w:hAnsi="Times New Roman" w:cs="Times New Roman"/>
                <w:lang w:val="ru-RU"/>
              </w:rPr>
              <w:t>понимает</w:t>
            </w:r>
            <w:r w:rsidRPr="005C1E63">
              <w:rPr>
                <w:rFonts w:ascii="Times New Roman" w:hAnsi="Times New Roman" w:cs="Times New Roman"/>
                <w:spacing w:val="23"/>
                <w:lang w:val="ru-RU"/>
              </w:rPr>
              <w:t xml:space="preserve"> </w:t>
            </w:r>
            <w:r w:rsidRPr="005C1E63">
              <w:rPr>
                <w:rFonts w:ascii="Times New Roman" w:hAnsi="Times New Roman" w:cs="Times New Roman"/>
                <w:lang w:val="ru-RU"/>
              </w:rPr>
              <w:t>различные</w:t>
            </w:r>
            <w:r w:rsidRPr="005C1E63">
              <w:rPr>
                <w:rFonts w:ascii="Times New Roman" w:hAnsi="Times New Roman" w:cs="Times New Roman"/>
                <w:spacing w:val="25"/>
                <w:lang w:val="ru-RU"/>
              </w:rPr>
              <w:t xml:space="preserve"> </w:t>
            </w:r>
            <w:r w:rsidRPr="005C1E63">
              <w:rPr>
                <w:rFonts w:ascii="Times New Roman" w:hAnsi="Times New Roman" w:cs="Times New Roman"/>
                <w:lang w:val="ru-RU"/>
              </w:rPr>
              <w:t>позиции</w:t>
            </w:r>
            <w:r w:rsidRPr="005C1E63">
              <w:rPr>
                <w:rFonts w:ascii="Times New Roman" w:hAnsi="Times New Roman" w:cs="Times New Roman"/>
                <w:spacing w:val="25"/>
                <w:lang w:val="ru-RU"/>
              </w:rPr>
              <w:t xml:space="preserve"> </w:t>
            </w:r>
            <w:r w:rsidRPr="005C1E63">
              <w:rPr>
                <w:rFonts w:ascii="Times New Roman" w:hAnsi="Times New Roman" w:cs="Times New Roman"/>
                <w:lang w:val="ru-RU"/>
              </w:rPr>
              <w:t>другого,</w:t>
            </w:r>
            <w:r w:rsidRPr="005C1E63">
              <w:rPr>
                <w:rFonts w:ascii="Times New Roman" w:hAnsi="Times New Roman" w:cs="Times New Roman"/>
                <w:spacing w:val="24"/>
                <w:lang w:val="ru-RU"/>
              </w:rPr>
              <w:t xml:space="preserve"> </w:t>
            </w:r>
            <w:r w:rsidRPr="005C1E63">
              <w:rPr>
                <w:rFonts w:ascii="Times New Roman" w:hAnsi="Times New Roman" w:cs="Times New Roman"/>
                <w:lang w:val="ru-RU"/>
              </w:rPr>
              <w:t>дает</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обратную</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связь,</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проявляет доброжелательность.</w:t>
            </w:r>
          </w:p>
        </w:tc>
        <w:tc>
          <w:tcPr>
            <w:tcW w:w="782" w:type="dxa"/>
            <w:gridSpan w:val="2"/>
          </w:tcPr>
          <w:p w14:paraId="48C1ACA2" w14:textId="77777777" w:rsidR="00CC04C0" w:rsidRPr="005C1E63" w:rsidRDefault="00CC04C0" w:rsidP="00CC04C0">
            <w:pPr>
              <w:pStyle w:val="TableParagraph"/>
              <w:spacing w:line="207" w:lineRule="exact"/>
              <w:ind w:left="342"/>
              <w:rPr>
                <w:rFonts w:ascii="Times New Roman" w:hAnsi="Times New Roman" w:cs="Times New Roman"/>
              </w:rPr>
            </w:pPr>
            <w:r w:rsidRPr="005C1E63">
              <w:rPr>
                <w:rFonts w:ascii="Times New Roman" w:hAnsi="Times New Roman" w:cs="Times New Roman"/>
              </w:rPr>
              <w:t>2</w:t>
            </w:r>
          </w:p>
        </w:tc>
        <w:tc>
          <w:tcPr>
            <w:tcW w:w="652" w:type="dxa"/>
          </w:tcPr>
          <w:p w14:paraId="4908A4C8" w14:textId="77777777" w:rsidR="00CC04C0" w:rsidRPr="005C1E63" w:rsidRDefault="00CC04C0" w:rsidP="00CC04C0">
            <w:pPr>
              <w:pStyle w:val="TableParagraph"/>
              <w:spacing w:line="207" w:lineRule="exact"/>
              <w:ind w:left="278"/>
              <w:rPr>
                <w:rFonts w:ascii="Times New Roman" w:hAnsi="Times New Roman" w:cs="Times New Roman"/>
              </w:rPr>
            </w:pPr>
            <w:r w:rsidRPr="005C1E63">
              <w:rPr>
                <w:rFonts w:ascii="Times New Roman" w:hAnsi="Times New Roman" w:cs="Times New Roman"/>
              </w:rPr>
              <w:t>2</w:t>
            </w:r>
          </w:p>
        </w:tc>
      </w:tr>
      <w:tr w:rsidR="00CC04C0" w:rsidRPr="005C1E63" w14:paraId="1F6BB42F" w14:textId="77777777" w:rsidTr="005C1E63">
        <w:trPr>
          <w:trHeight w:val="369"/>
        </w:trPr>
        <w:tc>
          <w:tcPr>
            <w:tcW w:w="295" w:type="dxa"/>
            <w:vMerge/>
          </w:tcPr>
          <w:p w14:paraId="6C09ED09" w14:textId="77777777" w:rsidR="00CC04C0" w:rsidRPr="005C1E63" w:rsidRDefault="00CC04C0" w:rsidP="00CC04C0">
            <w:pPr>
              <w:rPr>
                <w:rFonts w:ascii="Times New Roman" w:hAnsi="Times New Roman" w:cs="Times New Roman"/>
              </w:rPr>
            </w:pPr>
          </w:p>
        </w:tc>
        <w:tc>
          <w:tcPr>
            <w:tcW w:w="2945" w:type="dxa"/>
            <w:vMerge/>
          </w:tcPr>
          <w:p w14:paraId="53D76908" w14:textId="77777777" w:rsidR="00CC04C0" w:rsidRPr="005C1E63" w:rsidRDefault="00CC04C0" w:rsidP="00CC04C0">
            <w:pPr>
              <w:rPr>
                <w:rFonts w:ascii="Times New Roman" w:hAnsi="Times New Roman" w:cs="Times New Roman"/>
              </w:rPr>
            </w:pPr>
          </w:p>
        </w:tc>
        <w:tc>
          <w:tcPr>
            <w:tcW w:w="4971" w:type="dxa"/>
          </w:tcPr>
          <w:p w14:paraId="09E52E01" w14:textId="77777777" w:rsidR="00CC04C0" w:rsidRPr="005C1E63" w:rsidRDefault="00CC04C0" w:rsidP="00CC04C0">
            <w:pPr>
              <w:pStyle w:val="TableParagraph"/>
              <w:ind w:left="107" w:right="95"/>
              <w:rPr>
                <w:rFonts w:ascii="Times New Roman" w:hAnsi="Times New Roman" w:cs="Times New Roman"/>
                <w:lang w:val="ru-RU"/>
              </w:rPr>
            </w:pPr>
            <w:r w:rsidRPr="005C1E63">
              <w:rPr>
                <w:rFonts w:ascii="Times New Roman" w:hAnsi="Times New Roman" w:cs="Times New Roman"/>
                <w:lang w:val="ru-RU"/>
              </w:rPr>
              <w:t>понимает</w:t>
            </w:r>
            <w:r w:rsidRPr="005C1E63">
              <w:rPr>
                <w:rFonts w:ascii="Times New Roman" w:hAnsi="Times New Roman" w:cs="Times New Roman"/>
                <w:spacing w:val="40"/>
                <w:lang w:val="ru-RU"/>
              </w:rPr>
              <w:t xml:space="preserve"> </w:t>
            </w:r>
            <w:r w:rsidRPr="005C1E63">
              <w:rPr>
                <w:rFonts w:ascii="Times New Roman" w:hAnsi="Times New Roman" w:cs="Times New Roman"/>
                <w:lang w:val="ru-RU"/>
              </w:rPr>
              <w:t>различные</w:t>
            </w:r>
            <w:r w:rsidRPr="005C1E63">
              <w:rPr>
                <w:rFonts w:ascii="Times New Roman" w:hAnsi="Times New Roman" w:cs="Times New Roman"/>
                <w:spacing w:val="38"/>
                <w:lang w:val="ru-RU"/>
              </w:rPr>
              <w:t xml:space="preserve"> </w:t>
            </w:r>
            <w:r w:rsidRPr="005C1E63">
              <w:rPr>
                <w:rFonts w:ascii="Times New Roman" w:hAnsi="Times New Roman" w:cs="Times New Roman"/>
                <w:lang w:val="ru-RU"/>
              </w:rPr>
              <w:t>позиции</w:t>
            </w:r>
            <w:r w:rsidRPr="005C1E63">
              <w:rPr>
                <w:rFonts w:ascii="Times New Roman" w:hAnsi="Times New Roman" w:cs="Times New Roman"/>
                <w:spacing w:val="40"/>
                <w:lang w:val="ru-RU"/>
              </w:rPr>
              <w:t xml:space="preserve"> </w:t>
            </w:r>
            <w:r w:rsidRPr="005C1E63">
              <w:rPr>
                <w:rFonts w:ascii="Times New Roman" w:hAnsi="Times New Roman" w:cs="Times New Roman"/>
                <w:lang w:val="ru-RU"/>
              </w:rPr>
              <w:t>других</w:t>
            </w:r>
            <w:r w:rsidRPr="005C1E63">
              <w:rPr>
                <w:rFonts w:ascii="Times New Roman" w:hAnsi="Times New Roman" w:cs="Times New Roman"/>
                <w:spacing w:val="38"/>
                <w:lang w:val="ru-RU"/>
              </w:rPr>
              <w:t xml:space="preserve"> </w:t>
            </w:r>
            <w:r w:rsidRPr="005C1E63">
              <w:rPr>
                <w:rFonts w:ascii="Times New Roman" w:hAnsi="Times New Roman" w:cs="Times New Roman"/>
                <w:lang w:val="ru-RU"/>
              </w:rPr>
              <w:t>людей,</w:t>
            </w:r>
            <w:r w:rsidRPr="005C1E63">
              <w:rPr>
                <w:rFonts w:ascii="Times New Roman" w:hAnsi="Times New Roman" w:cs="Times New Roman"/>
                <w:spacing w:val="40"/>
                <w:lang w:val="ru-RU"/>
              </w:rPr>
              <w:t xml:space="preserve"> </w:t>
            </w:r>
            <w:r w:rsidRPr="005C1E63">
              <w:rPr>
                <w:rFonts w:ascii="Times New Roman" w:hAnsi="Times New Roman" w:cs="Times New Roman"/>
                <w:lang w:val="ru-RU"/>
              </w:rPr>
              <w:t>но</w:t>
            </w:r>
            <w:r w:rsidRPr="005C1E63">
              <w:rPr>
                <w:rFonts w:ascii="Times New Roman" w:hAnsi="Times New Roman" w:cs="Times New Roman"/>
                <w:spacing w:val="40"/>
                <w:lang w:val="ru-RU"/>
              </w:rPr>
              <w:t xml:space="preserve"> </w:t>
            </w:r>
            <w:r w:rsidRPr="005C1E63">
              <w:rPr>
                <w:rFonts w:ascii="Times New Roman" w:hAnsi="Times New Roman" w:cs="Times New Roman"/>
                <w:lang w:val="ru-RU"/>
              </w:rPr>
              <w:t>не</w:t>
            </w:r>
            <w:r w:rsidRPr="005C1E63">
              <w:rPr>
                <w:rFonts w:ascii="Times New Roman" w:hAnsi="Times New Roman" w:cs="Times New Roman"/>
                <w:spacing w:val="39"/>
                <w:lang w:val="ru-RU"/>
              </w:rPr>
              <w:t xml:space="preserve"> </w:t>
            </w:r>
            <w:r w:rsidRPr="005C1E63">
              <w:rPr>
                <w:rFonts w:ascii="Times New Roman" w:hAnsi="Times New Roman" w:cs="Times New Roman"/>
                <w:lang w:val="ru-RU"/>
              </w:rPr>
              <w:t>всегда</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проявляет</w:t>
            </w:r>
            <w:r w:rsidRPr="005C1E63">
              <w:rPr>
                <w:rFonts w:ascii="Times New Roman" w:hAnsi="Times New Roman" w:cs="Times New Roman"/>
                <w:spacing w:val="26"/>
                <w:lang w:val="ru-RU"/>
              </w:rPr>
              <w:t xml:space="preserve"> </w:t>
            </w:r>
            <w:r w:rsidRPr="005C1E63">
              <w:rPr>
                <w:rFonts w:ascii="Times New Roman" w:hAnsi="Times New Roman" w:cs="Times New Roman"/>
                <w:lang w:val="ru-RU"/>
              </w:rPr>
              <w:t>доброжелательность,</w:t>
            </w:r>
            <w:r w:rsidRPr="005C1E63">
              <w:rPr>
                <w:rFonts w:ascii="Times New Roman" w:hAnsi="Times New Roman" w:cs="Times New Roman"/>
                <w:spacing w:val="27"/>
                <w:lang w:val="ru-RU"/>
              </w:rPr>
              <w:t xml:space="preserve"> </w:t>
            </w:r>
            <w:r w:rsidRPr="005C1E63">
              <w:rPr>
                <w:rFonts w:ascii="Times New Roman" w:hAnsi="Times New Roman" w:cs="Times New Roman"/>
                <w:lang w:val="ru-RU"/>
              </w:rPr>
              <w:t>дает</w:t>
            </w:r>
            <w:r w:rsidRPr="005C1E63">
              <w:rPr>
                <w:rFonts w:ascii="Times New Roman" w:hAnsi="Times New Roman" w:cs="Times New Roman"/>
                <w:spacing w:val="27"/>
                <w:lang w:val="ru-RU"/>
              </w:rPr>
              <w:t xml:space="preserve"> </w:t>
            </w:r>
            <w:r w:rsidRPr="005C1E63">
              <w:rPr>
                <w:rFonts w:ascii="Times New Roman" w:hAnsi="Times New Roman" w:cs="Times New Roman"/>
                <w:lang w:val="ru-RU"/>
              </w:rPr>
              <w:t>обратную</w:t>
            </w:r>
            <w:r w:rsidRPr="005C1E63">
              <w:rPr>
                <w:rFonts w:ascii="Times New Roman" w:hAnsi="Times New Roman" w:cs="Times New Roman"/>
                <w:spacing w:val="26"/>
                <w:lang w:val="ru-RU"/>
              </w:rPr>
              <w:t xml:space="preserve"> </w:t>
            </w:r>
            <w:r w:rsidRPr="005C1E63">
              <w:rPr>
                <w:rFonts w:ascii="Times New Roman" w:hAnsi="Times New Roman" w:cs="Times New Roman"/>
                <w:lang w:val="ru-RU"/>
              </w:rPr>
              <w:t>связь,</w:t>
            </w:r>
            <w:r w:rsidRPr="005C1E63">
              <w:rPr>
                <w:rFonts w:ascii="Times New Roman" w:hAnsi="Times New Roman" w:cs="Times New Roman"/>
                <w:spacing w:val="27"/>
                <w:lang w:val="ru-RU"/>
              </w:rPr>
              <w:t xml:space="preserve"> </w:t>
            </w:r>
            <w:r w:rsidRPr="005C1E63">
              <w:rPr>
                <w:rFonts w:ascii="Times New Roman" w:hAnsi="Times New Roman" w:cs="Times New Roman"/>
                <w:lang w:val="ru-RU"/>
              </w:rPr>
              <w:t>когда</w:t>
            </w:r>
          </w:p>
          <w:p w14:paraId="38228487" w14:textId="77777777" w:rsidR="00CC04C0" w:rsidRPr="005C1E63" w:rsidRDefault="00CC04C0" w:rsidP="00CC04C0">
            <w:pPr>
              <w:pStyle w:val="TableParagraph"/>
              <w:spacing w:before="2"/>
              <w:ind w:left="108"/>
              <w:rPr>
                <w:rFonts w:ascii="Times New Roman" w:hAnsi="Times New Roman" w:cs="Times New Roman"/>
              </w:rPr>
            </w:pPr>
            <w:r w:rsidRPr="005C1E63">
              <w:rPr>
                <w:rFonts w:ascii="Times New Roman" w:hAnsi="Times New Roman" w:cs="Times New Roman"/>
              </w:rPr>
              <w:lastRenderedPageBreak/>
              <w:t>уверен</w:t>
            </w:r>
            <w:r w:rsidRPr="005C1E63">
              <w:rPr>
                <w:rFonts w:ascii="Times New Roman" w:hAnsi="Times New Roman" w:cs="Times New Roman"/>
                <w:spacing w:val="-3"/>
              </w:rPr>
              <w:t xml:space="preserve"> </w:t>
            </w:r>
            <w:r w:rsidRPr="005C1E63">
              <w:rPr>
                <w:rFonts w:ascii="Times New Roman" w:hAnsi="Times New Roman" w:cs="Times New Roman"/>
              </w:rPr>
              <w:t>в</w:t>
            </w:r>
            <w:r w:rsidRPr="005C1E63">
              <w:rPr>
                <w:rFonts w:ascii="Times New Roman" w:hAnsi="Times New Roman" w:cs="Times New Roman"/>
                <w:spacing w:val="-2"/>
              </w:rPr>
              <w:t xml:space="preserve"> </w:t>
            </w:r>
            <w:r w:rsidRPr="005C1E63">
              <w:rPr>
                <w:rFonts w:ascii="Times New Roman" w:hAnsi="Times New Roman" w:cs="Times New Roman"/>
              </w:rPr>
              <w:t>своих знаниях.</w:t>
            </w:r>
          </w:p>
        </w:tc>
        <w:tc>
          <w:tcPr>
            <w:tcW w:w="782" w:type="dxa"/>
            <w:gridSpan w:val="2"/>
          </w:tcPr>
          <w:p w14:paraId="1F42F04F"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lastRenderedPageBreak/>
              <w:t>1</w:t>
            </w:r>
          </w:p>
        </w:tc>
        <w:tc>
          <w:tcPr>
            <w:tcW w:w="652" w:type="dxa"/>
          </w:tcPr>
          <w:p w14:paraId="6609C231"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1</w:t>
            </w:r>
          </w:p>
        </w:tc>
      </w:tr>
      <w:tr w:rsidR="00CC04C0" w:rsidRPr="005C1E63" w14:paraId="22AE994E" w14:textId="77777777" w:rsidTr="005C1E63">
        <w:trPr>
          <w:trHeight w:val="369"/>
        </w:trPr>
        <w:tc>
          <w:tcPr>
            <w:tcW w:w="295" w:type="dxa"/>
            <w:vMerge/>
            <w:tcBorders>
              <w:bottom w:val="single" w:sz="4" w:space="0" w:color="auto"/>
            </w:tcBorders>
          </w:tcPr>
          <w:p w14:paraId="01EC3583" w14:textId="77777777" w:rsidR="00CC04C0" w:rsidRPr="005C1E63" w:rsidRDefault="00CC04C0" w:rsidP="00CC04C0">
            <w:pPr>
              <w:rPr>
                <w:rFonts w:ascii="Times New Roman" w:hAnsi="Times New Roman" w:cs="Times New Roman"/>
              </w:rPr>
            </w:pPr>
          </w:p>
        </w:tc>
        <w:tc>
          <w:tcPr>
            <w:tcW w:w="2945" w:type="dxa"/>
            <w:vMerge/>
            <w:tcBorders>
              <w:bottom w:val="single" w:sz="4" w:space="0" w:color="auto"/>
            </w:tcBorders>
          </w:tcPr>
          <w:p w14:paraId="5DCD8C2C" w14:textId="77777777" w:rsidR="00CC04C0" w:rsidRPr="005C1E63" w:rsidRDefault="00CC04C0" w:rsidP="00CC04C0">
            <w:pPr>
              <w:rPr>
                <w:rFonts w:ascii="Times New Roman" w:hAnsi="Times New Roman" w:cs="Times New Roman"/>
              </w:rPr>
            </w:pPr>
          </w:p>
        </w:tc>
        <w:tc>
          <w:tcPr>
            <w:tcW w:w="4971" w:type="dxa"/>
          </w:tcPr>
          <w:p w14:paraId="31876CEC"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lang w:val="ru-RU"/>
              </w:rPr>
              <w:t>-редко</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понимает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и</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принимает</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позицию</w:t>
            </w:r>
            <w:r w:rsidRPr="005C1E63">
              <w:rPr>
                <w:rFonts w:ascii="Times New Roman" w:hAnsi="Times New Roman" w:cs="Times New Roman"/>
                <w:spacing w:val="-5"/>
                <w:lang w:val="ru-RU"/>
              </w:rPr>
              <w:t xml:space="preserve"> </w:t>
            </w:r>
            <w:r w:rsidRPr="005C1E63">
              <w:rPr>
                <w:rFonts w:ascii="Times New Roman" w:hAnsi="Times New Roman" w:cs="Times New Roman"/>
                <w:lang w:val="ru-RU"/>
              </w:rPr>
              <w:t>других</w:t>
            </w:r>
            <w:r w:rsidRPr="005C1E63">
              <w:rPr>
                <w:rFonts w:ascii="Times New Roman" w:hAnsi="Times New Roman" w:cs="Times New Roman"/>
                <w:spacing w:val="-3"/>
                <w:lang w:val="ru-RU"/>
              </w:rPr>
              <w:t xml:space="preserve"> </w:t>
            </w:r>
            <w:r w:rsidRPr="005C1E63">
              <w:rPr>
                <w:rFonts w:ascii="Times New Roman" w:hAnsi="Times New Roman" w:cs="Times New Roman"/>
                <w:lang w:val="ru-RU"/>
              </w:rPr>
              <w:t>людей,</w:t>
            </w:r>
            <w:r w:rsidRPr="005C1E63">
              <w:rPr>
                <w:rFonts w:ascii="Times New Roman" w:hAnsi="Times New Roman" w:cs="Times New Roman"/>
                <w:spacing w:val="-4"/>
                <w:lang w:val="ru-RU"/>
              </w:rPr>
              <w:t xml:space="preserve"> </w:t>
            </w:r>
            <w:r w:rsidRPr="005C1E63">
              <w:rPr>
                <w:rFonts w:ascii="Times New Roman" w:hAnsi="Times New Roman" w:cs="Times New Roman"/>
                <w:lang w:val="ru-RU"/>
              </w:rPr>
              <w:t>считая</w:t>
            </w:r>
            <w:r w:rsidRPr="005C1E63">
              <w:rPr>
                <w:rFonts w:ascii="Times New Roman" w:hAnsi="Times New Roman" w:cs="Times New Roman"/>
                <w:spacing w:val="-42"/>
                <w:lang w:val="ru-RU"/>
              </w:rPr>
              <w:t xml:space="preserve"> </w:t>
            </w:r>
            <w:r w:rsidRPr="005C1E63">
              <w:rPr>
                <w:rFonts w:ascii="Times New Roman" w:hAnsi="Times New Roman" w:cs="Times New Roman"/>
                <w:lang w:val="ru-RU"/>
              </w:rPr>
              <w:t>свое</w:t>
            </w:r>
            <w:r w:rsidRPr="005C1E63">
              <w:rPr>
                <w:rFonts w:ascii="Times New Roman" w:hAnsi="Times New Roman" w:cs="Times New Roman"/>
                <w:spacing w:val="-2"/>
                <w:lang w:val="ru-RU"/>
              </w:rPr>
              <w:t xml:space="preserve"> </w:t>
            </w:r>
            <w:r w:rsidRPr="005C1E63">
              <w:rPr>
                <w:rFonts w:ascii="Times New Roman" w:hAnsi="Times New Roman" w:cs="Times New Roman"/>
                <w:lang w:val="ru-RU"/>
              </w:rPr>
              <w:t>мнение</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единственно</w:t>
            </w:r>
            <w:r w:rsidRPr="005C1E63">
              <w:rPr>
                <w:rFonts w:ascii="Times New Roman" w:hAnsi="Times New Roman" w:cs="Times New Roman"/>
                <w:spacing w:val="1"/>
                <w:lang w:val="ru-RU"/>
              </w:rPr>
              <w:t xml:space="preserve"> </w:t>
            </w:r>
            <w:r w:rsidRPr="005C1E63">
              <w:rPr>
                <w:rFonts w:ascii="Times New Roman" w:hAnsi="Times New Roman" w:cs="Times New Roman"/>
                <w:lang w:val="ru-RU"/>
              </w:rPr>
              <w:t>верным.</w:t>
            </w:r>
          </w:p>
        </w:tc>
        <w:tc>
          <w:tcPr>
            <w:tcW w:w="782" w:type="dxa"/>
            <w:gridSpan w:val="2"/>
          </w:tcPr>
          <w:p w14:paraId="336A6AA8" w14:textId="77777777" w:rsidR="00CC04C0" w:rsidRPr="005C1E63" w:rsidRDefault="00CC04C0" w:rsidP="00CC04C0">
            <w:pPr>
              <w:pStyle w:val="TableParagraph"/>
              <w:spacing w:before="2"/>
              <w:ind w:left="343"/>
              <w:rPr>
                <w:rFonts w:ascii="Times New Roman" w:hAnsi="Times New Roman" w:cs="Times New Roman"/>
              </w:rPr>
            </w:pPr>
            <w:r w:rsidRPr="005C1E63">
              <w:rPr>
                <w:rFonts w:ascii="Times New Roman" w:hAnsi="Times New Roman" w:cs="Times New Roman"/>
              </w:rPr>
              <w:t>0</w:t>
            </w:r>
          </w:p>
        </w:tc>
        <w:tc>
          <w:tcPr>
            <w:tcW w:w="652" w:type="dxa"/>
          </w:tcPr>
          <w:p w14:paraId="148A8F78" w14:textId="77777777" w:rsidR="00CC04C0" w:rsidRPr="005C1E63" w:rsidRDefault="00CC04C0" w:rsidP="00CC04C0">
            <w:pPr>
              <w:pStyle w:val="TableParagraph"/>
              <w:spacing w:before="2"/>
              <w:ind w:left="7"/>
              <w:jc w:val="center"/>
              <w:rPr>
                <w:rFonts w:ascii="Times New Roman" w:hAnsi="Times New Roman" w:cs="Times New Roman"/>
              </w:rPr>
            </w:pPr>
            <w:r w:rsidRPr="005C1E63">
              <w:rPr>
                <w:rFonts w:ascii="Times New Roman" w:hAnsi="Times New Roman" w:cs="Times New Roman"/>
              </w:rPr>
              <w:t>0</w:t>
            </w:r>
          </w:p>
        </w:tc>
      </w:tr>
      <w:tr w:rsidR="00CC04C0" w:rsidRPr="005C1E63" w14:paraId="27D96F39" w14:textId="77777777" w:rsidTr="005C1E63">
        <w:trPr>
          <w:trHeight w:val="369"/>
        </w:trPr>
        <w:tc>
          <w:tcPr>
            <w:tcW w:w="8211" w:type="dxa"/>
            <w:gridSpan w:val="3"/>
            <w:tcBorders>
              <w:top w:val="single" w:sz="4" w:space="0" w:color="auto"/>
              <w:bottom w:val="single" w:sz="4" w:space="0" w:color="auto"/>
            </w:tcBorders>
          </w:tcPr>
          <w:p w14:paraId="1F3C0D58" w14:textId="77777777" w:rsidR="00CC04C0" w:rsidRPr="005C1E63" w:rsidRDefault="00CC04C0" w:rsidP="00CC04C0">
            <w:pPr>
              <w:pStyle w:val="TableParagraph"/>
              <w:spacing w:before="2"/>
              <w:ind w:left="108"/>
              <w:rPr>
                <w:rFonts w:ascii="Times New Roman" w:hAnsi="Times New Roman" w:cs="Times New Roman"/>
                <w:lang w:val="ru-RU"/>
              </w:rPr>
            </w:pPr>
            <w:r w:rsidRPr="005C1E63">
              <w:rPr>
                <w:rFonts w:ascii="Times New Roman" w:hAnsi="Times New Roman" w:cs="Times New Roman"/>
                <w:b/>
                <w:lang w:val="ru-RU"/>
              </w:rPr>
              <w:t>ИТОГО: 8-7 баллов</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высокий уровень,</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6-3</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баллов</w:t>
            </w:r>
            <w:r w:rsidRPr="005C1E63">
              <w:rPr>
                <w:rFonts w:ascii="Times New Roman" w:hAnsi="Times New Roman" w:cs="Times New Roman"/>
                <w:b/>
                <w:spacing w:val="42"/>
                <w:lang w:val="ru-RU"/>
              </w:rPr>
              <w:t xml:space="preserve"> </w:t>
            </w:r>
            <w:r w:rsidRPr="005C1E63">
              <w:rPr>
                <w:rFonts w:ascii="Times New Roman" w:hAnsi="Times New Roman" w:cs="Times New Roman"/>
                <w:b/>
                <w:lang w:val="ru-RU"/>
              </w:rPr>
              <w:t>средний</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уровень,</w:t>
            </w:r>
            <w:r w:rsidRPr="005C1E63">
              <w:rPr>
                <w:rFonts w:ascii="Times New Roman" w:hAnsi="Times New Roman" w:cs="Times New Roman"/>
                <w:b/>
                <w:spacing w:val="-3"/>
                <w:lang w:val="ru-RU"/>
              </w:rPr>
              <w:t xml:space="preserve"> </w:t>
            </w:r>
            <w:r w:rsidRPr="005C1E63">
              <w:rPr>
                <w:rFonts w:ascii="Times New Roman" w:hAnsi="Times New Roman" w:cs="Times New Roman"/>
                <w:b/>
                <w:lang w:val="ru-RU"/>
              </w:rPr>
              <w:t>0-2</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балла</w:t>
            </w:r>
            <w:r w:rsidRPr="005C1E63">
              <w:rPr>
                <w:rFonts w:ascii="Times New Roman" w:hAnsi="Times New Roman" w:cs="Times New Roman"/>
                <w:b/>
                <w:spacing w:val="-1"/>
                <w:lang w:val="ru-RU"/>
              </w:rPr>
              <w:t xml:space="preserve"> </w:t>
            </w:r>
            <w:r w:rsidRPr="005C1E63">
              <w:rPr>
                <w:rFonts w:ascii="Times New Roman" w:hAnsi="Times New Roman" w:cs="Times New Roman"/>
                <w:b/>
                <w:lang w:val="ru-RU"/>
              </w:rPr>
              <w:t>низкий</w:t>
            </w:r>
            <w:r w:rsidRPr="005C1E63">
              <w:rPr>
                <w:rFonts w:ascii="Times New Roman" w:hAnsi="Times New Roman" w:cs="Times New Roman"/>
                <w:b/>
                <w:spacing w:val="-2"/>
                <w:lang w:val="ru-RU"/>
              </w:rPr>
              <w:t xml:space="preserve"> </w:t>
            </w:r>
            <w:r w:rsidRPr="005C1E63">
              <w:rPr>
                <w:rFonts w:ascii="Times New Roman" w:hAnsi="Times New Roman" w:cs="Times New Roman"/>
                <w:b/>
                <w:lang w:val="ru-RU"/>
              </w:rPr>
              <w:t>уровень.</w:t>
            </w:r>
          </w:p>
        </w:tc>
        <w:tc>
          <w:tcPr>
            <w:tcW w:w="782" w:type="dxa"/>
            <w:gridSpan w:val="2"/>
          </w:tcPr>
          <w:p w14:paraId="5DD8B1CC" w14:textId="77777777" w:rsidR="00CC04C0" w:rsidRPr="005C1E63" w:rsidRDefault="00CC04C0" w:rsidP="00CC04C0">
            <w:pPr>
              <w:pStyle w:val="TableParagraph"/>
              <w:spacing w:before="2"/>
              <w:ind w:left="343"/>
              <w:rPr>
                <w:rFonts w:ascii="Times New Roman" w:hAnsi="Times New Roman" w:cs="Times New Roman"/>
                <w:lang w:val="ru-RU"/>
              </w:rPr>
            </w:pPr>
          </w:p>
        </w:tc>
        <w:tc>
          <w:tcPr>
            <w:tcW w:w="652" w:type="dxa"/>
          </w:tcPr>
          <w:p w14:paraId="5D29CE3A" w14:textId="77777777" w:rsidR="00CC04C0" w:rsidRPr="005C1E63" w:rsidRDefault="00CC04C0" w:rsidP="00CC04C0">
            <w:pPr>
              <w:pStyle w:val="TableParagraph"/>
              <w:spacing w:before="2"/>
              <w:ind w:left="7"/>
              <w:jc w:val="center"/>
              <w:rPr>
                <w:rFonts w:ascii="Times New Roman" w:hAnsi="Times New Roman" w:cs="Times New Roman"/>
                <w:lang w:val="ru-RU"/>
              </w:rPr>
            </w:pPr>
          </w:p>
        </w:tc>
      </w:tr>
    </w:tbl>
    <w:p w14:paraId="1CFC9EC4" w14:textId="77777777" w:rsidR="00CC04C0" w:rsidRPr="00AB2857" w:rsidRDefault="00CC04C0" w:rsidP="00CC04C0">
      <w:pPr>
        <w:widowControl w:val="0"/>
        <w:suppressAutoHyphens/>
        <w:autoSpaceDE w:val="0"/>
        <w:autoSpaceDN w:val="0"/>
        <w:spacing w:after="0" w:line="240" w:lineRule="auto"/>
        <w:ind w:firstLine="709"/>
        <w:jc w:val="both"/>
        <w:rPr>
          <w:rFonts w:ascii="Times New Roman" w:hAnsi="Times New Roman" w:cs="Times New Roman"/>
          <w:sz w:val="24"/>
          <w:szCs w:val="24"/>
        </w:rPr>
      </w:pPr>
    </w:p>
    <w:p w14:paraId="0F2DCCF3" w14:textId="6B6E6324" w:rsidR="00EF41D5"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8C0920">
        <w:rPr>
          <w:rFonts w:ascii="Times New Roman" w:hAnsi="Times New Roman" w:cs="Times New Roman"/>
          <w:sz w:val="24"/>
          <w:szCs w:val="24"/>
          <w:lang w:eastAsia="en-US"/>
        </w:rPr>
        <w:t>Оценка</w:t>
      </w:r>
      <w:r w:rsidRPr="008C0920">
        <w:rPr>
          <w:rFonts w:ascii="Times New Roman" w:hAnsi="Times New Roman" w:cs="Times New Roman"/>
          <w:spacing w:val="-8"/>
          <w:sz w:val="24"/>
          <w:szCs w:val="24"/>
          <w:lang w:eastAsia="en-US"/>
        </w:rPr>
        <w:t xml:space="preserve"> </w:t>
      </w:r>
      <w:r w:rsidRPr="008C0920">
        <w:rPr>
          <w:rFonts w:ascii="Times New Roman" w:hAnsi="Times New Roman" w:cs="Times New Roman"/>
          <w:sz w:val="24"/>
          <w:szCs w:val="24"/>
          <w:lang w:eastAsia="en-US"/>
        </w:rPr>
        <w:t>метапредметных</w:t>
      </w:r>
      <w:r w:rsidRPr="008C0920">
        <w:rPr>
          <w:rFonts w:ascii="Times New Roman" w:hAnsi="Times New Roman" w:cs="Times New Roman"/>
          <w:spacing w:val="-8"/>
          <w:sz w:val="24"/>
          <w:szCs w:val="24"/>
          <w:lang w:eastAsia="en-US"/>
        </w:rPr>
        <w:t xml:space="preserve"> </w:t>
      </w:r>
      <w:r w:rsidRPr="008C0920">
        <w:rPr>
          <w:rFonts w:ascii="Times New Roman" w:hAnsi="Times New Roman" w:cs="Times New Roman"/>
          <w:sz w:val="24"/>
          <w:szCs w:val="24"/>
          <w:lang w:eastAsia="en-US"/>
        </w:rPr>
        <w:t>результатов</w:t>
      </w:r>
      <w:r w:rsidRPr="008C0920">
        <w:rPr>
          <w:rFonts w:ascii="Times New Roman" w:hAnsi="Times New Roman" w:cs="Times New Roman"/>
          <w:spacing w:val="-7"/>
          <w:sz w:val="24"/>
          <w:szCs w:val="24"/>
          <w:lang w:eastAsia="en-US"/>
        </w:rPr>
        <w:t xml:space="preserve"> </w:t>
      </w:r>
      <w:r w:rsidRPr="008C0920">
        <w:rPr>
          <w:rFonts w:ascii="Times New Roman" w:hAnsi="Times New Roman" w:cs="Times New Roman"/>
          <w:sz w:val="24"/>
          <w:szCs w:val="24"/>
          <w:lang w:eastAsia="en-US"/>
        </w:rPr>
        <w:t>проводится</w:t>
      </w:r>
      <w:r w:rsidRPr="008C0920">
        <w:rPr>
          <w:rFonts w:ascii="Times New Roman" w:hAnsi="Times New Roman" w:cs="Times New Roman"/>
          <w:spacing w:val="-7"/>
          <w:sz w:val="24"/>
          <w:szCs w:val="24"/>
          <w:lang w:eastAsia="en-US"/>
        </w:rPr>
        <w:t xml:space="preserve"> </w:t>
      </w:r>
      <w:r w:rsidRPr="008C0920">
        <w:rPr>
          <w:rFonts w:ascii="Times New Roman" w:hAnsi="Times New Roman" w:cs="Times New Roman"/>
          <w:sz w:val="24"/>
          <w:szCs w:val="24"/>
          <w:lang w:eastAsia="en-US"/>
        </w:rPr>
        <w:t>в</w:t>
      </w:r>
      <w:r w:rsidRPr="008C0920">
        <w:rPr>
          <w:rFonts w:ascii="Times New Roman" w:hAnsi="Times New Roman" w:cs="Times New Roman"/>
          <w:spacing w:val="-8"/>
          <w:sz w:val="24"/>
          <w:szCs w:val="24"/>
          <w:lang w:eastAsia="en-US"/>
        </w:rPr>
        <w:t xml:space="preserve"> </w:t>
      </w:r>
      <w:r w:rsidRPr="008C0920">
        <w:rPr>
          <w:rFonts w:ascii="Times New Roman" w:hAnsi="Times New Roman" w:cs="Times New Roman"/>
          <w:sz w:val="24"/>
          <w:szCs w:val="24"/>
          <w:lang w:eastAsia="en-US"/>
        </w:rPr>
        <w:t>ходе различных процедур таких, как решение задач творческого и поискового характера, учебное проектирование, итоговые проверочные работы, комплексные работы на межпредметной основе, мониторинг сформированности основных учебных умений.</w:t>
      </w:r>
      <w:r w:rsidR="00CC04C0">
        <w:rPr>
          <w:rFonts w:ascii="Times New Roman" w:hAnsi="Times New Roman" w:cs="Times New Roman"/>
          <w:sz w:val="24"/>
          <w:szCs w:val="24"/>
          <w:lang w:eastAsia="en-US"/>
        </w:rPr>
        <w:t xml:space="preserve"> </w:t>
      </w:r>
    </w:p>
    <w:p w14:paraId="5AC8FBBD" w14:textId="77777777" w:rsidR="00CC04C0" w:rsidRPr="008C0920" w:rsidRDefault="00CC04C0"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p>
    <w:p w14:paraId="6B1C4B0F" w14:textId="77777777" w:rsidR="00EF41D5" w:rsidRPr="008C0920"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8C0920">
        <w:rPr>
          <w:rFonts w:ascii="Times New Roman" w:hAnsi="Times New Roman" w:cs="Times New Roman"/>
          <w:sz w:val="24"/>
          <w:szCs w:val="24"/>
          <w:lang w:eastAsia="en-US"/>
        </w:rPr>
        <w:t>Структура комплексной работы включает один текст и задания к нему на межпредметной основе.</w:t>
      </w:r>
    </w:p>
    <w:p w14:paraId="377874E9" w14:textId="77777777" w:rsidR="00EF41D5" w:rsidRPr="008C0920"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8C0920">
        <w:rPr>
          <w:rFonts w:ascii="Times New Roman" w:hAnsi="Times New Roman" w:cs="Times New Roman"/>
          <w:sz w:val="24"/>
          <w:szCs w:val="24"/>
          <w:lang w:eastAsia="en-US"/>
        </w:rPr>
        <w:t>Содержание текстов и заданий компетентностно-ориентированного типа не выходит за пределы жизненного опыта ученика начальной школы, с одной стороны, а с другой – выполнение разнообразных заданий позволяет приобретать новый опыт, который пригодится не только для дальнейшего образования, но и для жизни в реальной социальной среде.</w:t>
      </w:r>
    </w:p>
    <w:p w14:paraId="2329EF3B" w14:textId="77777777" w:rsidR="00EF41D5" w:rsidRPr="008C0920"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8C0920">
        <w:rPr>
          <w:rFonts w:ascii="Times New Roman" w:hAnsi="Times New Roman" w:cs="Times New Roman"/>
          <w:sz w:val="24"/>
          <w:szCs w:val="24"/>
          <w:lang w:eastAsia="en-US"/>
        </w:rPr>
        <w:t>Практически все предлагаемые задания можно разделить на три группы по форме требуемого ответа:</w:t>
      </w:r>
    </w:p>
    <w:p w14:paraId="1ACB6315" w14:textId="77777777" w:rsidR="00EF41D5" w:rsidRPr="008C0920"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8C0920">
        <w:rPr>
          <w:rFonts w:ascii="Times New Roman" w:hAnsi="Times New Roman" w:cs="Times New Roman"/>
          <w:sz w:val="24"/>
          <w:szCs w:val="24"/>
          <w:lang w:eastAsia="en-US"/>
        </w:rPr>
        <w:t>– задания с выбором ответа (где требуется отметить верный ответ из нескольких предложенных);</w:t>
      </w:r>
    </w:p>
    <w:p w14:paraId="07A4DC66" w14:textId="77777777" w:rsidR="00EF41D5" w:rsidRPr="008C0920"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8C0920">
        <w:rPr>
          <w:rFonts w:ascii="Times New Roman" w:hAnsi="Times New Roman" w:cs="Times New Roman"/>
          <w:sz w:val="24"/>
          <w:szCs w:val="24"/>
          <w:lang w:eastAsia="en-US"/>
        </w:rPr>
        <w:t>– задания  с кратким ответом (где самостоятельно найденный ответ или вывод требуется записать в краткой форме в предложенном месте);</w:t>
      </w:r>
    </w:p>
    <w:p w14:paraId="5AA7D845" w14:textId="77777777" w:rsidR="00EF41D5" w:rsidRPr="008C0920" w:rsidRDefault="00EF41D5"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8C0920">
        <w:rPr>
          <w:rFonts w:ascii="Times New Roman" w:hAnsi="Times New Roman" w:cs="Times New Roman"/>
          <w:sz w:val="24"/>
          <w:szCs w:val="24"/>
          <w:lang w:eastAsia="en-US"/>
        </w:rPr>
        <w:t>– задания  с развернутым ответом (где требуется записать решение задачи или обоснование выбора одного из вариантов решения задачи или разворачивающихся в задаче событий).</w:t>
      </w:r>
    </w:p>
    <w:p w14:paraId="378EC492" w14:textId="77777777" w:rsidR="00F86D8B" w:rsidRPr="008C0920" w:rsidRDefault="00F86D8B" w:rsidP="006713DE">
      <w:pPr>
        <w:spacing w:after="0" w:line="240" w:lineRule="auto"/>
        <w:jc w:val="both"/>
        <w:rPr>
          <w:rFonts w:ascii="Times New Roman" w:eastAsia="Times New Roman" w:hAnsi="Times New Roman" w:cs="Times New Roman"/>
          <w:b/>
          <w:sz w:val="24"/>
          <w:szCs w:val="24"/>
        </w:rPr>
      </w:pPr>
      <w:r w:rsidRPr="008C0920">
        <w:rPr>
          <w:rFonts w:ascii="Times New Roman" w:eastAsia="Times New Roman" w:hAnsi="Times New Roman" w:cs="Times New Roman"/>
          <w:b/>
          <w:sz w:val="24"/>
          <w:szCs w:val="24"/>
        </w:rPr>
        <w:t xml:space="preserve">Оценка выполнения комплексной работы  </w:t>
      </w:r>
    </w:p>
    <w:p w14:paraId="7B17F0BF" w14:textId="77777777" w:rsidR="00F86D8B" w:rsidRPr="006713DE" w:rsidRDefault="00F86D8B" w:rsidP="006713DE">
      <w:pPr>
        <w:spacing w:after="0" w:line="240" w:lineRule="auto"/>
        <w:ind w:firstLine="708"/>
        <w:jc w:val="both"/>
        <w:rPr>
          <w:rFonts w:ascii="Times New Roman" w:hAnsi="Times New Roman" w:cs="Times New Roman"/>
          <w:sz w:val="24"/>
          <w:szCs w:val="24"/>
        </w:rPr>
      </w:pPr>
      <w:r w:rsidRPr="006713DE">
        <w:rPr>
          <w:rFonts w:ascii="Times New Roman" w:hAnsi="Times New Roman" w:cs="Times New Roman"/>
          <w:sz w:val="24"/>
          <w:szCs w:val="24"/>
        </w:rPr>
        <w:t>Критерии оценивания метапредметных результатов по признакам трех уровней успешности:</w:t>
      </w:r>
    </w:p>
    <w:p w14:paraId="607BDC2D" w14:textId="77777777" w:rsidR="00F86D8B" w:rsidRPr="006713DE" w:rsidRDefault="00F86D8B"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повышенный (высокий) уровень – 90–100% качества выполненной работы - решение нестандартной задачи, где потребовалось действие в новой, непривычной ситуации, либо использование новых, усваиваемых в данный момент знаний (в том числе выходящих за рамки опорной системы знаний по предмету). Умение действовать в нестандартной ситуации – это отличие от необходимого всем уровня. Качественные оценки - «отличный» или «высокий» (решение задачи с недочетами).</w:t>
      </w:r>
    </w:p>
    <w:p w14:paraId="0ABA8FE1" w14:textId="77777777" w:rsidR="00F86D8B" w:rsidRPr="006713DE" w:rsidRDefault="00F86D8B"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базовый (средний) – 50 – 89% качества выполненной работы решение типовой задачи, подобной тем, что решали уже много раз, где требовались отработанные действия (раздел «Ученик научится» образовательной программы) и усвоенные знания, входящие в опорную систему знаний предмета в программе. </w:t>
      </w:r>
    </w:p>
    <w:p w14:paraId="322E62F0" w14:textId="77777777" w:rsidR="00F86D8B" w:rsidRPr="006713DE" w:rsidRDefault="00F86D8B" w:rsidP="006713DE">
      <w:pPr>
        <w:spacing w:after="0" w:line="240" w:lineRule="auto"/>
        <w:jc w:val="both"/>
        <w:rPr>
          <w:rFonts w:ascii="Times New Roman" w:eastAsia="Times New Roman" w:hAnsi="Times New Roman" w:cs="Times New Roman"/>
          <w:b/>
          <w:sz w:val="24"/>
          <w:szCs w:val="24"/>
        </w:rPr>
      </w:pPr>
      <w:r w:rsidRPr="006713DE">
        <w:rPr>
          <w:rFonts w:ascii="Times New Roman" w:hAnsi="Times New Roman" w:cs="Times New Roman"/>
          <w:sz w:val="24"/>
          <w:szCs w:val="24"/>
        </w:rPr>
        <w:t xml:space="preserve">- ниже базового (низкий) уровень – менее 50% качества выполненной работы - решение типовой задачи возможно только с помощью взрослого или невозможность решения типовой задачи. </w:t>
      </w:r>
    </w:p>
    <w:p w14:paraId="38964D81" w14:textId="77777777" w:rsidR="00F86D8B" w:rsidRPr="006713DE" w:rsidRDefault="00F86D8B"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Выполнение отдельных заданий оценивается  в зависимости от полноты и качества ответа. Максимальный балл за выполнение задания зависит от его структуры, уровня сложности, формата ответа и особенностей проверяемых умений. Проверка выполнения заданий осуществляется на основе разработанных критериев для конкретной комплексной работы, учитывающих реальные ответы обучающихся начальной школы.</w:t>
      </w:r>
    </w:p>
    <w:p w14:paraId="28A14EA9" w14:textId="7D0CB775" w:rsidR="00EF41D5" w:rsidRPr="006713DE" w:rsidRDefault="00EF41D5" w:rsidP="006713DE">
      <w:pPr>
        <w:widowControl w:val="0"/>
        <w:suppressAutoHyphens/>
        <w:spacing w:after="0" w:line="240" w:lineRule="auto"/>
        <w:ind w:firstLine="709"/>
        <w:jc w:val="both"/>
        <w:rPr>
          <w:rFonts w:ascii="Times New Roman" w:hAnsi="Times New Roman" w:cs="Times New Roman"/>
          <w:sz w:val="24"/>
          <w:szCs w:val="24"/>
        </w:rPr>
      </w:pPr>
      <w:r w:rsidRPr="002A615D">
        <w:rPr>
          <w:rFonts w:ascii="Times New Roman" w:hAnsi="Times New Roman" w:cs="Times New Roman"/>
          <w:b/>
          <w:bCs/>
          <w:spacing w:val="4"/>
          <w:sz w:val="24"/>
          <w:szCs w:val="24"/>
        </w:rPr>
        <w:t>О</w:t>
      </w:r>
      <w:r w:rsidRPr="002A615D">
        <w:rPr>
          <w:rFonts w:ascii="Times New Roman" w:hAnsi="Times New Roman" w:cs="Times New Roman"/>
          <w:b/>
          <w:bCs/>
          <w:spacing w:val="-1"/>
          <w:sz w:val="24"/>
          <w:szCs w:val="24"/>
        </w:rPr>
        <w:t>д</w:t>
      </w:r>
      <w:r w:rsidRPr="002A615D">
        <w:rPr>
          <w:rFonts w:ascii="Times New Roman" w:hAnsi="Times New Roman" w:cs="Times New Roman"/>
          <w:b/>
          <w:bCs/>
          <w:sz w:val="24"/>
          <w:szCs w:val="24"/>
        </w:rPr>
        <w:t>н</w:t>
      </w:r>
      <w:r w:rsidRPr="002A615D">
        <w:rPr>
          <w:rFonts w:ascii="Times New Roman" w:hAnsi="Times New Roman" w:cs="Times New Roman"/>
          <w:b/>
          <w:bCs/>
          <w:spacing w:val="4"/>
          <w:sz w:val="24"/>
          <w:szCs w:val="24"/>
        </w:rPr>
        <w:t>о</w:t>
      </w:r>
      <w:r w:rsidRPr="002A615D">
        <w:rPr>
          <w:rFonts w:ascii="Times New Roman" w:hAnsi="Times New Roman" w:cs="Times New Roman"/>
          <w:b/>
          <w:bCs/>
          <w:sz w:val="24"/>
          <w:szCs w:val="24"/>
        </w:rPr>
        <w:t>й</w:t>
      </w:r>
      <w:r w:rsidRPr="002A615D">
        <w:rPr>
          <w:rFonts w:ascii="Times New Roman" w:hAnsi="Times New Roman" w:cs="Times New Roman"/>
          <w:b/>
          <w:bCs/>
          <w:spacing w:val="5"/>
          <w:sz w:val="24"/>
          <w:szCs w:val="24"/>
        </w:rPr>
        <w:t xml:space="preserve"> </w:t>
      </w:r>
      <w:r w:rsidR="00960E76" w:rsidRPr="002A615D">
        <w:rPr>
          <w:rFonts w:ascii="Times New Roman" w:hAnsi="Times New Roman" w:cs="Times New Roman"/>
          <w:b/>
          <w:bCs/>
          <w:spacing w:val="5"/>
          <w:sz w:val="24"/>
          <w:szCs w:val="24"/>
        </w:rPr>
        <w:t xml:space="preserve">из </w:t>
      </w:r>
      <w:r w:rsidRPr="002A615D">
        <w:rPr>
          <w:rFonts w:ascii="Times New Roman" w:hAnsi="Times New Roman" w:cs="Times New Roman"/>
          <w:b/>
          <w:bCs/>
          <w:sz w:val="24"/>
          <w:szCs w:val="24"/>
        </w:rPr>
        <w:t>п</w:t>
      </w:r>
      <w:r w:rsidRPr="002A615D">
        <w:rPr>
          <w:rFonts w:ascii="Times New Roman" w:hAnsi="Times New Roman" w:cs="Times New Roman"/>
          <w:b/>
          <w:bCs/>
          <w:spacing w:val="-3"/>
          <w:sz w:val="24"/>
          <w:szCs w:val="24"/>
        </w:rPr>
        <w:t>р</w:t>
      </w:r>
      <w:r w:rsidRPr="002A615D">
        <w:rPr>
          <w:rFonts w:ascii="Times New Roman" w:hAnsi="Times New Roman" w:cs="Times New Roman"/>
          <w:b/>
          <w:bCs/>
          <w:spacing w:val="3"/>
          <w:sz w:val="24"/>
          <w:szCs w:val="24"/>
        </w:rPr>
        <w:t>о</w:t>
      </w:r>
      <w:r w:rsidRPr="002A615D">
        <w:rPr>
          <w:rFonts w:ascii="Times New Roman" w:hAnsi="Times New Roman" w:cs="Times New Roman"/>
          <w:b/>
          <w:bCs/>
          <w:spacing w:val="1"/>
          <w:sz w:val="24"/>
          <w:szCs w:val="24"/>
        </w:rPr>
        <w:t>ц</w:t>
      </w:r>
      <w:r w:rsidRPr="002A615D">
        <w:rPr>
          <w:rFonts w:ascii="Times New Roman" w:hAnsi="Times New Roman" w:cs="Times New Roman"/>
          <w:b/>
          <w:bCs/>
          <w:sz w:val="24"/>
          <w:szCs w:val="24"/>
        </w:rPr>
        <w:t>е</w:t>
      </w:r>
      <w:r w:rsidRPr="002A615D">
        <w:rPr>
          <w:rFonts w:ascii="Times New Roman" w:hAnsi="Times New Roman" w:cs="Times New Roman"/>
          <w:b/>
          <w:bCs/>
          <w:spacing w:val="-2"/>
          <w:sz w:val="24"/>
          <w:szCs w:val="24"/>
        </w:rPr>
        <w:t>д</w:t>
      </w:r>
      <w:r w:rsidRPr="002A615D">
        <w:rPr>
          <w:rFonts w:ascii="Times New Roman" w:hAnsi="Times New Roman" w:cs="Times New Roman"/>
          <w:b/>
          <w:bCs/>
          <w:spacing w:val="-9"/>
          <w:sz w:val="24"/>
          <w:szCs w:val="24"/>
        </w:rPr>
        <w:t>у</w:t>
      </w:r>
      <w:r w:rsidRPr="002A615D">
        <w:rPr>
          <w:rFonts w:ascii="Times New Roman" w:hAnsi="Times New Roman" w:cs="Times New Roman"/>
          <w:b/>
          <w:bCs/>
          <w:sz w:val="24"/>
          <w:szCs w:val="24"/>
        </w:rPr>
        <w:t>р</w:t>
      </w:r>
      <w:r w:rsidRPr="002A615D">
        <w:rPr>
          <w:rFonts w:ascii="Times New Roman" w:hAnsi="Times New Roman" w:cs="Times New Roman"/>
          <w:b/>
          <w:bCs/>
          <w:spacing w:val="3"/>
          <w:sz w:val="24"/>
          <w:szCs w:val="24"/>
        </w:rPr>
        <w:t xml:space="preserve"> </w:t>
      </w:r>
      <w:r w:rsidRPr="002A615D">
        <w:rPr>
          <w:rFonts w:ascii="Times New Roman" w:hAnsi="Times New Roman" w:cs="Times New Roman"/>
          <w:b/>
          <w:bCs/>
          <w:spacing w:val="1"/>
          <w:sz w:val="24"/>
          <w:szCs w:val="24"/>
        </w:rPr>
        <w:t>и</w:t>
      </w:r>
      <w:r w:rsidRPr="002A615D">
        <w:rPr>
          <w:rFonts w:ascii="Times New Roman" w:hAnsi="Times New Roman" w:cs="Times New Roman"/>
          <w:b/>
          <w:bCs/>
          <w:sz w:val="24"/>
          <w:szCs w:val="24"/>
        </w:rPr>
        <w:t>т</w:t>
      </w:r>
      <w:r w:rsidRPr="002A615D">
        <w:rPr>
          <w:rFonts w:ascii="Times New Roman" w:hAnsi="Times New Roman" w:cs="Times New Roman"/>
          <w:b/>
          <w:bCs/>
          <w:spacing w:val="5"/>
          <w:sz w:val="24"/>
          <w:szCs w:val="24"/>
        </w:rPr>
        <w:t>о</w:t>
      </w:r>
      <w:r w:rsidRPr="002A615D">
        <w:rPr>
          <w:rFonts w:ascii="Times New Roman" w:hAnsi="Times New Roman" w:cs="Times New Roman"/>
          <w:b/>
          <w:bCs/>
          <w:spacing w:val="-2"/>
          <w:sz w:val="24"/>
          <w:szCs w:val="24"/>
        </w:rPr>
        <w:t>г</w:t>
      </w:r>
      <w:r w:rsidRPr="002A615D">
        <w:rPr>
          <w:rFonts w:ascii="Times New Roman" w:hAnsi="Times New Roman" w:cs="Times New Roman"/>
          <w:b/>
          <w:bCs/>
          <w:sz w:val="24"/>
          <w:szCs w:val="24"/>
        </w:rPr>
        <w:t>о</w:t>
      </w:r>
      <w:r w:rsidRPr="002A615D">
        <w:rPr>
          <w:rFonts w:ascii="Times New Roman" w:hAnsi="Times New Roman" w:cs="Times New Roman"/>
          <w:b/>
          <w:bCs/>
          <w:spacing w:val="-3"/>
          <w:sz w:val="24"/>
          <w:szCs w:val="24"/>
        </w:rPr>
        <w:t>в</w:t>
      </w:r>
      <w:r w:rsidRPr="002A615D">
        <w:rPr>
          <w:rFonts w:ascii="Times New Roman" w:hAnsi="Times New Roman" w:cs="Times New Roman"/>
          <w:b/>
          <w:bCs/>
          <w:spacing w:val="4"/>
          <w:sz w:val="24"/>
          <w:szCs w:val="24"/>
        </w:rPr>
        <w:t>о</w:t>
      </w:r>
      <w:r w:rsidRPr="002A615D">
        <w:rPr>
          <w:rFonts w:ascii="Times New Roman" w:hAnsi="Times New Roman" w:cs="Times New Roman"/>
          <w:b/>
          <w:bCs/>
          <w:sz w:val="24"/>
          <w:szCs w:val="24"/>
        </w:rPr>
        <w:t>й</w:t>
      </w:r>
      <w:r w:rsidRPr="002A615D">
        <w:rPr>
          <w:rFonts w:ascii="Times New Roman" w:hAnsi="Times New Roman" w:cs="Times New Roman"/>
          <w:b/>
          <w:bCs/>
          <w:spacing w:val="-1"/>
          <w:sz w:val="24"/>
          <w:szCs w:val="24"/>
        </w:rPr>
        <w:t xml:space="preserve"> </w:t>
      </w:r>
      <w:r w:rsidRPr="002A615D">
        <w:rPr>
          <w:rFonts w:ascii="Times New Roman" w:hAnsi="Times New Roman" w:cs="Times New Roman"/>
          <w:b/>
          <w:bCs/>
          <w:spacing w:val="4"/>
          <w:sz w:val="24"/>
          <w:szCs w:val="24"/>
        </w:rPr>
        <w:t>о</w:t>
      </w:r>
      <w:r w:rsidRPr="002A615D">
        <w:rPr>
          <w:rFonts w:ascii="Times New Roman" w:hAnsi="Times New Roman" w:cs="Times New Roman"/>
          <w:b/>
          <w:bCs/>
          <w:spacing w:val="1"/>
          <w:sz w:val="24"/>
          <w:szCs w:val="24"/>
        </w:rPr>
        <w:t>ц</w:t>
      </w:r>
      <w:r w:rsidRPr="002A615D">
        <w:rPr>
          <w:rFonts w:ascii="Times New Roman" w:hAnsi="Times New Roman" w:cs="Times New Roman"/>
          <w:b/>
          <w:bCs/>
          <w:sz w:val="24"/>
          <w:szCs w:val="24"/>
        </w:rPr>
        <w:t>енки</w:t>
      </w:r>
      <w:r w:rsidRPr="002A615D">
        <w:rPr>
          <w:rFonts w:ascii="Times New Roman" w:hAnsi="Times New Roman" w:cs="Times New Roman"/>
          <w:b/>
          <w:bCs/>
          <w:spacing w:val="2"/>
          <w:sz w:val="24"/>
          <w:szCs w:val="24"/>
        </w:rPr>
        <w:t xml:space="preserve"> </w:t>
      </w:r>
      <w:r w:rsidRPr="002A615D">
        <w:rPr>
          <w:rFonts w:ascii="Times New Roman" w:hAnsi="Times New Roman" w:cs="Times New Roman"/>
          <w:b/>
          <w:bCs/>
          <w:sz w:val="24"/>
          <w:szCs w:val="24"/>
        </w:rPr>
        <w:t>д</w:t>
      </w:r>
      <w:r w:rsidRPr="002A615D">
        <w:rPr>
          <w:rFonts w:ascii="Times New Roman" w:hAnsi="Times New Roman" w:cs="Times New Roman"/>
          <w:b/>
          <w:bCs/>
          <w:spacing w:val="8"/>
          <w:sz w:val="24"/>
          <w:szCs w:val="24"/>
        </w:rPr>
        <w:t>о</w:t>
      </w:r>
      <w:r w:rsidRPr="002A615D">
        <w:rPr>
          <w:rFonts w:ascii="Times New Roman" w:hAnsi="Times New Roman" w:cs="Times New Roman"/>
          <w:b/>
          <w:bCs/>
          <w:sz w:val="24"/>
          <w:szCs w:val="24"/>
        </w:rPr>
        <w:t>с</w:t>
      </w:r>
      <w:r w:rsidRPr="002A615D">
        <w:rPr>
          <w:rFonts w:ascii="Times New Roman" w:hAnsi="Times New Roman" w:cs="Times New Roman"/>
          <w:b/>
          <w:bCs/>
          <w:spacing w:val="-3"/>
          <w:sz w:val="24"/>
          <w:szCs w:val="24"/>
        </w:rPr>
        <w:t>т</w:t>
      </w:r>
      <w:r w:rsidRPr="002A615D">
        <w:rPr>
          <w:rFonts w:ascii="Times New Roman" w:hAnsi="Times New Roman" w:cs="Times New Roman"/>
          <w:b/>
          <w:bCs/>
          <w:sz w:val="24"/>
          <w:szCs w:val="24"/>
        </w:rPr>
        <w:t>и</w:t>
      </w:r>
      <w:r w:rsidRPr="002A615D">
        <w:rPr>
          <w:rFonts w:ascii="Times New Roman" w:hAnsi="Times New Roman" w:cs="Times New Roman"/>
          <w:b/>
          <w:bCs/>
          <w:spacing w:val="1"/>
          <w:sz w:val="24"/>
          <w:szCs w:val="24"/>
        </w:rPr>
        <w:t>ж</w:t>
      </w:r>
      <w:r w:rsidRPr="002A615D">
        <w:rPr>
          <w:rFonts w:ascii="Times New Roman" w:hAnsi="Times New Roman" w:cs="Times New Roman"/>
          <w:b/>
          <w:bCs/>
          <w:sz w:val="24"/>
          <w:szCs w:val="24"/>
        </w:rPr>
        <w:t>ен</w:t>
      </w:r>
      <w:r w:rsidRPr="002A615D">
        <w:rPr>
          <w:rFonts w:ascii="Times New Roman" w:hAnsi="Times New Roman" w:cs="Times New Roman"/>
          <w:b/>
          <w:bCs/>
          <w:spacing w:val="1"/>
          <w:sz w:val="24"/>
          <w:szCs w:val="24"/>
        </w:rPr>
        <w:t>и</w:t>
      </w:r>
      <w:r w:rsidRPr="002A615D">
        <w:rPr>
          <w:rFonts w:ascii="Times New Roman" w:hAnsi="Times New Roman" w:cs="Times New Roman"/>
          <w:b/>
          <w:bCs/>
          <w:sz w:val="24"/>
          <w:szCs w:val="24"/>
        </w:rPr>
        <w:t>я</w:t>
      </w:r>
      <w:r w:rsidRPr="002A615D">
        <w:rPr>
          <w:rFonts w:ascii="Times New Roman" w:hAnsi="Times New Roman" w:cs="Times New Roman"/>
          <w:b/>
          <w:bCs/>
          <w:spacing w:val="2"/>
          <w:sz w:val="24"/>
          <w:szCs w:val="24"/>
        </w:rPr>
        <w:t xml:space="preserve"> м</w:t>
      </w:r>
      <w:r w:rsidRPr="002A615D">
        <w:rPr>
          <w:rFonts w:ascii="Times New Roman" w:hAnsi="Times New Roman" w:cs="Times New Roman"/>
          <w:b/>
          <w:bCs/>
          <w:sz w:val="24"/>
          <w:szCs w:val="24"/>
        </w:rPr>
        <w:t>етапре</w:t>
      </w:r>
      <w:r w:rsidRPr="002A615D">
        <w:rPr>
          <w:rFonts w:ascii="Times New Roman" w:hAnsi="Times New Roman" w:cs="Times New Roman"/>
          <w:b/>
          <w:bCs/>
          <w:spacing w:val="-1"/>
          <w:sz w:val="24"/>
          <w:szCs w:val="24"/>
        </w:rPr>
        <w:t>д</w:t>
      </w:r>
      <w:r w:rsidRPr="002A615D">
        <w:rPr>
          <w:rFonts w:ascii="Times New Roman" w:hAnsi="Times New Roman" w:cs="Times New Roman"/>
          <w:b/>
          <w:bCs/>
          <w:sz w:val="24"/>
          <w:szCs w:val="24"/>
        </w:rPr>
        <w:t>мет</w:t>
      </w:r>
      <w:r w:rsidRPr="002A615D">
        <w:rPr>
          <w:rFonts w:ascii="Times New Roman" w:hAnsi="Times New Roman" w:cs="Times New Roman"/>
          <w:b/>
          <w:bCs/>
          <w:spacing w:val="1"/>
          <w:sz w:val="24"/>
          <w:szCs w:val="24"/>
        </w:rPr>
        <w:t>ны</w:t>
      </w:r>
      <w:r w:rsidRPr="002A615D">
        <w:rPr>
          <w:rFonts w:ascii="Times New Roman" w:hAnsi="Times New Roman" w:cs="Times New Roman"/>
          <w:b/>
          <w:bCs/>
          <w:sz w:val="24"/>
          <w:szCs w:val="24"/>
        </w:rPr>
        <w:t>х</w:t>
      </w:r>
      <w:r w:rsidRPr="002A615D">
        <w:rPr>
          <w:rFonts w:ascii="Times New Roman" w:hAnsi="Times New Roman" w:cs="Times New Roman"/>
          <w:b/>
          <w:bCs/>
          <w:spacing w:val="-2"/>
          <w:sz w:val="24"/>
          <w:szCs w:val="24"/>
        </w:rPr>
        <w:t xml:space="preserve"> </w:t>
      </w:r>
      <w:r w:rsidRPr="002A615D">
        <w:rPr>
          <w:rFonts w:ascii="Times New Roman" w:hAnsi="Times New Roman" w:cs="Times New Roman"/>
          <w:b/>
          <w:bCs/>
          <w:sz w:val="24"/>
          <w:szCs w:val="24"/>
        </w:rPr>
        <w:t>р</w:t>
      </w:r>
      <w:r w:rsidRPr="002A615D">
        <w:rPr>
          <w:rFonts w:ascii="Times New Roman" w:hAnsi="Times New Roman" w:cs="Times New Roman"/>
          <w:b/>
          <w:bCs/>
          <w:spacing w:val="-1"/>
          <w:sz w:val="24"/>
          <w:szCs w:val="24"/>
        </w:rPr>
        <w:t>е</w:t>
      </w:r>
      <w:r w:rsidRPr="002A615D">
        <w:rPr>
          <w:rFonts w:ascii="Times New Roman" w:hAnsi="Times New Roman" w:cs="Times New Roman"/>
          <w:b/>
          <w:bCs/>
          <w:spacing w:val="5"/>
          <w:sz w:val="24"/>
          <w:szCs w:val="24"/>
        </w:rPr>
        <w:t>з</w:t>
      </w:r>
      <w:r w:rsidRPr="002A615D">
        <w:rPr>
          <w:rFonts w:ascii="Times New Roman" w:hAnsi="Times New Roman" w:cs="Times New Roman"/>
          <w:b/>
          <w:bCs/>
          <w:spacing w:val="-9"/>
          <w:sz w:val="24"/>
          <w:szCs w:val="24"/>
        </w:rPr>
        <w:t>у</w:t>
      </w:r>
      <w:r w:rsidRPr="002A615D">
        <w:rPr>
          <w:rFonts w:ascii="Times New Roman" w:hAnsi="Times New Roman" w:cs="Times New Roman"/>
          <w:b/>
          <w:bCs/>
          <w:sz w:val="24"/>
          <w:szCs w:val="24"/>
        </w:rPr>
        <w:t>ль</w:t>
      </w:r>
      <w:r w:rsidRPr="002A615D">
        <w:rPr>
          <w:rFonts w:ascii="Times New Roman" w:hAnsi="Times New Roman" w:cs="Times New Roman"/>
          <w:b/>
          <w:bCs/>
          <w:spacing w:val="1"/>
          <w:sz w:val="24"/>
          <w:szCs w:val="24"/>
        </w:rPr>
        <w:t>т</w:t>
      </w:r>
      <w:r w:rsidRPr="002A615D">
        <w:rPr>
          <w:rFonts w:ascii="Times New Roman" w:hAnsi="Times New Roman" w:cs="Times New Roman"/>
          <w:b/>
          <w:bCs/>
          <w:sz w:val="24"/>
          <w:szCs w:val="24"/>
        </w:rPr>
        <w:t>ат</w:t>
      </w:r>
      <w:r w:rsidRPr="002A615D">
        <w:rPr>
          <w:rFonts w:ascii="Times New Roman" w:hAnsi="Times New Roman" w:cs="Times New Roman"/>
          <w:b/>
          <w:bCs/>
          <w:spacing w:val="4"/>
          <w:sz w:val="24"/>
          <w:szCs w:val="24"/>
        </w:rPr>
        <w:t>о</w:t>
      </w:r>
      <w:r w:rsidRPr="002A615D">
        <w:rPr>
          <w:rFonts w:ascii="Times New Roman" w:hAnsi="Times New Roman" w:cs="Times New Roman"/>
          <w:b/>
          <w:bCs/>
          <w:sz w:val="24"/>
          <w:szCs w:val="24"/>
        </w:rPr>
        <w:t>в</w:t>
      </w:r>
      <w:r w:rsidRPr="002A615D">
        <w:rPr>
          <w:rFonts w:ascii="Times New Roman" w:hAnsi="Times New Roman" w:cs="Times New Roman"/>
          <w:b/>
          <w:bCs/>
          <w:spacing w:val="4"/>
          <w:sz w:val="24"/>
          <w:szCs w:val="24"/>
        </w:rPr>
        <w:t xml:space="preserve"> </w:t>
      </w:r>
      <w:r w:rsidRPr="002A615D">
        <w:rPr>
          <w:rFonts w:ascii="Times New Roman" w:hAnsi="Times New Roman" w:cs="Times New Roman"/>
          <w:b/>
          <w:bCs/>
          <w:sz w:val="24"/>
          <w:szCs w:val="24"/>
        </w:rPr>
        <w:t>я</w:t>
      </w:r>
      <w:r w:rsidRPr="002A615D">
        <w:rPr>
          <w:rFonts w:ascii="Times New Roman" w:hAnsi="Times New Roman" w:cs="Times New Roman"/>
          <w:b/>
          <w:bCs/>
          <w:spacing w:val="2"/>
          <w:sz w:val="24"/>
          <w:szCs w:val="24"/>
        </w:rPr>
        <w:t>в</w:t>
      </w:r>
      <w:r w:rsidRPr="002A615D">
        <w:rPr>
          <w:rFonts w:ascii="Times New Roman" w:hAnsi="Times New Roman" w:cs="Times New Roman"/>
          <w:b/>
          <w:bCs/>
          <w:sz w:val="24"/>
          <w:szCs w:val="24"/>
        </w:rPr>
        <w:t xml:space="preserve">ляется  </w:t>
      </w:r>
      <w:r w:rsidR="003F39BC" w:rsidRPr="002A615D">
        <w:rPr>
          <w:rFonts w:ascii="Times New Roman" w:hAnsi="Times New Roman" w:cs="Times New Roman"/>
          <w:b/>
          <w:bCs/>
          <w:sz w:val="24"/>
          <w:szCs w:val="24"/>
        </w:rPr>
        <w:t xml:space="preserve">работа над </w:t>
      </w:r>
      <w:r w:rsidRPr="002A615D">
        <w:rPr>
          <w:rFonts w:ascii="Times New Roman" w:hAnsi="Times New Roman" w:cs="Times New Roman"/>
          <w:b/>
          <w:bCs/>
          <w:sz w:val="24"/>
          <w:szCs w:val="24"/>
        </w:rPr>
        <w:t xml:space="preserve"> проект</w:t>
      </w:r>
      <w:r w:rsidR="00F86D8B" w:rsidRPr="002A615D">
        <w:rPr>
          <w:rFonts w:ascii="Times New Roman" w:hAnsi="Times New Roman" w:cs="Times New Roman"/>
          <w:b/>
          <w:bCs/>
          <w:sz w:val="24"/>
          <w:szCs w:val="24"/>
        </w:rPr>
        <w:t>а</w:t>
      </w:r>
      <w:r w:rsidR="003F39BC" w:rsidRPr="002A615D">
        <w:rPr>
          <w:rFonts w:ascii="Times New Roman" w:hAnsi="Times New Roman" w:cs="Times New Roman"/>
          <w:b/>
          <w:bCs/>
          <w:sz w:val="24"/>
          <w:szCs w:val="24"/>
        </w:rPr>
        <w:t>ми</w:t>
      </w:r>
      <w:r w:rsidRPr="006713DE">
        <w:rPr>
          <w:rFonts w:ascii="Times New Roman" w:hAnsi="Times New Roman" w:cs="Times New Roman"/>
          <w:sz w:val="24"/>
          <w:szCs w:val="24"/>
        </w:rPr>
        <w:t>.</w:t>
      </w:r>
    </w:p>
    <w:p w14:paraId="4F536436" w14:textId="41079417" w:rsidR="00EF41D5" w:rsidRPr="006713DE" w:rsidRDefault="00CC04C0" w:rsidP="006713DE">
      <w:pPr>
        <w:widowControl w:val="0"/>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Учебно-</w:t>
      </w:r>
      <w:r w:rsidR="00AD4AC7">
        <w:rPr>
          <w:rFonts w:ascii="Times New Roman" w:hAnsi="Times New Roman" w:cs="Times New Roman"/>
          <w:sz w:val="24"/>
          <w:szCs w:val="24"/>
        </w:rPr>
        <w:t>исследовательская и п</w:t>
      </w:r>
      <w:r w:rsidR="00EF41D5" w:rsidRPr="006713DE">
        <w:rPr>
          <w:rFonts w:ascii="Times New Roman" w:hAnsi="Times New Roman" w:cs="Times New Roman"/>
          <w:sz w:val="24"/>
          <w:szCs w:val="24"/>
        </w:rPr>
        <w:t>р</w:t>
      </w:r>
      <w:r w:rsidR="00EF41D5" w:rsidRPr="006713DE">
        <w:rPr>
          <w:rFonts w:ascii="Times New Roman" w:hAnsi="Times New Roman" w:cs="Times New Roman"/>
          <w:spacing w:val="5"/>
          <w:sz w:val="24"/>
          <w:szCs w:val="24"/>
        </w:rPr>
        <w:t>о</w:t>
      </w:r>
      <w:r w:rsidR="00EF41D5" w:rsidRPr="006713DE">
        <w:rPr>
          <w:rFonts w:ascii="Times New Roman" w:hAnsi="Times New Roman" w:cs="Times New Roman"/>
          <w:sz w:val="24"/>
          <w:szCs w:val="24"/>
        </w:rPr>
        <w:t>е</w:t>
      </w:r>
      <w:r w:rsidR="00EF41D5" w:rsidRPr="006713DE">
        <w:rPr>
          <w:rFonts w:ascii="Times New Roman" w:hAnsi="Times New Roman" w:cs="Times New Roman"/>
          <w:spacing w:val="-1"/>
          <w:sz w:val="24"/>
          <w:szCs w:val="24"/>
        </w:rPr>
        <w:t>к</w:t>
      </w:r>
      <w:r w:rsidR="00EF41D5" w:rsidRPr="006713DE">
        <w:rPr>
          <w:rFonts w:ascii="Times New Roman" w:hAnsi="Times New Roman" w:cs="Times New Roman"/>
          <w:sz w:val="24"/>
          <w:szCs w:val="24"/>
        </w:rPr>
        <w:t>тная</w:t>
      </w:r>
      <w:r w:rsidR="00EF41D5" w:rsidRPr="006713DE">
        <w:rPr>
          <w:rFonts w:ascii="Times New Roman" w:hAnsi="Times New Roman" w:cs="Times New Roman"/>
          <w:spacing w:val="2"/>
          <w:sz w:val="24"/>
          <w:szCs w:val="24"/>
        </w:rPr>
        <w:t xml:space="preserve"> </w:t>
      </w:r>
      <w:r w:rsidR="00EF41D5" w:rsidRPr="006713DE">
        <w:rPr>
          <w:rFonts w:ascii="Times New Roman" w:hAnsi="Times New Roman" w:cs="Times New Roman"/>
          <w:spacing w:val="-1"/>
          <w:sz w:val="24"/>
          <w:szCs w:val="24"/>
        </w:rPr>
        <w:t>де</w:t>
      </w:r>
      <w:r w:rsidR="00EF41D5" w:rsidRPr="006713DE">
        <w:rPr>
          <w:rFonts w:ascii="Times New Roman" w:hAnsi="Times New Roman" w:cs="Times New Roman"/>
          <w:sz w:val="24"/>
          <w:szCs w:val="24"/>
        </w:rPr>
        <w:t>ятель</w:t>
      </w:r>
      <w:r w:rsidR="00EF41D5" w:rsidRPr="006713DE">
        <w:rPr>
          <w:rFonts w:ascii="Times New Roman" w:hAnsi="Times New Roman" w:cs="Times New Roman"/>
          <w:spacing w:val="1"/>
          <w:sz w:val="24"/>
          <w:szCs w:val="24"/>
        </w:rPr>
        <w:t>н</w:t>
      </w:r>
      <w:r w:rsidR="00EF41D5" w:rsidRPr="006713DE">
        <w:rPr>
          <w:rFonts w:ascii="Times New Roman" w:hAnsi="Times New Roman" w:cs="Times New Roman"/>
          <w:spacing w:val="5"/>
          <w:sz w:val="24"/>
          <w:szCs w:val="24"/>
        </w:rPr>
        <w:t>о</w:t>
      </w:r>
      <w:r w:rsidR="00EF41D5" w:rsidRPr="006713DE">
        <w:rPr>
          <w:rFonts w:ascii="Times New Roman" w:hAnsi="Times New Roman" w:cs="Times New Roman"/>
          <w:sz w:val="24"/>
          <w:szCs w:val="24"/>
        </w:rPr>
        <w:t>сть</w:t>
      </w:r>
      <w:r w:rsidR="00EF41D5" w:rsidRPr="006713DE">
        <w:rPr>
          <w:rFonts w:ascii="Times New Roman" w:hAnsi="Times New Roman" w:cs="Times New Roman"/>
          <w:spacing w:val="3"/>
          <w:sz w:val="24"/>
          <w:szCs w:val="24"/>
        </w:rPr>
        <w:t xml:space="preserve"> </w:t>
      </w:r>
      <w:r w:rsidR="00EF41D5" w:rsidRPr="006713DE">
        <w:rPr>
          <w:rFonts w:ascii="Times New Roman" w:hAnsi="Times New Roman" w:cs="Times New Roman"/>
          <w:spacing w:val="-4"/>
          <w:sz w:val="24"/>
          <w:szCs w:val="24"/>
        </w:rPr>
        <w:t>у</w:t>
      </w:r>
      <w:r w:rsidR="00EF41D5" w:rsidRPr="006713DE">
        <w:rPr>
          <w:rFonts w:ascii="Times New Roman" w:hAnsi="Times New Roman" w:cs="Times New Roman"/>
          <w:spacing w:val="-1"/>
          <w:sz w:val="24"/>
          <w:szCs w:val="24"/>
        </w:rPr>
        <w:t>ча</w:t>
      </w:r>
      <w:r w:rsidR="00EF41D5" w:rsidRPr="006713DE">
        <w:rPr>
          <w:rFonts w:ascii="Times New Roman" w:hAnsi="Times New Roman" w:cs="Times New Roman"/>
          <w:spacing w:val="2"/>
          <w:sz w:val="24"/>
          <w:szCs w:val="24"/>
        </w:rPr>
        <w:t>щ</w:t>
      </w:r>
      <w:r w:rsidR="00EF41D5" w:rsidRPr="006713DE">
        <w:rPr>
          <w:rFonts w:ascii="Times New Roman" w:hAnsi="Times New Roman" w:cs="Times New Roman"/>
          <w:spacing w:val="5"/>
          <w:sz w:val="24"/>
          <w:szCs w:val="24"/>
        </w:rPr>
        <w:t>и</w:t>
      </w:r>
      <w:r w:rsidR="00EF41D5" w:rsidRPr="006713DE">
        <w:rPr>
          <w:rFonts w:ascii="Times New Roman" w:hAnsi="Times New Roman" w:cs="Times New Roman"/>
          <w:spacing w:val="-3"/>
          <w:sz w:val="24"/>
          <w:szCs w:val="24"/>
        </w:rPr>
        <w:t>х</w:t>
      </w:r>
      <w:r w:rsidR="00EF41D5" w:rsidRPr="006713DE">
        <w:rPr>
          <w:rFonts w:ascii="Times New Roman" w:hAnsi="Times New Roman" w:cs="Times New Roman"/>
          <w:spacing w:val="-1"/>
          <w:sz w:val="24"/>
          <w:szCs w:val="24"/>
        </w:rPr>
        <w:t>с</w:t>
      </w:r>
      <w:r w:rsidR="00EF41D5" w:rsidRPr="006713DE">
        <w:rPr>
          <w:rFonts w:ascii="Times New Roman" w:hAnsi="Times New Roman" w:cs="Times New Roman"/>
          <w:sz w:val="24"/>
          <w:szCs w:val="24"/>
        </w:rPr>
        <w:t>я</w:t>
      </w:r>
      <w:r w:rsidR="00EF41D5" w:rsidRPr="006713DE">
        <w:rPr>
          <w:rFonts w:ascii="Times New Roman" w:hAnsi="Times New Roman" w:cs="Times New Roman"/>
          <w:spacing w:val="9"/>
          <w:sz w:val="24"/>
          <w:szCs w:val="24"/>
        </w:rPr>
        <w:t xml:space="preserve"> </w:t>
      </w:r>
      <w:r w:rsidR="00EF41D5" w:rsidRPr="006713DE">
        <w:rPr>
          <w:rFonts w:ascii="Times New Roman" w:hAnsi="Times New Roman" w:cs="Times New Roman"/>
          <w:sz w:val="24"/>
          <w:szCs w:val="24"/>
        </w:rPr>
        <w:t>–</w:t>
      </w:r>
      <w:r w:rsidR="00EF41D5" w:rsidRPr="006713DE">
        <w:rPr>
          <w:rFonts w:ascii="Times New Roman" w:hAnsi="Times New Roman" w:cs="Times New Roman"/>
          <w:spacing w:val="7"/>
          <w:sz w:val="24"/>
          <w:szCs w:val="24"/>
        </w:rPr>
        <w:t xml:space="preserve"> </w:t>
      </w:r>
      <w:r w:rsidR="00EF41D5" w:rsidRPr="006713DE">
        <w:rPr>
          <w:rFonts w:ascii="Times New Roman" w:hAnsi="Times New Roman" w:cs="Times New Roman"/>
          <w:sz w:val="24"/>
          <w:szCs w:val="24"/>
        </w:rPr>
        <w:t>с</w:t>
      </w:r>
      <w:r w:rsidR="00EF41D5" w:rsidRPr="006713DE">
        <w:rPr>
          <w:rFonts w:ascii="Times New Roman" w:hAnsi="Times New Roman" w:cs="Times New Roman"/>
          <w:spacing w:val="4"/>
          <w:sz w:val="24"/>
          <w:szCs w:val="24"/>
        </w:rPr>
        <w:t>о</w:t>
      </w:r>
      <w:r w:rsidR="00EF41D5" w:rsidRPr="006713DE">
        <w:rPr>
          <w:rFonts w:ascii="Times New Roman" w:hAnsi="Times New Roman" w:cs="Times New Roman"/>
          <w:sz w:val="24"/>
          <w:szCs w:val="24"/>
        </w:rPr>
        <w:t>став</w:t>
      </w:r>
      <w:r w:rsidR="00EF41D5" w:rsidRPr="006713DE">
        <w:rPr>
          <w:rFonts w:ascii="Times New Roman" w:hAnsi="Times New Roman" w:cs="Times New Roman"/>
          <w:spacing w:val="1"/>
          <w:sz w:val="24"/>
          <w:szCs w:val="24"/>
        </w:rPr>
        <w:t>н</w:t>
      </w:r>
      <w:r w:rsidR="00EF41D5" w:rsidRPr="006713DE">
        <w:rPr>
          <w:rFonts w:ascii="Times New Roman" w:hAnsi="Times New Roman" w:cs="Times New Roman"/>
          <w:sz w:val="24"/>
          <w:szCs w:val="24"/>
        </w:rPr>
        <w:t>ая</w:t>
      </w:r>
      <w:r w:rsidR="00EF41D5" w:rsidRPr="006713DE">
        <w:rPr>
          <w:rFonts w:ascii="Times New Roman" w:hAnsi="Times New Roman" w:cs="Times New Roman"/>
          <w:spacing w:val="2"/>
          <w:sz w:val="24"/>
          <w:szCs w:val="24"/>
        </w:rPr>
        <w:t xml:space="preserve"> </w:t>
      </w:r>
      <w:r w:rsidR="00EF41D5" w:rsidRPr="006713DE">
        <w:rPr>
          <w:rFonts w:ascii="Times New Roman" w:hAnsi="Times New Roman" w:cs="Times New Roman"/>
          <w:sz w:val="24"/>
          <w:szCs w:val="24"/>
        </w:rPr>
        <w:t>ча</w:t>
      </w:r>
      <w:r w:rsidR="00EF41D5" w:rsidRPr="006713DE">
        <w:rPr>
          <w:rFonts w:ascii="Times New Roman" w:hAnsi="Times New Roman" w:cs="Times New Roman"/>
          <w:spacing w:val="-1"/>
          <w:sz w:val="24"/>
          <w:szCs w:val="24"/>
        </w:rPr>
        <w:t>с</w:t>
      </w:r>
      <w:r w:rsidR="00EF41D5" w:rsidRPr="006713DE">
        <w:rPr>
          <w:rFonts w:ascii="Times New Roman" w:hAnsi="Times New Roman" w:cs="Times New Roman"/>
          <w:sz w:val="24"/>
          <w:szCs w:val="24"/>
        </w:rPr>
        <w:t>ть</w:t>
      </w:r>
      <w:r w:rsidR="00EF41D5" w:rsidRPr="006713DE">
        <w:rPr>
          <w:rFonts w:ascii="Times New Roman" w:hAnsi="Times New Roman" w:cs="Times New Roman"/>
          <w:spacing w:val="3"/>
          <w:sz w:val="24"/>
          <w:szCs w:val="24"/>
        </w:rPr>
        <w:t xml:space="preserve"> </w:t>
      </w:r>
      <w:r w:rsidR="00EF41D5" w:rsidRPr="006713DE">
        <w:rPr>
          <w:rFonts w:ascii="Times New Roman" w:hAnsi="Times New Roman" w:cs="Times New Roman"/>
          <w:spacing w:val="4"/>
          <w:sz w:val="24"/>
          <w:szCs w:val="24"/>
        </w:rPr>
        <w:t>о</w:t>
      </w:r>
      <w:r w:rsidR="00EF41D5" w:rsidRPr="006713DE">
        <w:rPr>
          <w:rFonts w:ascii="Times New Roman" w:hAnsi="Times New Roman" w:cs="Times New Roman"/>
          <w:spacing w:val="-1"/>
          <w:sz w:val="24"/>
          <w:szCs w:val="24"/>
        </w:rPr>
        <w:t>б</w:t>
      </w:r>
      <w:r w:rsidR="00EF41D5" w:rsidRPr="006713DE">
        <w:rPr>
          <w:rFonts w:ascii="Times New Roman" w:hAnsi="Times New Roman" w:cs="Times New Roman"/>
          <w:sz w:val="24"/>
          <w:szCs w:val="24"/>
        </w:rPr>
        <w:t>р</w:t>
      </w:r>
      <w:r w:rsidR="00EF41D5" w:rsidRPr="006713DE">
        <w:rPr>
          <w:rFonts w:ascii="Times New Roman" w:hAnsi="Times New Roman" w:cs="Times New Roman"/>
          <w:spacing w:val="-1"/>
          <w:sz w:val="24"/>
          <w:szCs w:val="24"/>
        </w:rPr>
        <w:t>а</w:t>
      </w:r>
      <w:r w:rsidR="00EF41D5" w:rsidRPr="006713DE">
        <w:rPr>
          <w:rFonts w:ascii="Times New Roman" w:hAnsi="Times New Roman" w:cs="Times New Roman"/>
          <w:sz w:val="24"/>
          <w:szCs w:val="24"/>
        </w:rPr>
        <w:t>зо</w:t>
      </w:r>
      <w:r w:rsidR="00EF41D5" w:rsidRPr="006713DE">
        <w:rPr>
          <w:rFonts w:ascii="Times New Roman" w:hAnsi="Times New Roman" w:cs="Times New Roman"/>
          <w:spacing w:val="2"/>
          <w:sz w:val="24"/>
          <w:szCs w:val="24"/>
        </w:rPr>
        <w:t>в</w:t>
      </w:r>
      <w:r w:rsidR="00EF41D5" w:rsidRPr="006713DE">
        <w:rPr>
          <w:rFonts w:ascii="Times New Roman" w:hAnsi="Times New Roman" w:cs="Times New Roman"/>
          <w:sz w:val="24"/>
          <w:szCs w:val="24"/>
        </w:rPr>
        <w:t>атель</w:t>
      </w:r>
      <w:r w:rsidR="00EF41D5" w:rsidRPr="006713DE">
        <w:rPr>
          <w:rFonts w:ascii="Times New Roman" w:hAnsi="Times New Roman" w:cs="Times New Roman"/>
          <w:spacing w:val="-3"/>
          <w:sz w:val="24"/>
          <w:szCs w:val="24"/>
        </w:rPr>
        <w:t>н</w:t>
      </w:r>
      <w:r w:rsidR="00EF41D5" w:rsidRPr="006713DE">
        <w:rPr>
          <w:rFonts w:ascii="Times New Roman" w:hAnsi="Times New Roman" w:cs="Times New Roman"/>
          <w:spacing w:val="4"/>
          <w:sz w:val="24"/>
          <w:szCs w:val="24"/>
        </w:rPr>
        <w:t>о</w:t>
      </w:r>
      <w:r w:rsidR="00EF41D5" w:rsidRPr="006713DE">
        <w:rPr>
          <w:rFonts w:ascii="Times New Roman" w:hAnsi="Times New Roman" w:cs="Times New Roman"/>
          <w:spacing w:val="-1"/>
          <w:sz w:val="24"/>
          <w:szCs w:val="24"/>
        </w:rPr>
        <w:t>г</w:t>
      </w:r>
      <w:r w:rsidR="00EF41D5" w:rsidRPr="006713DE">
        <w:rPr>
          <w:rFonts w:ascii="Times New Roman" w:hAnsi="Times New Roman" w:cs="Times New Roman"/>
          <w:sz w:val="24"/>
          <w:szCs w:val="24"/>
        </w:rPr>
        <w:t>о про</w:t>
      </w:r>
      <w:r w:rsidR="00EF41D5" w:rsidRPr="006713DE">
        <w:rPr>
          <w:rFonts w:ascii="Times New Roman" w:hAnsi="Times New Roman" w:cs="Times New Roman"/>
          <w:spacing w:val="1"/>
          <w:sz w:val="24"/>
          <w:szCs w:val="24"/>
        </w:rPr>
        <w:t>ц</w:t>
      </w:r>
      <w:r w:rsidR="00EF41D5" w:rsidRPr="006713DE">
        <w:rPr>
          <w:rFonts w:ascii="Times New Roman" w:hAnsi="Times New Roman" w:cs="Times New Roman"/>
          <w:sz w:val="24"/>
          <w:szCs w:val="24"/>
        </w:rPr>
        <w:t>ес</w:t>
      </w:r>
      <w:r w:rsidR="00EF41D5" w:rsidRPr="006713DE">
        <w:rPr>
          <w:rFonts w:ascii="Times New Roman" w:hAnsi="Times New Roman" w:cs="Times New Roman"/>
          <w:spacing w:val="-1"/>
          <w:sz w:val="24"/>
          <w:szCs w:val="24"/>
        </w:rPr>
        <w:t>с</w:t>
      </w:r>
      <w:r w:rsidR="00EF41D5" w:rsidRPr="006713DE">
        <w:rPr>
          <w:rFonts w:ascii="Times New Roman" w:hAnsi="Times New Roman" w:cs="Times New Roman"/>
          <w:sz w:val="24"/>
          <w:szCs w:val="24"/>
        </w:rPr>
        <w:t>а</w:t>
      </w:r>
      <w:r w:rsidR="00EF41D5" w:rsidRPr="006713DE">
        <w:rPr>
          <w:rFonts w:ascii="Times New Roman" w:hAnsi="Times New Roman" w:cs="Times New Roman"/>
          <w:spacing w:val="10"/>
          <w:sz w:val="24"/>
          <w:szCs w:val="24"/>
        </w:rPr>
        <w:t xml:space="preserve"> </w:t>
      </w:r>
      <w:r w:rsidR="00EF41D5" w:rsidRPr="006713DE">
        <w:rPr>
          <w:rFonts w:ascii="Times New Roman" w:hAnsi="Times New Roman" w:cs="Times New Roman"/>
          <w:sz w:val="24"/>
          <w:szCs w:val="24"/>
        </w:rPr>
        <w:t>в</w:t>
      </w:r>
      <w:r w:rsidR="00EF41D5" w:rsidRPr="006713DE">
        <w:rPr>
          <w:rFonts w:ascii="Times New Roman" w:hAnsi="Times New Roman" w:cs="Times New Roman"/>
          <w:spacing w:val="14"/>
          <w:sz w:val="24"/>
          <w:szCs w:val="24"/>
        </w:rPr>
        <w:t xml:space="preserve"> </w:t>
      </w:r>
      <w:r w:rsidR="00EF41D5" w:rsidRPr="006713DE">
        <w:rPr>
          <w:rFonts w:ascii="Times New Roman" w:hAnsi="Times New Roman" w:cs="Times New Roman"/>
          <w:sz w:val="24"/>
          <w:szCs w:val="24"/>
        </w:rPr>
        <w:t>М</w:t>
      </w:r>
      <w:r w:rsidR="00EF41D5" w:rsidRPr="006713DE">
        <w:rPr>
          <w:rFonts w:ascii="Times New Roman" w:hAnsi="Times New Roman" w:cs="Times New Roman"/>
          <w:spacing w:val="1"/>
          <w:sz w:val="24"/>
          <w:szCs w:val="24"/>
        </w:rPr>
        <w:t>Б</w:t>
      </w:r>
      <w:r w:rsidR="00EF41D5" w:rsidRPr="006713DE">
        <w:rPr>
          <w:rFonts w:ascii="Times New Roman" w:hAnsi="Times New Roman" w:cs="Times New Roman"/>
          <w:sz w:val="24"/>
          <w:szCs w:val="24"/>
        </w:rPr>
        <w:t>ОУ</w:t>
      </w:r>
      <w:r w:rsidR="00EF41D5" w:rsidRPr="006713DE">
        <w:rPr>
          <w:rFonts w:ascii="Times New Roman" w:hAnsi="Times New Roman" w:cs="Times New Roman"/>
          <w:spacing w:val="10"/>
          <w:sz w:val="24"/>
          <w:szCs w:val="24"/>
        </w:rPr>
        <w:t xml:space="preserve"> </w:t>
      </w:r>
      <w:r w:rsidR="00EF41D5" w:rsidRPr="006713DE">
        <w:rPr>
          <w:rFonts w:ascii="Times New Roman" w:hAnsi="Times New Roman" w:cs="Times New Roman"/>
          <w:spacing w:val="-4"/>
          <w:sz w:val="24"/>
          <w:szCs w:val="24"/>
        </w:rPr>
        <w:t>«</w:t>
      </w:r>
      <w:r w:rsidR="00EF41D5" w:rsidRPr="006713DE">
        <w:rPr>
          <w:rFonts w:ascii="Times New Roman" w:hAnsi="Times New Roman" w:cs="Times New Roman"/>
          <w:sz w:val="24"/>
          <w:szCs w:val="24"/>
        </w:rPr>
        <w:t xml:space="preserve">СОШ </w:t>
      </w:r>
      <w:r w:rsidR="00EF41D5" w:rsidRPr="006713DE">
        <w:rPr>
          <w:rFonts w:ascii="Times New Roman" w:hAnsi="Times New Roman" w:cs="Times New Roman"/>
          <w:spacing w:val="4"/>
          <w:sz w:val="24"/>
          <w:szCs w:val="24"/>
        </w:rPr>
        <w:t>№</w:t>
      </w:r>
      <w:r w:rsidR="00EF41D5" w:rsidRPr="006713DE">
        <w:rPr>
          <w:rFonts w:ascii="Times New Roman" w:hAnsi="Times New Roman" w:cs="Times New Roman"/>
          <w:sz w:val="24"/>
          <w:szCs w:val="24"/>
        </w:rPr>
        <w:t>1</w:t>
      </w:r>
      <w:r w:rsidR="00F86D8B" w:rsidRPr="006713DE">
        <w:rPr>
          <w:rFonts w:ascii="Times New Roman" w:hAnsi="Times New Roman" w:cs="Times New Roman"/>
          <w:sz w:val="24"/>
          <w:szCs w:val="24"/>
        </w:rPr>
        <w:t>9</w:t>
      </w:r>
      <w:r w:rsidR="00EF41D5" w:rsidRPr="006713DE">
        <w:rPr>
          <w:rFonts w:ascii="Times New Roman" w:hAnsi="Times New Roman" w:cs="Times New Roman"/>
          <w:spacing w:val="-4"/>
          <w:sz w:val="24"/>
          <w:szCs w:val="24"/>
        </w:rPr>
        <w:t>» НМР РТ</w:t>
      </w:r>
      <w:r w:rsidR="00AD4AC7">
        <w:rPr>
          <w:rFonts w:ascii="Times New Roman" w:hAnsi="Times New Roman" w:cs="Times New Roman"/>
          <w:sz w:val="24"/>
          <w:szCs w:val="24"/>
        </w:rPr>
        <w:t>, которая</w:t>
      </w:r>
      <w:r w:rsidR="00EF41D5" w:rsidRPr="006713DE">
        <w:rPr>
          <w:rFonts w:ascii="Times New Roman" w:hAnsi="Times New Roman" w:cs="Times New Roman"/>
          <w:spacing w:val="3"/>
          <w:sz w:val="24"/>
          <w:szCs w:val="24"/>
        </w:rPr>
        <w:t xml:space="preserve"> </w:t>
      </w:r>
      <w:r w:rsidR="00EF41D5" w:rsidRPr="006713DE">
        <w:rPr>
          <w:rFonts w:ascii="Times New Roman" w:hAnsi="Times New Roman" w:cs="Times New Roman"/>
          <w:spacing w:val="4"/>
          <w:sz w:val="24"/>
          <w:szCs w:val="24"/>
        </w:rPr>
        <w:t>о</w:t>
      </w:r>
      <w:r w:rsidR="00EF41D5" w:rsidRPr="006713DE">
        <w:rPr>
          <w:rFonts w:ascii="Times New Roman" w:hAnsi="Times New Roman" w:cs="Times New Roman"/>
          <w:sz w:val="24"/>
          <w:szCs w:val="24"/>
        </w:rPr>
        <w:t>с</w:t>
      </w:r>
      <w:r w:rsidR="00EF41D5" w:rsidRPr="006713DE">
        <w:rPr>
          <w:rFonts w:ascii="Times New Roman" w:hAnsi="Times New Roman" w:cs="Times New Roman"/>
          <w:spacing w:val="-9"/>
          <w:sz w:val="24"/>
          <w:szCs w:val="24"/>
        </w:rPr>
        <w:t>у</w:t>
      </w:r>
      <w:r w:rsidR="00EF41D5" w:rsidRPr="006713DE">
        <w:rPr>
          <w:rFonts w:ascii="Times New Roman" w:hAnsi="Times New Roman" w:cs="Times New Roman"/>
          <w:spacing w:val="1"/>
          <w:sz w:val="24"/>
          <w:szCs w:val="24"/>
        </w:rPr>
        <w:t>щ</w:t>
      </w:r>
      <w:r w:rsidR="00EF41D5" w:rsidRPr="006713DE">
        <w:rPr>
          <w:rFonts w:ascii="Times New Roman" w:hAnsi="Times New Roman" w:cs="Times New Roman"/>
          <w:sz w:val="24"/>
          <w:szCs w:val="24"/>
        </w:rPr>
        <w:t>ест</w:t>
      </w:r>
      <w:r w:rsidR="00EF41D5" w:rsidRPr="006713DE">
        <w:rPr>
          <w:rFonts w:ascii="Times New Roman" w:hAnsi="Times New Roman" w:cs="Times New Roman"/>
          <w:spacing w:val="1"/>
          <w:sz w:val="24"/>
          <w:szCs w:val="24"/>
        </w:rPr>
        <w:t>в</w:t>
      </w:r>
      <w:r w:rsidR="00EF41D5" w:rsidRPr="006713DE">
        <w:rPr>
          <w:rFonts w:ascii="Times New Roman" w:hAnsi="Times New Roman" w:cs="Times New Roman"/>
          <w:sz w:val="24"/>
          <w:szCs w:val="24"/>
        </w:rPr>
        <w:t>ляется</w:t>
      </w:r>
      <w:r w:rsidR="00EF41D5" w:rsidRPr="006713DE">
        <w:rPr>
          <w:rFonts w:ascii="Times New Roman" w:hAnsi="Times New Roman" w:cs="Times New Roman"/>
          <w:spacing w:val="11"/>
          <w:sz w:val="24"/>
          <w:szCs w:val="24"/>
        </w:rPr>
        <w:t xml:space="preserve"> </w:t>
      </w:r>
      <w:r w:rsidR="00EF41D5" w:rsidRPr="006713DE">
        <w:rPr>
          <w:rFonts w:ascii="Times New Roman" w:hAnsi="Times New Roman" w:cs="Times New Roman"/>
          <w:sz w:val="24"/>
          <w:szCs w:val="24"/>
        </w:rPr>
        <w:t>в</w:t>
      </w:r>
      <w:r w:rsidR="00EF41D5" w:rsidRPr="006713DE">
        <w:rPr>
          <w:rFonts w:ascii="Times New Roman" w:hAnsi="Times New Roman" w:cs="Times New Roman"/>
          <w:spacing w:val="14"/>
          <w:sz w:val="24"/>
          <w:szCs w:val="24"/>
        </w:rPr>
        <w:t xml:space="preserve"> </w:t>
      </w:r>
      <w:r w:rsidR="00EF41D5" w:rsidRPr="006713DE">
        <w:rPr>
          <w:rFonts w:ascii="Times New Roman" w:hAnsi="Times New Roman" w:cs="Times New Roman"/>
          <w:sz w:val="24"/>
          <w:szCs w:val="24"/>
        </w:rPr>
        <w:t>ра</w:t>
      </w:r>
      <w:r w:rsidR="00EF41D5" w:rsidRPr="006713DE">
        <w:rPr>
          <w:rFonts w:ascii="Times New Roman" w:hAnsi="Times New Roman" w:cs="Times New Roman"/>
          <w:spacing w:val="1"/>
          <w:sz w:val="24"/>
          <w:szCs w:val="24"/>
        </w:rPr>
        <w:t>м</w:t>
      </w:r>
      <w:r w:rsidR="00EF41D5" w:rsidRPr="006713DE">
        <w:rPr>
          <w:rFonts w:ascii="Times New Roman" w:hAnsi="Times New Roman" w:cs="Times New Roman"/>
          <w:spacing w:val="5"/>
          <w:sz w:val="24"/>
          <w:szCs w:val="24"/>
        </w:rPr>
        <w:t>к</w:t>
      </w:r>
      <w:r w:rsidR="00EF41D5" w:rsidRPr="006713DE">
        <w:rPr>
          <w:rFonts w:ascii="Times New Roman" w:hAnsi="Times New Roman" w:cs="Times New Roman"/>
          <w:sz w:val="24"/>
          <w:szCs w:val="24"/>
        </w:rPr>
        <w:t>ах</w:t>
      </w:r>
      <w:r w:rsidR="00EF41D5" w:rsidRPr="006713DE">
        <w:rPr>
          <w:rFonts w:ascii="Times New Roman" w:hAnsi="Times New Roman" w:cs="Times New Roman"/>
          <w:spacing w:val="12"/>
          <w:sz w:val="24"/>
          <w:szCs w:val="24"/>
        </w:rPr>
        <w:t xml:space="preserve"> </w:t>
      </w:r>
      <w:r w:rsidR="00EF41D5" w:rsidRPr="006713DE">
        <w:rPr>
          <w:rFonts w:ascii="Times New Roman" w:hAnsi="Times New Roman" w:cs="Times New Roman"/>
          <w:spacing w:val="-9"/>
          <w:sz w:val="24"/>
          <w:szCs w:val="24"/>
        </w:rPr>
        <w:t>у</w:t>
      </w:r>
      <w:r w:rsidR="00EF41D5" w:rsidRPr="006713DE">
        <w:rPr>
          <w:rFonts w:ascii="Times New Roman" w:hAnsi="Times New Roman" w:cs="Times New Roman"/>
          <w:sz w:val="24"/>
          <w:szCs w:val="24"/>
        </w:rPr>
        <w:t>р</w:t>
      </w:r>
      <w:r w:rsidR="00EF41D5" w:rsidRPr="006713DE">
        <w:rPr>
          <w:rFonts w:ascii="Times New Roman" w:hAnsi="Times New Roman" w:cs="Times New Roman"/>
          <w:spacing w:val="5"/>
          <w:sz w:val="24"/>
          <w:szCs w:val="24"/>
        </w:rPr>
        <w:t>о</w:t>
      </w:r>
      <w:r w:rsidR="00EF41D5" w:rsidRPr="006713DE">
        <w:rPr>
          <w:rFonts w:ascii="Times New Roman" w:hAnsi="Times New Roman" w:cs="Times New Roman"/>
          <w:sz w:val="24"/>
          <w:szCs w:val="24"/>
        </w:rPr>
        <w:t>чн</w:t>
      </w:r>
      <w:r w:rsidR="00EF41D5" w:rsidRPr="006713DE">
        <w:rPr>
          <w:rFonts w:ascii="Times New Roman" w:hAnsi="Times New Roman" w:cs="Times New Roman"/>
          <w:spacing w:val="5"/>
          <w:sz w:val="24"/>
          <w:szCs w:val="24"/>
        </w:rPr>
        <w:t>о</w:t>
      </w:r>
      <w:r w:rsidR="00EF41D5" w:rsidRPr="006713DE">
        <w:rPr>
          <w:rFonts w:ascii="Times New Roman" w:hAnsi="Times New Roman" w:cs="Times New Roman"/>
          <w:sz w:val="24"/>
          <w:szCs w:val="24"/>
        </w:rPr>
        <w:t>й и</w:t>
      </w:r>
      <w:r w:rsidR="00EF41D5" w:rsidRPr="006713DE">
        <w:rPr>
          <w:rFonts w:ascii="Times New Roman" w:hAnsi="Times New Roman" w:cs="Times New Roman"/>
          <w:spacing w:val="-2"/>
          <w:sz w:val="24"/>
          <w:szCs w:val="24"/>
        </w:rPr>
        <w:t xml:space="preserve"> </w:t>
      </w:r>
      <w:r w:rsidR="00EF41D5" w:rsidRPr="006713DE">
        <w:rPr>
          <w:rFonts w:ascii="Times New Roman" w:hAnsi="Times New Roman" w:cs="Times New Roman"/>
          <w:spacing w:val="1"/>
          <w:sz w:val="24"/>
          <w:szCs w:val="24"/>
        </w:rPr>
        <w:t>вн</w:t>
      </w:r>
      <w:r w:rsidR="00EF41D5" w:rsidRPr="006713DE">
        <w:rPr>
          <w:rFonts w:ascii="Times New Roman" w:hAnsi="Times New Roman" w:cs="Times New Roman"/>
          <w:sz w:val="24"/>
          <w:szCs w:val="24"/>
        </w:rPr>
        <w:t>е</w:t>
      </w:r>
      <w:r w:rsidR="00EF41D5" w:rsidRPr="006713DE">
        <w:rPr>
          <w:rFonts w:ascii="Times New Roman" w:hAnsi="Times New Roman" w:cs="Times New Roman"/>
          <w:spacing w:val="-10"/>
          <w:sz w:val="24"/>
          <w:szCs w:val="24"/>
        </w:rPr>
        <w:t>у</w:t>
      </w:r>
      <w:r w:rsidR="00EF41D5" w:rsidRPr="006713DE">
        <w:rPr>
          <w:rFonts w:ascii="Times New Roman" w:hAnsi="Times New Roman" w:cs="Times New Roman"/>
          <w:sz w:val="24"/>
          <w:szCs w:val="24"/>
        </w:rPr>
        <w:t>р</w:t>
      </w:r>
      <w:r w:rsidR="00EF41D5" w:rsidRPr="006713DE">
        <w:rPr>
          <w:rFonts w:ascii="Times New Roman" w:hAnsi="Times New Roman" w:cs="Times New Roman"/>
          <w:spacing w:val="6"/>
          <w:sz w:val="24"/>
          <w:szCs w:val="24"/>
        </w:rPr>
        <w:t>о</w:t>
      </w:r>
      <w:r w:rsidR="00EF41D5" w:rsidRPr="006713DE">
        <w:rPr>
          <w:rFonts w:ascii="Times New Roman" w:hAnsi="Times New Roman" w:cs="Times New Roman"/>
          <w:sz w:val="24"/>
          <w:szCs w:val="24"/>
        </w:rPr>
        <w:t>ч</w:t>
      </w:r>
      <w:r w:rsidR="00EF41D5" w:rsidRPr="006713DE">
        <w:rPr>
          <w:rFonts w:ascii="Times New Roman" w:hAnsi="Times New Roman" w:cs="Times New Roman"/>
          <w:spacing w:val="1"/>
          <w:sz w:val="24"/>
          <w:szCs w:val="24"/>
        </w:rPr>
        <w:t>н</w:t>
      </w:r>
      <w:r w:rsidR="00EF41D5" w:rsidRPr="006713DE">
        <w:rPr>
          <w:rFonts w:ascii="Times New Roman" w:hAnsi="Times New Roman" w:cs="Times New Roman"/>
          <w:sz w:val="24"/>
          <w:szCs w:val="24"/>
        </w:rPr>
        <w:t>ой</w:t>
      </w:r>
      <w:r w:rsidR="00EF41D5" w:rsidRPr="006713DE">
        <w:rPr>
          <w:rFonts w:ascii="Times New Roman" w:hAnsi="Times New Roman" w:cs="Times New Roman"/>
          <w:spacing w:val="3"/>
          <w:sz w:val="24"/>
          <w:szCs w:val="24"/>
        </w:rPr>
        <w:t xml:space="preserve"> </w:t>
      </w:r>
      <w:r w:rsidR="00EF41D5" w:rsidRPr="006713DE">
        <w:rPr>
          <w:rFonts w:ascii="Times New Roman" w:hAnsi="Times New Roman" w:cs="Times New Roman"/>
          <w:spacing w:val="-1"/>
          <w:sz w:val="24"/>
          <w:szCs w:val="24"/>
        </w:rPr>
        <w:t>де</w:t>
      </w:r>
      <w:r w:rsidR="00EF41D5" w:rsidRPr="006713DE">
        <w:rPr>
          <w:rFonts w:ascii="Times New Roman" w:hAnsi="Times New Roman" w:cs="Times New Roman"/>
          <w:sz w:val="24"/>
          <w:szCs w:val="24"/>
        </w:rPr>
        <w:t>ятел</w:t>
      </w:r>
      <w:r w:rsidR="00EF41D5" w:rsidRPr="006713DE">
        <w:rPr>
          <w:rFonts w:ascii="Times New Roman" w:hAnsi="Times New Roman" w:cs="Times New Roman"/>
          <w:spacing w:val="1"/>
          <w:sz w:val="24"/>
          <w:szCs w:val="24"/>
        </w:rPr>
        <w:t>ь</w:t>
      </w:r>
      <w:r w:rsidR="00EF41D5" w:rsidRPr="006713DE">
        <w:rPr>
          <w:rFonts w:ascii="Times New Roman" w:hAnsi="Times New Roman" w:cs="Times New Roman"/>
          <w:spacing w:val="-3"/>
          <w:sz w:val="24"/>
          <w:szCs w:val="24"/>
        </w:rPr>
        <w:t>н</w:t>
      </w:r>
      <w:r w:rsidR="00EF41D5" w:rsidRPr="006713DE">
        <w:rPr>
          <w:rFonts w:ascii="Times New Roman" w:hAnsi="Times New Roman" w:cs="Times New Roman"/>
          <w:spacing w:val="4"/>
          <w:sz w:val="24"/>
          <w:szCs w:val="24"/>
        </w:rPr>
        <w:t>о</w:t>
      </w:r>
      <w:r w:rsidR="00EF41D5" w:rsidRPr="006713DE">
        <w:rPr>
          <w:rFonts w:ascii="Times New Roman" w:hAnsi="Times New Roman" w:cs="Times New Roman"/>
          <w:sz w:val="24"/>
          <w:szCs w:val="24"/>
        </w:rPr>
        <w:t>сти</w:t>
      </w:r>
      <w:r w:rsidR="00EF41D5" w:rsidRPr="006713DE">
        <w:rPr>
          <w:rFonts w:ascii="Times New Roman" w:hAnsi="Times New Roman" w:cs="Times New Roman"/>
          <w:spacing w:val="-1"/>
          <w:sz w:val="24"/>
          <w:szCs w:val="24"/>
        </w:rPr>
        <w:t xml:space="preserve"> </w:t>
      </w:r>
      <w:r w:rsidR="00EF41D5" w:rsidRPr="006713DE">
        <w:rPr>
          <w:rFonts w:ascii="Times New Roman" w:hAnsi="Times New Roman" w:cs="Times New Roman"/>
          <w:spacing w:val="-5"/>
          <w:sz w:val="24"/>
          <w:szCs w:val="24"/>
        </w:rPr>
        <w:t>у</w:t>
      </w:r>
      <w:r w:rsidR="00EF41D5" w:rsidRPr="006713DE">
        <w:rPr>
          <w:rFonts w:ascii="Times New Roman" w:hAnsi="Times New Roman" w:cs="Times New Roman"/>
          <w:spacing w:val="-1"/>
          <w:sz w:val="24"/>
          <w:szCs w:val="24"/>
        </w:rPr>
        <w:t>ч</w:t>
      </w:r>
      <w:r w:rsidR="00EF41D5" w:rsidRPr="006713DE">
        <w:rPr>
          <w:rFonts w:ascii="Times New Roman" w:hAnsi="Times New Roman" w:cs="Times New Roman"/>
          <w:sz w:val="24"/>
          <w:szCs w:val="24"/>
        </w:rPr>
        <w:t>а</w:t>
      </w:r>
      <w:r w:rsidR="00EF41D5" w:rsidRPr="006713DE">
        <w:rPr>
          <w:rFonts w:ascii="Times New Roman" w:hAnsi="Times New Roman" w:cs="Times New Roman"/>
          <w:spacing w:val="1"/>
          <w:sz w:val="24"/>
          <w:szCs w:val="24"/>
        </w:rPr>
        <w:t>щи</w:t>
      </w:r>
      <w:r w:rsidR="00EF41D5" w:rsidRPr="006713DE">
        <w:rPr>
          <w:rFonts w:ascii="Times New Roman" w:hAnsi="Times New Roman" w:cs="Times New Roman"/>
          <w:spacing w:val="-4"/>
          <w:sz w:val="24"/>
          <w:szCs w:val="24"/>
        </w:rPr>
        <w:t>х</w:t>
      </w:r>
      <w:r w:rsidR="00EF41D5" w:rsidRPr="006713DE">
        <w:rPr>
          <w:rFonts w:ascii="Times New Roman" w:hAnsi="Times New Roman" w:cs="Times New Roman"/>
          <w:spacing w:val="-1"/>
          <w:sz w:val="24"/>
          <w:szCs w:val="24"/>
        </w:rPr>
        <w:t>с</w:t>
      </w:r>
      <w:r w:rsidR="00EF41D5" w:rsidRPr="006713DE">
        <w:rPr>
          <w:rFonts w:ascii="Times New Roman" w:hAnsi="Times New Roman" w:cs="Times New Roman"/>
          <w:sz w:val="24"/>
          <w:szCs w:val="24"/>
        </w:rPr>
        <w:t>я.</w:t>
      </w:r>
    </w:p>
    <w:p w14:paraId="149FC4CC" w14:textId="5592E14E" w:rsidR="00EF41D5" w:rsidRDefault="00EF41D5" w:rsidP="006713DE">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Пр</w:t>
      </w:r>
      <w:r w:rsidRPr="006713DE">
        <w:rPr>
          <w:rFonts w:ascii="Times New Roman" w:hAnsi="Times New Roman" w:cs="Times New Roman"/>
          <w:spacing w:val="3"/>
          <w:sz w:val="24"/>
          <w:szCs w:val="24"/>
        </w:rPr>
        <w:t>е</w:t>
      </w:r>
      <w:r w:rsidRPr="006713DE">
        <w:rPr>
          <w:rFonts w:ascii="Times New Roman" w:hAnsi="Times New Roman" w:cs="Times New Roman"/>
          <w:spacing w:val="-1"/>
          <w:sz w:val="24"/>
          <w:szCs w:val="24"/>
        </w:rPr>
        <w:t>дс</w:t>
      </w:r>
      <w:r w:rsidRPr="006713DE">
        <w:rPr>
          <w:rFonts w:ascii="Times New Roman" w:hAnsi="Times New Roman" w:cs="Times New Roman"/>
          <w:sz w:val="24"/>
          <w:szCs w:val="24"/>
        </w:rPr>
        <w:t>та</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лен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5"/>
          <w:sz w:val="24"/>
          <w:szCs w:val="24"/>
        </w:rPr>
        <w:t>з</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в</w:t>
      </w:r>
      <w:r w:rsidRPr="006713DE">
        <w:rPr>
          <w:rFonts w:ascii="Times New Roman" w:hAnsi="Times New Roman" w:cs="Times New Roman"/>
          <w:spacing w:val="4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к</w:t>
      </w:r>
      <w:r w:rsidRPr="006713DE">
        <w:rPr>
          <w:rFonts w:ascii="Times New Roman" w:hAnsi="Times New Roman" w:cs="Times New Roman"/>
          <w:sz w:val="24"/>
          <w:szCs w:val="24"/>
        </w:rPr>
        <w:t>т</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46"/>
          <w:sz w:val="24"/>
          <w:szCs w:val="24"/>
        </w:rPr>
        <w:t xml:space="preserve"> </w:t>
      </w:r>
      <w:r w:rsidRPr="006713DE">
        <w:rPr>
          <w:rFonts w:ascii="Times New Roman" w:hAnsi="Times New Roman" w:cs="Times New Roman"/>
          <w:spacing w:val="-1"/>
          <w:sz w:val="24"/>
          <w:szCs w:val="24"/>
        </w:rPr>
        <w:t>де</w:t>
      </w:r>
      <w:r w:rsidRPr="006713DE">
        <w:rPr>
          <w:rFonts w:ascii="Times New Roman" w:hAnsi="Times New Roman" w:cs="Times New Roman"/>
          <w:sz w:val="24"/>
          <w:szCs w:val="24"/>
        </w:rPr>
        <w:t>ятель</w:t>
      </w:r>
      <w:r w:rsidRPr="006713DE">
        <w:rPr>
          <w:rFonts w:ascii="Times New Roman" w:hAnsi="Times New Roman" w:cs="Times New Roman"/>
          <w:spacing w:val="1"/>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41"/>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д</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атр</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42"/>
          <w:sz w:val="24"/>
          <w:szCs w:val="24"/>
        </w:rPr>
        <w:t xml:space="preserve"> </w:t>
      </w:r>
      <w:r w:rsidRPr="006713DE">
        <w:rPr>
          <w:rFonts w:ascii="Times New Roman" w:hAnsi="Times New Roman" w:cs="Times New Roman"/>
          <w:spacing w:val="14"/>
          <w:sz w:val="24"/>
          <w:szCs w:val="24"/>
        </w:rPr>
        <w:t>з</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ту</w:t>
      </w:r>
      <w:r w:rsidRPr="006713DE">
        <w:rPr>
          <w:rFonts w:ascii="Times New Roman" w:hAnsi="Times New Roman" w:cs="Times New Roman"/>
          <w:spacing w:val="41"/>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3"/>
          <w:sz w:val="24"/>
          <w:szCs w:val="24"/>
        </w:rPr>
        <w:t>а</w:t>
      </w:r>
      <w:r w:rsidRPr="006713DE">
        <w:rPr>
          <w:rFonts w:ascii="Times New Roman" w:hAnsi="Times New Roman" w:cs="Times New Roman"/>
          <w:spacing w:val="-1"/>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ы</w:t>
      </w:r>
      <w:r w:rsidRPr="006713DE">
        <w:rPr>
          <w:rFonts w:ascii="Times New Roman" w:hAnsi="Times New Roman" w:cs="Times New Roman"/>
          <w:spacing w:val="47"/>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3"/>
          <w:sz w:val="24"/>
          <w:szCs w:val="24"/>
        </w:rPr>
        <w:t>б</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3"/>
          <w:sz w:val="24"/>
          <w:szCs w:val="24"/>
        </w:rPr>
        <w:t>а</w:t>
      </w:r>
      <w:r w:rsidRPr="006713DE">
        <w:rPr>
          <w:rFonts w:ascii="Times New Roman" w:hAnsi="Times New Roman" w:cs="Times New Roman"/>
          <w:spacing w:val="-1"/>
          <w:sz w:val="24"/>
          <w:szCs w:val="24"/>
        </w:rPr>
        <w:t>ю</w:t>
      </w:r>
      <w:r w:rsidRPr="006713DE">
        <w:rPr>
          <w:rFonts w:ascii="Times New Roman" w:hAnsi="Times New Roman" w:cs="Times New Roman"/>
          <w:spacing w:val="1"/>
          <w:sz w:val="24"/>
          <w:szCs w:val="24"/>
        </w:rPr>
        <w:t>щи</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ся</w:t>
      </w:r>
      <w:r w:rsidRPr="006713DE">
        <w:rPr>
          <w:rFonts w:ascii="Times New Roman" w:hAnsi="Times New Roman" w:cs="Times New Roman"/>
          <w:spacing w:val="50"/>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49"/>
          <w:sz w:val="24"/>
          <w:szCs w:val="24"/>
        </w:rPr>
        <w:t xml:space="preserve"> </w:t>
      </w:r>
      <w:r w:rsidRPr="006713DE">
        <w:rPr>
          <w:rFonts w:ascii="Times New Roman" w:hAnsi="Times New Roman" w:cs="Times New Roman"/>
          <w:spacing w:val="2"/>
          <w:sz w:val="24"/>
          <w:szCs w:val="24"/>
        </w:rPr>
        <w:t>уроках и во внеурочной деятельности</w:t>
      </w:r>
      <w:r w:rsidR="00F86D8B" w:rsidRPr="006713DE">
        <w:rPr>
          <w:rFonts w:ascii="Times New Roman" w:hAnsi="Times New Roman" w:cs="Times New Roman"/>
          <w:sz w:val="24"/>
          <w:szCs w:val="24"/>
        </w:rPr>
        <w:t>, которая регламентируется Положением об индивидуальных</w:t>
      </w:r>
      <w:r w:rsidR="00395E2C">
        <w:rPr>
          <w:rFonts w:ascii="Times New Roman" w:hAnsi="Times New Roman" w:cs="Times New Roman"/>
          <w:sz w:val="24"/>
          <w:szCs w:val="24"/>
        </w:rPr>
        <w:t xml:space="preserve"> проектах </w:t>
      </w:r>
      <w:r w:rsidR="00F86D8B" w:rsidRPr="006713DE">
        <w:rPr>
          <w:rFonts w:ascii="Times New Roman" w:hAnsi="Times New Roman" w:cs="Times New Roman"/>
          <w:sz w:val="24"/>
          <w:szCs w:val="24"/>
        </w:rPr>
        <w:t xml:space="preserve"> обучающихся 2-4 классов МБОУ «СОШ №19» НМР РТ</w:t>
      </w:r>
      <w:r w:rsidR="00850B97" w:rsidRPr="006713DE">
        <w:rPr>
          <w:rFonts w:ascii="Times New Roman" w:hAnsi="Times New Roman" w:cs="Times New Roman"/>
          <w:sz w:val="24"/>
          <w:szCs w:val="24"/>
        </w:rPr>
        <w:t>.</w:t>
      </w:r>
    </w:p>
    <w:p w14:paraId="747543E9" w14:textId="77777777" w:rsidR="00395E2C" w:rsidRPr="006713DE" w:rsidRDefault="00395E2C" w:rsidP="006713DE">
      <w:pPr>
        <w:widowControl w:val="0"/>
        <w:suppressAutoHyphens/>
        <w:spacing w:after="0" w:line="240" w:lineRule="auto"/>
        <w:ind w:firstLine="709"/>
        <w:jc w:val="both"/>
        <w:rPr>
          <w:rFonts w:ascii="Times New Roman" w:hAnsi="Times New Roman" w:cs="Times New Roman"/>
          <w:sz w:val="24"/>
          <w:szCs w:val="24"/>
          <w:lang w:eastAsia="en-US"/>
        </w:rPr>
      </w:pPr>
    </w:p>
    <w:p w14:paraId="5D45D59C" w14:textId="2EFB2989" w:rsidR="00395E2C" w:rsidRPr="00395E2C" w:rsidRDefault="006C4951" w:rsidP="00395E2C">
      <w:pPr>
        <w:tabs>
          <w:tab w:val="left" w:pos="500"/>
        </w:tabs>
        <w:jc w:val="center"/>
        <w:rPr>
          <w:rFonts w:ascii="Times New Roman" w:eastAsia="Courier New" w:hAnsi="Times New Roman" w:cs="Times New Roman"/>
          <w:b/>
          <w:color w:val="000000"/>
          <w:sz w:val="24"/>
          <w:szCs w:val="24"/>
        </w:rPr>
      </w:pPr>
      <w:r w:rsidRPr="00395E2C">
        <w:rPr>
          <w:rFonts w:ascii="Times New Roman" w:eastAsia="Times New Roman" w:hAnsi="Times New Roman" w:cs="Times New Roman"/>
          <w:sz w:val="24"/>
          <w:szCs w:val="24"/>
        </w:rPr>
        <w:t xml:space="preserve">  </w:t>
      </w:r>
      <w:r w:rsidR="00395E2C" w:rsidRPr="00395E2C">
        <w:rPr>
          <w:rFonts w:ascii="Times New Roman" w:eastAsia="Courier New" w:hAnsi="Times New Roman" w:cs="Times New Roman"/>
          <w:b/>
          <w:color w:val="000000"/>
          <w:sz w:val="24"/>
          <w:szCs w:val="24"/>
        </w:rPr>
        <w:t xml:space="preserve">Критерии оценивания проектной деятельности </w:t>
      </w:r>
    </w:p>
    <w:p w14:paraId="5B20B2AA" w14:textId="5A250ACF" w:rsidR="00395E2C" w:rsidRPr="00395E2C" w:rsidRDefault="00395E2C" w:rsidP="008944AD">
      <w:pPr>
        <w:tabs>
          <w:tab w:val="left" w:pos="500"/>
        </w:tabs>
        <w:spacing w:after="0"/>
        <w:ind w:firstLine="567"/>
        <w:jc w:val="both"/>
        <w:rPr>
          <w:rFonts w:ascii="Times New Roman" w:eastAsia="Courier New" w:hAnsi="Times New Roman" w:cs="Times New Roman"/>
          <w:color w:val="000000"/>
          <w:sz w:val="24"/>
          <w:szCs w:val="24"/>
        </w:rPr>
      </w:pPr>
      <w:r w:rsidRPr="00C604E7">
        <w:rPr>
          <w:rFonts w:ascii="Times New Roman" w:eastAsia="Courier New" w:hAnsi="Times New Roman" w:cs="Times New Roman"/>
          <w:b/>
          <w:bCs/>
          <w:color w:val="000000"/>
          <w:sz w:val="24"/>
          <w:szCs w:val="24"/>
        </w:rPr>
        <w:lastRenderedPageBreak/>
        <w:t>Групповой проект</w:t>
      </w:r>
      <w:r w:rsidRPr="00395E2C">
        <w:rPr>
          <w:rFonts w:ascii="Times New Roman" w:eastAsia="Courier New" w:hAnsi="Times New Roman" w:cs="Times New Roman"/>
          <w:color w:val="000000"/>
          <w:sz w:val="24"/>
          <w:szCs w:val="24"/>
        </w:rPr>
        <w:t xml:space="preserve"> оценивается по следующим критериям:  </w:t>
      </w:r>
    </w:p>
    <w:p w14:paraId="1072FA4E" w14:textId="77777777" w:rsidR="00395E2C" w:rsidRPr="00395E2C" w:rsidRDefault="00395E2C" w:rsidP="008944AD">
      <w:pPr>
        <w:spacing w:after="0"/>
        <w:jc w:val="both"/>
        <w:rPr>
          <w:rFonts w:ascii="Times New Roman" w:hAnsi="Times New Roman" w:cs="Times New Roman"/>
          <w:sz w:val="24"/>
          <w:szCs w:val="24"/>
        </w:rPr>
      </w:pPr>
      <w:r w:rsidRPr="00395E2C">
        <w:rPr>
          <w:rFonts w:ascii="Times New Roman" w:hAnsi="Times New Roman" w:cs="Times New Roman"/>
          <w:sz w:val="24"/>
          <w:szCs w:val="24"/>
        </w:rPr>
        <w:t xml:space="preserve">- Способность к самостоятельному приобретению знаний и решению проблем, проявляющаяся в умении поставить проблему и выбрать адекватные способы её решения, включая поиск и обработку информации, формулировку выводов и/или обоснование и реализацию/апробацию принятого решения, обоснование и создание прогноза, модели, макета, объекта, творческого решения и т. п. Данный критерий в целом включает оценку сформированности познавательных учебных действий.  </w:t>
      </w:r>
    </w:p>
    <w:p w14:paraId="25F92DF2" w14:textId="77777777" w:rsidR="00395E2C" w:rsidRPr="00395E2C" w:rsidRDefault="00395E2C" w:rsidP="008944AD">
      <w:pPr>
        <w:spacing w:after="0"/>
        <w:jc w:val="both"/>
        <w:rPr>
          <w:rFonts w:ascii="Times New Roman" w:hAnsi="Times New Roman" w:cs="Times New Roman"/>
          <w:sz w:val="24"/>
          <w:szCs w:val="24"/>
        </w:rPr>
      </w:pPr>
      <w:r w:rsidRPr="00395E2C">
        <w:rPr>
          <w:rFonts w:ascii="Times New Roman" w:hAnsi="Times New Roman" w:cs="Times New Roman"/>
          <w:sz w:val="24"/>
          <w:szCs w:val="24"/>
        </w:rPr>
        <w:t xml:space="preserve">- Сформированность предметных знаний и способов действий,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  </w:t>
      </w:r>
    </w:p>
    <w:p w14:paraId="63646BD0" w14:textId="77777777" w:rsidR="00395E2C" w:rsidRPr="00395E2C" w:rsidRDefault="00395E2C" w:rsidP="008944AD">
      <w:pPr>
        <w:spacing w:after="0"/>
        <w:jc w:val="both"/>
        <w:rPr>
          <w:rFonts w:ascii="Times New Roman" w:hAnsi="Times New Roman" w:cs="Times New Roman"/>
          <w:sz w:val="24"/>
          <w:szCs w:val="24"/>
        </w:rPr>
      </w:pPr>
      <w:r w:rsidRPr="00395E2C">
        <w:rPr>
          <w:rFonts w:ascii="Times New Roman" w:hAnsi="Times New Roman" w:cs="Times New Roman"/>
          <w:sz w:val="24"/>
          <w:szCs w:val="24"/>
        </w:rPr>
        <w:t xml:space="preserve">- Сформированность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  </w:t>
      </w:r>
    </w:p>
    <w:p w14:paraId="1E88EEAB" w14:textId="77777777" w:rsidR="00395E2C" w:rsidRPr="00395E2C" w:rsidRDefault="00395E2C" w:rsidP="008944AD">
      <w:pPr>
        <w:spacing w:after="0"/>
        <w:jc w:val="both"/>
        <w:rPr>
          <w:rFonts w:ascii="Times New Roman" w:hAnsi="Times New Roman" w:cs="Times New Roman"/>
          <w:sz w:val="24"/>
          <w:szCs w:val="24"/>
        </w:rPr>
      </w:pPr>
      <w:r w:rsidRPr="00395E2C">
        <w:rPr>
          <w:rFonts w:ascii="Times New Roman" w:hAnsi="Times New Roman" w:cs="Times New Roman"/>
          <w:sz w:val="24"/>
          <w:szCs w:val="24"/>
        </w:rPr>
        <w:t xml:space="preserve">- Сформированность коммуникативных действий, проявляющаяся в умении ясно изложить и оформить выполненную работу, представить её результаты, аргументировано ответить на вопросы.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842"/>
        <w:gridCol w:w="1843"/>
        <w:gridCol w:w="1985"/>
        <w:gridCol w:w="2126"/>
      </w:tblGrid>
      <w:tr w:rsidR="00395E2C" w:rsidRPr="00395E2C" w14:paraId="778A3D51" w14:textId="77777777" w:rsidTr="00DF029A">
        <w:tc>
          <w:tcPr>
            <w:tcW w:w="1668" w:type="dxa"/>
            <w:shd w:val="clear" w:color="auto" w:fill="auto"/>
          </w:tcPr>
          <w:p w14:paraId="4F7797C4" w14:textId="77777777" w:rsidR="00395E2C" w:rsidRPr="00395E2C" w:rsidRDefault="00395E2C" w:rsidP="00DF029A">
            <w:pPr>
              <w:jc w:val="center"/>
              <w:rPr>
                <w:rFonts w:ascii="Times New Roman" w:hAnsi="Times New Roman" w:cs="Times New Roman"/>
                <w:sz w:val="24"/>
                <w:szCs w:val="24"/>
              </w:rPr>
            </w:pPr>
            <w:r w:rsidRPr="00395E2C">
              <w:rPr>
                <w:rFonts w:ascii="Times New Roman" w:hAnsi="Times New Roman" w:cs="Times New Roman"/>
                <w:sz w:val="24"/>
                <w:szCs w:val="24"/>
              </w:rPr>
              <w:t>Требования</w:t>
            </w:r>
          </w:p>
        </w:tc>
        <w:tc>
          <w:tcPr>
            <w:tcW w:w="1842" w:type="dxa"/>
            <w:shd w:val="clear" w:color="auto" w:fill="auto"/>
          </w:tcPr>
          <w:p w14:paraId="3A061564" w14:textId="77777777" w:rsidR="00395E2C" w:rsidRPr="00395E2C" w:rsidRDefault="00395E2C" w:rsidP="00DF029A">
            <w:pPr>
              <w:jc w:val="center"/>
              <w:rPr>
                <w:rFonts w:ascii="Times New Roman" w:hAnsi="Times New Roman" w:cs="Times New Roman"/>
                <w:sz w:val="24"/>
                <w:szCs w:val="24"/>
              </w:rPr>
            </w:pPr>
            <w:r w:rsidRPr="00395E2C">
              <w:rPr>
                <w:rFonts w:ascii="Times New Roman" w:hAnsi="Times New Roman" w:cs="Times New Roman"/>
                <w:sz w:val="24"/>
                <w:szCs w:val="24"/>
              </w:rPr>
              <w:t>«2»</w:t>
            </w:r>
          </w:p>
        </w:tc>
        <w:tc>
          <w:tcPr>
            <w:tcW w:w="1843" w:type="dxa"/>
            <w:shd w:val="clear" w:color="auto" w:fill="auto"/>
          </w:tcPr>
          <w:p w14:paraId="166F7958" w14:textId="77777777" w:rsidR="00395E2C" w:rsidRPr="00395E2C" w:rsidRDefault="00395E2C" w:rsidP="00DF029A">
            <w:pPr>
              <w:jc w:val="center"/>
              <w:rPr>
                <w:rFonts w:ascii="Times New Roman" w:hAnsi="Times New Roman" w:cs="Times New Roman"/>
                <w:sz w:val="24"/>
                <w:szCs w:val="24"/>
              </w:rPr>
            </w:pPr>
            <w:r w:rsidRPr="00395E2C">
              <w:rPr>
                <w:rFonts w:ascii="Times New Roman" w:hAnsi="Times New Roman" w:cs="Times New Roman"/>
                <w:sz w:val="24"/>
                <w:szCs w:val="24"/>
              </w:rPr>
              <w:t>«3»</w:t>
            </w:r>
          </w:p>
        </w:tc>
        <w:tc>
          <w:tcPr>
            <w:tcW w:w="1985" w:type="dxa"/>
            <w:shd w:val="clear" w:color="auto" w:fill="auto"/>
          </w:tcPr>
          <w:p w14:paraId="4D8EDA8B" w14:textId="77777777" w:rsidR="00395E2C" w:rsidRPr="00395E2C" w:rsidRDefault="00395E2C" w:rsidP="00DF029A">
            <w:pPr>
              <w:jc w:val="center"/>
              <w:rPr>
                <w:rFonts w:ascii="Times New Roman" w:hAnsi="Times New Roman" w:cs="Times New Roman"/>
                <w:sz w:val="24"/>
                <w:szCs w:val="24"/>
              </w:rPr>
            </w:pPr>
            <w:r w:rsidRPr="00395E2C">
              <w:rPr>
                <w:rFonts w:ascii="Times New Roman" w:hAnsi="Times New Roman" w:cs="Times New Roman"/>
                <w:sz w:val="24"/>
                <w:szCs w:val="24"/>
              </w:rPr>
              <w:t>«4»</w:t>
            </w:r>
          </w:p>
        </w:tc>
        <w:tc>
          <w:tcPr>
            <w:tcW w:w="2126" w:type="dxa"/>
            <w:shd w:val="clear" w:color="auto" w:fill="auto"/>
          </w:tcPr>
          <w:p w14:paraId="7C62DB76" w14:textId="77777777" w:rsidR="00395E2C" w:rsidRPr="00395E2C" w:rsidRDefault="00395E2C" w:rsidP="00DF029A">
            <w:pPr>
              <w:jc w:val="center"/>
              <w:rPr>
                <w:rFonts w:ascii="Times New Roman" w:hAnsi="Times New Roman" w:cs="Times New Roman"/>
                <w:sz w:val="24"/>
                <w:szCs w:val="24"/>
              </w:rPr>
            </w:pPr>
            <w:r w:rsidRPr="00395E2C">
              <w:rPr>
                <w:rFonts w:ascii="Times New Roman" w:hAnsi="Times New Roman" w:cs="Times New Roman"/>
                <w:sz w:val="24"/>
                <w:szCs w:val="24"/>
              </w:rPr>
              <w:t>«5»</w:t>
            </w:r>
          </w:p>
        </w:tc>
      </w:tr>
      <w:tr w:rsidR="00395E2C" w:rsidRPr="00395E2C" w14:paraId="4256309C" w14:textId="77777777" w:rsidTr="00DF029A">
        <w:tc>
          <w:tcPr>
            <w:tcW w:w="1668" w:type="dxa"/>
            <w:shd w:val="clear" w:color="auto" w:fill="auto"/>
          </w:tcPr>
          <w:p w14:paraId="0D5F4B95"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Гипотеза исследования</w:t>
            </w:r>
          </w:p>
        </w:tc>
        <w:tc>
          <w:tcPr>
            <w:tcW w:w="1842" w:type="dxa"/>
            <w:shd w:val="clear" w:color="auto" w:fill="auto"/>
          </w:tcPr>
          <w:p w14:paraId="1BE3500C"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Гипотеза не выдвинута/ гипотеза выдвинута не по теме исследования</w:t>
            </w:r>
          </w:p>
        </w:tc>
        <w:tc>
          <w:tcPr>
            <w:tcW w:w="1843" w:type="dxa"/>
            <w:shd w:val="clear" w:color="auto" w:fill="auto"/>
          </w:tcPr>
          <w:p w14:paraId="7A82A9AF"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 xml:space="preserve">Гипотеза выдвинута, имеются нарушения в формулировке </w:t>
            </w:r>
          </w:p>
        </w:tc>
        <w:tc>
          <w:tcPr>
            <w:tcW w:w="1985" w:type="dxa"/>
            <w:shd w:val="clear" w:color="auto" w:fill="auto"/>
          </w:tcPr>
          <w:p w14:paraId="01B489CD"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Гипотеза выдвинута, имеются незначительные несоответствия теме проекта</w:t>
            </w:r>
          </w:p>
        </w:tc>
        <w:tc>
          <w:tcPr>
            <w:tcW w:w="2126" w:type="dxa"/>
            <w:shd w:val="clear" w:color="auto" w:fill="auto"/>
          </w:tcPr>
          <w:p w14:paraId="06172E41"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 xml:space="preserve">Гипотеза выдвинута и сформулирована в соответствии с темой проекта  </w:t>
            </w:r>
          </w:p>
        </w:tc>
      </w:tr>
      <w:tr w:rsidR="00395E2C" w:rsidRPr="00395E2C" w14:paraId="62A35076" w14:textId="77777777" w:rsidTr="00DF029A">
        <w:tc>
          <w:tcPr>
            <w:tcW w:w="1668" w:type="dxa"/>
            <w:shd w:val="clear" w:color="auto" w:fill="auto"/>
          </w:tcPr>
          <w:p w14:paraId="7F939598"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Актуальность исследования</w:t>
            </w:r>
          </w:p>
        </w:tc>
        <w:tc>
          <w:tcPr>
            <w:tcW w:w="1842" w:type="dxa"/>
            <w:shd w:val="clear" w:color="auto" w:fill="auto"/>
          </w:tcPr>
          <w:p w14:paraId="5BDEDD55"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Актуальность не представлена</w:t>
            </w:r>
          </w:p>
        </w:tc>
        <w:tc>
          <w:tcPr>
            <w:tcW w:w="1843" w:type="dxa"/>
            <w:shd w:val="clear" w:color="auto" w:fill="auto"/>
          </w:tcPr>
          <w:p w14:paraId="0FDDDC20"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Актуальность представлена, но не имеет практической значимости для исследования (проекта)</w:t>
            </w:r>
          </w:p>
        </w:tc>
        <w:tc>
          <w:tcPr>
            <w:tcW w:w="1985" w:type="dxa"/>
            <w:shd w:val="clear" w:color="auto" w:fill="auto"/>
          </w:tcPr>
          <w:p w14:paraId="4D526DB9"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Актуальность представлена, имеются незначительные неточности</w:t>
            </w:r>
          </w:p>
        </w:tc>
        <w:tc>
          <w:tcPr>
            <w:tcW w:w="2126" w:type="dxa"/>
            <w:shd w:val="clear" w:color="auto" w:fill="auto"/>
          </w:tcPr>
          <w:p w14:paraId="6E483197"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Актуальность представлена, полностью соответствует теме исследования, показана практическая значимость</w:t>
            </w:r>
          </w:p>
        </w:tc>
      </w:tr>
      <w:tr w:rsidR="00395E2C" w:rsidRPr="00395E2C" w14:paraId="4FFB7AB3" w14:textId="77777777" w:rsidTr="00DF029A">
        <w:tc>
          <w:tcPr>
            <w:tcW w:w="1668" w:type="dxa"/>
            <w:shd w:val="clear" w:color="auto" w:fill="auto"/>
          </w:tcPr>
          <w:p w14:paraId="2E529A35"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Цели и задачи исследования</w:t>
            </w:r>
          </w:p>
        </w:tc>
        <w:tc>
          <w:tcPr>
            <w:tcW w:w="1842" w:type="dxa"/>
            <w:shd w:val="clear" w:color="auto" w:fill="auto"/>
          </w:tcPr>
          <w:p w14:paraId="31F2A6D7"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Цель и задачи не поставлены/ поставленная цель (задачи) не соответствуют теме исследования (проекта)</w:t>
            </w:r>
          </w:p>
        </w:tc>
        <w:tc>
          <w:tcPr>
            <w:tcW w:w="1843" w:type="dxa"/>
            <w:shd w:val="clear" w:color="auto" w:fill="auto"/>
          </w:tcPr>
          <w:p w14:paraId="44F759CD"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Цель и задачи поставлены, имеются нарушения в формулировках</w:t>
            </w:r>
          </w:p>
        </w:tc>
        <w:tc>
          <w:tcPr>
            <w:tcW w:w="1985" w:type="dxa"/>
            <w:shd w:val="clear" w:color="auto" w:fill="auto"/>
          </w:tcPr>
          <w:p w14:paraId="603CE330"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Цель и задачи определены, имеются незначительные несоответствия теме исследования (проекта)</w:t>
            </w:r>
          </w:p>
        </w:tc>
        <w:tc>
          <w:tcPr>
            <w:tcW w:w="2126" w:type="dxa"/>
            <w:shd w:val="clear" w:color="auto" w:fill="auto"/>
          </w:tcPr>
          <w:p w14:paraId="1AE4A0DA"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Цели и задачи определены в соответствии с темой проекта (исследования)</w:t>
            </w:r>
          </w:p>
        </w:tc>
      </w:tr>
      <w:tr w:rsidR="00395E2C" w:rsidRPr="00395E2C" w14:paraId="365E5EDB" w14:textId="77777777" w:rsidTr="00DF029A">
        <w:tc>
          <w:tcPr>
            <w:tcW w:w="1668" w:type="dxa"/>
            <w:shd w:val="clear" w:color="auto" w:fill="auto"/>
          </w:tcPr>
          <w:p w14:paraId="7D9F0502"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План работы над проектом.</w:t>
            </w:r>
          </w:p>
        </w:tc>
        <w:tc>
          <w:tcPr>
            <w:tcW w:w="1842" w:type="dxa"/>
            <w:shd w:val="clear" w:color="auto" w:fill="auto"/>
          </w:tcPr>
          <w:p w14:paraId="589011B7"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План не составлен</w:t>
            </w:r>
          </w:p>
        </w:tc>
        <w:tc>
          <w:tcPr>
            <w:tcW w:w="1843" w:type="dxa"/>
            <w:shd w:val="clear" w:color="auto" w:fill="auto"/>
          </w:tcPr>
          <w:p w14:paraId="2A047A37"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 xml:space="preserve">План составлен с большими неточностями, не </w:t>
            </w:r>
            <w:r w:rsidRPr="00395E2C">
              <w:rPr>
                <w:rFonts w:ascii="Times New Roman" w:hAnsi="Times New Roman" w:cs="Times New Roman"/>
                <w:sz w:val="24"/>
                <w:szCs w:val="24"/>
              </w:rPr>
              <w:lastRenderedPageBreak/>
              <w:t>представлены некоторые этапы работы</w:t>
            </w:r>
          </w:p>
        </w:tc>
        <w:tc>
          <w:tcPr>
            <w:tcW w:w="1985" w:type="dxa"/>
            <w:shd w:val="clear" w:color="auto" w:fill="auto"/>
          </w:tcPr>
          <w:p w14:paraId="08D15691"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lastRenderedPageBreak/>
              <w:t xml:space="preserve">План представлен с незначительными неточностями, </w:t>
            </w:r>
            <w:r w:rsidRPr="00395E2C">
              <w:rPr>
                <w:rFonts w:ascii="Times New Roman" w:hAnsi="Times New Roman" w:cs="Times New Roman"/>
                <w:sz w:val="24"/>
                <w:szCs w:val="24"/>
              </w:rPr>
              <w:lastRenderedPageBreak/>
              <w:t>охвачены основные этапы работы</w:t>
            </w:r>
          </w:p>
        </w:tc>
        <w:tc>
          <w:tcPr>
            <w:tcW w:w="2126" w:type="dxa"/>
            <w:shd w:val="clear" w:color="auto" w:fill="auto"/>
          </w:tcPr>
          <w:p w14:paraId="61F2B032"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lastRenderedPageBreak/>
              <w:t xml:space="preserve">План представлен и полностью раскрывает этапы </w:t>
            </w:r>
            <w:r w:rsidRPr="00395E2C">
              <w:rPr>
                <w:rFonts w:ascii="Times New Roman" w:hAnsi="Times New Roman" w:cs="Times New Roman"/>
                <w:sz w:val="24"/>
                <w:szCs w:val="24"/>
              </w:rPr>
              <w:lastRenderedPageBreak/>
              <w:t>работы</w:t>
            </w:r>
          </w:p>
        </w:tc>
      </w:tr>
      <w:tr w:rsidR="00395E2C" w:rsidRPr="00395E2C" w14:paraId="6DC6CF86" w14:textId="77777777" w:rsidTr="00DF029A">
        <w:tc>
          <w:tcPr>
            <w:tcW w:w="1668" w:type="dxa"/>
            <w:shd w:val="clear" w:color="auto" w:fill="auto"/>
          </w:tcPr>
          <w:p w14:paraId="5D69D897"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lastRenderedPageBreak/>
              <w:t>Распределение ролей в работе над проектом.</w:t>
            </w:r>
          </w:p>
        </w:tc>
        <w:tc>
          <w:tcPr>
            <w:tcW w:w="1842" w:type="dxa"/>
            <w:shd w:val="clear" w:color="auto" w:fill="auto"/>
          </w:tcPr>
          <w:p w14:paraId="40A6FB50"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 xml:space="preserve">Роли не распределены/ есть участники, не включенные в работу над проектом. </w:t>
            </w:r>
          </w:p>
        </w:tc>
        <w:tc>
          <w:tcPr>
            <w:tcW w:w="1843" w:type="dxa"/>
            <w:shd w:val="clear" w:color="auto" w:fill="auto"/>
          </w:tcPr>
          <w:p w14:paraId="6103F976"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Роли распределены, но есть участники, повторяющие работу других</w:t>
            </w:r>
          </w:p>
        </w:tc>
        <w:tc>
          <w:tcPr>
            <w:tcW w:w="1985" w:type="dxa"/>
            <w:shd w:val="clear" w:color="auto" w:fill="auto"/>
          </w:tcPr>
          <w:p w14:paraId="7086160E"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Роли распределены, есть неточности в распределении нагрузки при работе над проектом</w:t>
            </w:r>
          </w:p>
        </w:tc>
        <w:tc>
          <w:tcPr>
            <w:tcW w:w="2126" w:type="dxa"/>
            <w:shd w:val="clear" w:color="auto" w:fill="auto"/>
          </w:tcPr>
          <w:p w14:paraId="63091065"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Роли всех участников определены, нагрузка распределена равномерно</w:t>
            </w:r>
          </w:p>
        </w:tc>
      </w:tr>
      <w:tr w:rsidR="00395E2C" w:rsidRPr="00395E2C" w14:paraId="58DF86A5" w14:textId="77777777" w:rsidTr="00DF029A">
        <w:tc>
          <w:tcPr>
            <w:tcW w:w="1668" w:type="dxa"/>
            <w:shd w:val="clear" w:color="auto" w:fill="auto"/>
          </w:tcPr>
          <w:p w14:paraId="7F1449E7"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Поиск информации по теме исследования (проекта)</w:t>
            </w:r>
          </w:p>
        </w:tc>
        <w:tc>
          <w:tcPr>
            <w:tcW w:w="1842" w:type="dxa"/>
            <w:shd w:val="clear" w:color="auto" w:fill="auto"/>
          </w:tcPr>
          <w:p w14:paraId="4864176E"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Поиск не организован, информация не найдена</w:t>
            </w:r>
          </w:p>
        </w:tc>
        <w:tc>
          <w:tcPr>
            <w:tcW w:w="1843" w:type="dxa"/>
            <w:shd w:val="clear" w:color="auto" w:fill="auto"/>
          </w:tcPr>
          <w:p w14:paraId="42E3C22F"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Информация, найденная для проекта не полностью/ частично не соответствует целям и задачам проекта</w:t>
            </w:r>
          </w:p>
        </w:tc>
        <w:tc>
          <w:tcPr>
            <w:tcW w:w="1985" w:type="dxa"/>
            <w:shd w:val="clear" w:color="auto" w:fill="auto"/>
          </w:tcPr>
          <w:p w14:paraId="369D5C24"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Информация соответствует целям и задачам, подтверждает/ опровергает поставленную гипотезу; имеются незначительные неточности</w:t>
            </w:r>
          </w:p>
        </w:tc>
        <w:tc>
          <w:tcPr>
            <w:tcW w:w="2126" w:type="dxa"/>
            <w:shd w:val="clear" w:color="auto" w:fill="auto"/>
          </w:tcPr>
          <w:p w14:paraId="4DE4AD77"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Информация полностью отвечает целям и задачам проекта, подтверждает/ опровергает гипотезу исследования</w:t>
            </w:r>
          </w:p>
        </w:tc>
      </w:tr>
      <w:tr w:rsidR="00395E2C" w:rsidRPr="00395E2C" w14:paraId="5F05AF11" w14:textId="77777777" w:rsidTr="00DF029A">
        <w:tc>
          <w:tcPr>
            <w:tcW w:w="1668" w:type="dxa"/>
            <w:shd w:val="clear" w:color="auto" w:fill="auto"/>
          </w:tcPr>
          <w:p w14:paraId="123D4EAC"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Систематизация информации, расположение в порядке логического следования (на бумажных носителях</w:t>
            </w:r>
          </w:p>
        </w:tc>
        <w:tc>
          <w:tcPr>
            <w:tcW w:w="1842" w:type="dxa"/>
            <w:shd w:val="clear" w:color="auto" w:fill="auto"/>
          </w:tcPr>
          <w:p w14:paraId="54FFD115"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Информация не систематизирована, представляет собой набор разрозненных высказываний (определений, описаний)</w:t>
            </w:r>
          </w:p>
        </w:tc>
        <w:tc>
          <w:tcPr>
            <w:tcW w:w="1843" w:type="dxa"/>
            <w:shd w:val="clear" w:color="auto" w:fill="auto"/>
          </w:tcPr>
          <w:p w14:paraId="75050019"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Информация систематизирована частично, допущены серьезные логические нарушения</w:t>
            </w:r>
          </w:p>
        </w:tc>
        <w:tc>
          <w:tcPr>
            <w:tcW w:w="1985" w:type="dxa"/>
            <w:shd w:val="clear" w:color="auto" w:fill="auto"/>
          </w:tcPr>
          <w:p w14:paraId="5BE1A761"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Информация систематизирована, имеются неточности</w:t>
            </w:r>
          </w:p>
        </w:tc>
        <w:tc>
          <w:tcPr>
            <w:tcW w:w="2126" w:type="dxa"/>
            <w:shd w:val="clear" w:color="auto" w:fill="auto"/>
          </w:tcPr>
          <w:p w14:paraId="7ADF2E71"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Информация систематизирована, логически структурирован, представлена в схемах, рисунках, таблицах, пиктограммах, ментальных картах</w:t>
            </w:r>
          </w:p>
        </w:tc>
      </w:tr>
      <w:tr w:rsidR="00395E2C" w:rsidRPr="00395E2C" w14:paraId="436D760C" w14:textId="77777777" w:rsidTr="00DF029A">
        <w:tc>
          <w:tcPr>
            <w:tcW w:w="1668" w:type="dxa"/>
            <w:shd w:val="clear" w:color="auto" w:fill="auto"/>
          </w:tcPr>
          <w:p w14:paraId="781A0F7D"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Презентация результата работы по проекту (продукт)</w:t>
            </w:r>
          </w:p>
        </w:tc>
        <w:tc>
          <w:tcPr>
            <w:tcW w:w="1842" w:type="dxa"/>
            <w:shd w:val="clear" w:color="auto" w:fill="auto"/>
          </w:tcPr>
          <w:p w14:paraId="1AD13954"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Продукт не представлен</w:t>
            </w:r>
          </w:p>
        </w:tc>
        <w:tc>
          <w:tcPr>
            <w:tcW w:w="1843" w:type="dxa"/>
            <w:shd w:val="clear" w:color="auto" w:fill="auto"/>
          </w:tcPr>
          <w:p w14:paraId="67911C5C"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t xml:space="preserve">Проект представлен частично (не отражены некоторые обязательные элементы), не достаточно структурирован.  В презентации участвовали не </w:t>
            </w:r>
            <w:r w:rsidRPr="00395E2C">
              <w:rPr>
                <w:rFonts w:ascii="Times New Roman" w:hAnsi="Times New Roman" w:cs="Times New Roman"/>
                <w:sz w:val="24"/>
                <w:szCs w:val="24"/>
              </w:rPr>
              <w:lastRenderedPageBreak/>
              <w:t>все участники.</w:t>
            </w:r>
          </w:p>
        </w:tc>
        <w:tc>
          <w:tcPr>
            <w:tcW w:w="1985" w:type="dxa"/>
            <w:shd w:val="clear" w:color="auto" w:fill="auto"/>
          </w:tcPr>
          <w:p w14:paraId="44F9F540"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lastRenderedPageBreak/>
              <w:t xml:space="preserve">Проект представлен, структурирован, есть все необходимые элементы.  В презентации участвовали все участники.  Показано репродуктивное владение материалом, </w:t>
            </w:r>
            <w:r w:rsidRPr="00395E2C">
              <w:rPr>
                <w:rFonts w:ascii="Times New Roman" w:hAnsi="Times New Roman" w:cs="Times New Roman"/>
                <w:sz w:val="24"/>
                <w:szCs w:val="24"/>
              </w:rPr>
              <w:lastRenderedPageBreak/>
              <w:t xml:space="preserve">участники не смогли ответить на все вопросы  </w:t>
            </w:r>
          </w:p>
        </w:tc>
        <w:tc>
          <w:tcPr>
            <w:tcW w:w="2126" w:type="dxa"/>
            <w:shd w:val="clear" w:color="auto" w:fill="auto"/>
          </w:tcPr>
          <w:p w14:paraId="44426D72"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lastRenderedPageBreak/>
              <w:t xml:space="preserve">При презентации проекта представлены все необходимые элементы.  Вся информация логически структурирован.  В презентации участвовали все участники.  Показано продуктивное </w:t>
            </w:r>
            <w:r w:rsidRPr="00395E2C">
              <w:rPr>
                <w:rFonts w:ascii="Times New Roman" w:hAnsi="Times New Roman" w:cs="Times New Roman"/>
                <w:sz w:val="24"/>
                <w:szCs w:val="24"/>
              </w:rPr>
              <w:lastRenderedPageBreak/>
              <w:t>владение материалом, участники ответили на все вопросы.</w:t>
            </w:r>
          </w:p>
        </w:tc>
      </w:tr>
      <w:tr w:rsidR="00395E2C" w:rsidRPr="00395E2C" w14:paraId="6515017A" w14:textId="77777777" w:rsidTr="00DF029A">
        <w:tc>
          <w:tcPr>
            <w:tcW w:w="9464" w:type="dxa"/>
            <w:gridSpan w:val="5"/>
            <w:shd w:val="clear" w:color="auto" w:fill="auto"/>
          </w:tcPr>
          <w:p w14:paraId="595676B6" w14:textId="77777777" w:rsidR="00395E2C" w:rsidRPr="00395E2C" w:rsidRDefault="00395E2C" w:rsidP="00DF029A">
            <w:pPr>
              <w:jc w:val="both"/>
              <w:rPr>
                <w:rFonts w:ascii="Times New Roman" w:hAnsi="Times New Roman" w:cs="Times New Roman"/>
                <w:sz w:val="24"/>
                <w:szCs w:val="24"/>
              </w:rPr>
            </w:pPr>
            <w:r w:rsidRPr="00395E2C">
              <w:rPr>
                <w:rFonts w:ascii="Times New Roman" w:hAnsi="Times New Roman" w:cs="Times New Roman"/>
                <w:sz w:val="24"/>
                <w:szCs w:val="24"/>
              </w:rPr>
              <w:lastRenderedPageBreak/>
              <w:t>Необходимые элементы при презентации проекта: актуальность, гипотеза, цель, задачи, теоретическое обоснование, практическое обоснование, выводы и заключение</w:t>
            </w:r>
          </w:p>
        </w:tc>
      </w:tr>
    </w:tbl>
    <w:p w14:paraId="71E68B98" w14:textId="77777777" w:rsidR="00395E2C" w:rsidRPr="00395E2C" w:rsidRDefault="00395E2C" w:rsidP="00395E2C">
      <w:pPr>
        <w:shd w:val="clear" w:color="auto" w:fill="FFFFFF"/>
        <w:textAlignment w:val="baseline"/>
        <w:rPr>
          <w:rFonts w:ascii="Times New Roman" w:hAnsi="Times New Roman" w:cs="Times New Roman"/>
          <w:i/>
          <w:sz w:val="24"/>
          <w:szCs w:val="24"/>
        </w:rPr>
      </w:pPr>
    </w:p>
    <w:p w14:paraId="346130A6" w14:textId="442D4EC4" w:rsidR="00334594" w:rsidRPr="006713DE" w:rsidRDefault="00334594" w:rsidP="00334594">
      <w:pPr>
        <w:widowControl w:val="0"/>
        <w:suppressAutoHyphens/>
        <w:autoSpaceDE w:val="0"/>
        <w:spacing w:after="0"/>
        <w:ind w:firstLine="567"/>
        <w:jc w:val="center"/>
        <w:rPr>
          <w:rFonts w:ascii="Times New Roman" w:eastAsia="Times New Roman" w:hAnsi="Times New Roman" w:cs="Times New Roman"/>
          <w:bCs/>
          <w:sz w:val="24"/>
          <w:szCs w:val="24"/>
          <w:shd w:val="clear" w:color="auto" w:fill="FFFFFF"/>
        </w:rPr>
      </w:pPr>
      <w:r w:rsidRPr="006713DE">
        <w:rPr>
          <w:rFonts w:ascii="Times New Roman" w:eastAsia="Times New Roman" w:hAnsi="Times New Roman" w:cs="Times New Roman"/>
          <w:b/>
          <w:bCs/>
          <w:sz w:val="24"/>
          <w:szCs w:val="24"/>
          <w:shd w:val="clear" w:color="auto" w:fill="FFFFFF"/>
        </w:rPr>
        <w:t xml:space="preserve">Критерии оценки </w:t>
      </w:r>
      <w:r w:rsidR="00395E2C">
        <w:rPr>
          <w:rFonts w:ascii="Times New Roman" w:eastAsia="Times New Roman" w:hAnsi="Times New Roman" w:cs="Times New Roman"/>
          <w:b/>
          <w:bCs/>
          <w:sz w:val="24"/>
          <w:szCs w:val="24"/>
          <w:shd w:val="clear" w:color="auto" w:fill="FFFFFF"/>
        </w:rPr>
        <w:t xml:space="preserve">индивидуального </w:t>
      </w:r>
      <w:r w:rsidRPr="006713DE">
        <w:rPr>
          <w:rFonts w:ascii="Times New Roman" w:eastAsia="Times New Roman" w:hAnsi="Times New Roman" w:cs="Times New Roman"/>
          <w:b/>
          <w:bCs/>
          <w:sz w:val="24"/>
          <w:szCs w:val="24"/>
          <w:shd w:val="clear" w:color="auto" w:fill="FFFFFF"/>
        </w:rPr>
        <w:t>проекта</w:t>
      </w:r>
    </w:p>
    <w:p w14:paraId="0F942FB1" w14:textId="6BE6F35F" w:rsidR="00334594" w:rsidRPr="006713DE" w:rsidRDefault="00334594" w:rsidP="00334594">
      <w:pPr>
        <w:spacing w:after="0" w:line="240" w:lineRule="auto"/>
        <w:ind w:firstLine="567"/>
        <w:jc w:val="both"/>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shd w:val="clear" w:color="auto" w:fill="FFFFFF"/>
        </w:rPr>
        <w:t>Критерии оценки проектной работы</w:t>
      </w:r>
      <w:r w:rsidRPr="006713DE">
        <w:rPr>
          <w:rFonts w:ascii="Times New Roman" w:eastAsia="Times New Roman" w:hAnsi="Times New Roman" w:cs="Times New Roman"/>
          <w:sz w:val="24"/>
          <w:szCs w:val="24"/>
        </w:rPr>
        <w:t xml:space="preserve"> разрабатываются с учётом целей и задач проектной деятельности на данном этапе образования. </w:t>
      </w:r>
    </w:p>
    <w:p w14:paraId="42F6558B" w14:textId="77777777" w:rsidR="00334594" w:rsidRPr="006713DE" w:rsidRDefault="00334594" w:rsidP="00334594">
      <w:pPr>
        <w:spacing w:after="0" w:line="240" w:lineRule="auto"/>
        <w:ind w:firstLine="567"/>
        <w:jc w:val="both"/>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shd w:val="clear" w:color="auto" w:fill="FFFFFF"/>
        </w:rPr>
        <w:t>1. Способность к самостоятельному приобретению знаний и решению проблем,</w:t>
      </w:r>
      <w:r w:rsidRPr="006713DE">
        <w:rPr>
          <w:rFonts w:ascii="Times New Roman" w:eastAsia="Times New Roman" w:hAnsi="Times New Roman" w:cs="Times New Roman"/>
          <w:sz w:val="24"/>
          <w:szCs w:val="24"/>
        </w:rPr>
        <w:t xml:space="preserve"> проявляющаяся в умении поставить проблему и выбрать адекватные способы её решения, включая поиск и обработку информации, формулировку выводов и/или обоснование и реализацию/апробацию принятого решения, обоснование и создание прогноза, модели, макета, объекта, творческого решения и т. п. Данный критерий в целом включает оценку сформированности познавательных учебных действий.</w:t>
      </w:r>
    </w:p>
    <w:p w14:paraId="7F3C90D5" w14:textId="77777777" w:rsidR="00334594" w:rsidRPr="006713DE" w:rsidRDefault="00334594" w:rsidP="00334594">
      <w:pPr>
        <w:spacing w:after="0" w:line="240" w:lineRule="auto"/>
        <w:ind w:firstLine="567"/>
        <w:jc w:val="both"/>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shd w:val="clear" w:color="auto" w:fill="FFFFFF"/>
        </w:rPr>
        <w:t>2. Сформированность предметных знаний и способов</w:t>
      </w:r>
      <w:r w:rsidRPr="006713DE">
        <w:rPr>
          <w:rFonts w:ascii="Times New Roman" w:eastAsia="Times New Roman" w:hAnsi="Times New Roman" w:cs="Times New Roman"/>
          <w:b/>
          <w:bCs/>
          <w:noProof/>
          <w:sz w:val="24"/>
          <w:szCs w:val="24"/>
          <w:shd w:val="clear" w:color="auto" w:fill="FFFFFF"/>
        </w:rPr>
        <w:t xml:space="preserve"> </w:t>
      </w:r>
      <w:r w:rsidRPr="006713DE">
        <w:rPr>
          <w:rFonts w:ascii="Times New Roman" w:eastAsia="Times New Roman" w:hAnsi="Times New Roman" w:cs="Times New Roman"/>
          <w:b/>
          <w:bCs/>
          <w:sz w:val="24"/>
          <w:szCs w:val="24"/>
          <w:shd w:val="clear" w:color="auto" w:fill="FFFFFF"/>
        </w:rPr>
        <w:t>действий,</w:t>
      </w:r>
      <w:r w:rsidRPr="006713DE">
        <w:rPr>
          <w:rFonts w:ascii="Times New Roman" w:eastAsia="Times New Roman" w:hAnsi="Times New Roman" w:cs="Times New Roman"/>
          <w:sz w:val="24"/>
          <w:szCs w:val="24"/>
        </w:rPr>
        <w:t xml:space="preserve">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14:paraId="518D2554" w14:textId="77777777" w:rsidR="00334594" w:rsidRPr="006713DE" w:rsidRDefault="00334594" w:rsidP="00334594">
      <w:pPr>
        <w:spacing w:after="0" w:line="240" w:lineRule="auto"/>
        <w:ind w:firstLine="567"/>
        <w:jc w:val="both"/>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shd w:val="clear" w:color="auto" w:fill="FFFFFF"/>
        </w:rPr>
        <w:t>3. Сформированность регулятивных действий,</w:t>
      </w:r>
      <w:r w:rsidRPr="006713DE">
        <w:rPr>
          <w:rFonts w:ascii="Times New Roman" w:eastAsia="Times New Roman" w:hAnsi="Times New Roman" w:cs="Times New Roman"/>
          <w:sz w:val="24"/>
          <w:szCs w:val="24"/>
        </w:rPr>
        <w:t xml:space="preserve">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14:paraId="2EDDDB5D" w14:textId="77777777" w:rsidR="00334594" w:rsidRPr="006713DE" w:rsidRDefault="00334594" w:rsidP="00334594">
      <w:pPr>
        <w:spacing w:after="0" w:line="240" w:lineRule="auto"/>
        <w:ind w:firstLine="567"/>
        <w:jc w:val="both"/>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shd w:val="clear" w:color="auto" w:fill="FFFFFF"/>
        </w:rPr>
        <w:t>4. Сформированность коммуникативных действий,</w:t>
      </w:r>
      <w:r w:rsidRPr="006713DE">
        <w:rPr>
          <w:rFonts w:ascii="Times New Roman" w:eastAsia="Times New Roman" w:hAnsi="Times New Roman" w:cs="Times New Roman"/>
          <w:b/>
          <w:bCs/>
          <w:noProof/>
          <w:sz w:val="24"/>
          <w:szCs w:val="24"/>
          <w:shd w:val="clear" w:color="auto" w:fill="FFFFFF"/>
        </w:rPr>
        <w:t xml:space="preserve"> </w:t>
      </w:r>
      <w:r w:rsidRPr="006713DE">
        <w:rPr>
          <w:rFonts w:ascii="Times New Roman" w:eastAsia="Times New Roman" w:hAnsi="Times New Roman" w:cs="Times New Roman"/>
          <w:sz w:val="24"/>
          <w:szCs w:val="24"/>
        </w:rPr>
        <w:t>проявляющаяся в умении ясно изложить и оформить выполненную работу, представить её результаты, аргументировано ответить на вопросы.</w:t>
      </w:r>
    </w:p>
    <w:p w14:paraId="592981BC" w14:textId="7BDC1D0E" w:rsidR="00334594" w:rsidRPr="006713DE" w:rsidRDefault="00334594" w:rsidP="00334594">
      <w:pPr>
        <w:spacing w:after="0"/>
        <w:jc w:val="both"/>
        <w:rPr>
          <w:rFonts w:ascii="Times New Roman" w:hAnsi="Times New Roman" w:cs="Times New Roman"/>
          <w:sz w:val="24"/>
          <w:szCs w:val="24"/>
        </w:rPr>
      </w:pPr>
      <w:r w:rsidRPr="006713DE">
        <w:rPr>
          <w:rFonts w:ascii="Times New Roman" w:hAnsi="Times New Roman" w:cs="Times New Roman"/>
          <w:sz w:val="24"/>
          <w:szCs w:val="24"/>
        </w:rPr>
        <w:t>Проект</w:t>
      </w:r>
      <w:r w:rsidR="00960E76">
        <w:rPr>
          <w:rFonts w:ascii="Times New Roman" w:hAnsi="Times New Roman" w:cs="Times New Roman"/>
          <w:sz w:val="24"/>
          <w:szCs w:val="24"/>
        </w:rPr>
        <w:t xml:space="preserve">ы </w:t>
      </w:r>
      <w:r w:rsidRPr="006713DE">
        <w:rPr>
          <w:rFonts w:ascii="Times New Roman" w:hAnsi="Times New Roman" w:cs="Times New Roman"/>
          <w:sz w:val="24"/>
          <w:szCs w:val="24"/>
        </w:rPr>
        <w:t xml:space="preserve"> обучающихся оценивается по 2 группам критериев:</w:t>
      </w:r>
    </w:p>
    <w:p w14:paraId="7468D44C" w14:textId="77777777" w:rsidR="008944AD" w:rsidRDefault="008944AD" w:rsidP="00334594">
      <w:pPr>
        <w:spacing w:after="0"/>
        <w:jc w:val="both"/>
        <w:rPr>
          <w:rFonts w:ascii="Times New Roman" w:hAnsi="Times New Roman" w:cs="Times New Roman"/>
          <w:sz w:val="24"/>
          <w:szCs w:val="24"/>
        </w:rPr>
      </w:pPr>
    </w:p>
    <w:p w14:paraId="05E606D6" w14:textId="77777777" w:rsidR="008944AD" w:rsidRDefault="008944AD" w:rsidP="00334594">
      <w:pPr>
        <w:spacing w:after="0"/>
        <w:jc w:val="both"/>
        <w:rPr>
          <w:rFonts w:ascii="Times New Roman" w:hAnsi="Times New Roman" w:cs="Times New Roman"/>
          <w:sz w:val="24"/>
          <w:szCs w:val="24"/>
        </w:rPr>
      </w:pPr>
    </w:p>
    <w:p w14:paraId="2862EDED" w14:textId="74A55620" w:rsidR="00334594" w:rsidRPr="006713DE" w:rsidRDefault="00334594" w:rsidP="00334594">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критерии оценки содержания проекта </w:t>
      </w:r>
    </w:p>
    <w:tbl>
      <w:tblPr>
        <w:tblStyle w:val="ab"/>
        <w:tblW w:w="0" w:type="auto"/>
        <w:tblLook w:val="04A0" w:firstRow="1" w:lastRow="0" w:firstColumn="1" w:lastColumn="0" w:noHBand="0" w:noVBand="1"/>
      </w:tblPr>
      <w:tblGrid>
        <w:gridCol w:w="1101"/>
        <w:gridCol w:w="5386"/>
        <w:gridCol w:w="3084"/>
      </w:tblGrid>
      <w:tr w:rsidR="00334594" w:rsidRPr="006713DE" w14:paraId="5ACED847" w14:textId="77777777" w:rsidTr="002A615D">
        <w:tc>
          <w:tcPr>
            <w:tcW w:w="1101" w:type="dxa"/>
          </w:tcPr>
          <w:p w14:paraId="764E74C3"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№п/п  </w:t>
            </w:r>
          </w:p>
        </w:tc>
        <w:tc>
          <w:tcPr>
            <w:tcW w:w="5386" w:type="dxa"/>
          </w:tcPr>
          <w:p w14:paraId="3AE24A9C"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Критерий</w:t>
            </w:r>
          </w:p>
        </w:tc>
        <w:tc>
          <w:tcPr>
            <w:tcW w:w="3084" w:type="dxa"/>
          </w:tcPr>
          <w:p w14:paraId="1655208F"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Оценка (в баллах)  </w:t>
            </w:r>
          </w:p>
        </w:tc>
      </w:tr>
      <w:tr w:rsidR="00334594" w:rsidRPr="006713DE" w14:paraId="74B3AB3A" w14:textId="77777777" w:rsidTr="002A615D">
        <w:tc>
          <w:tcPr>
            <w:tcW w:w="1101" w:type="dxa"/>
          </w:tcPr>
          <w:p w14:paraId="4C4BFCD3"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5386" w:type="dxa"/>
          </w:tcPr>
          <w:p w14:paraId="1A2F0D1C"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Актуальность и значимость темы</w:t>
            </w:r>
          </w:p>
        </w:tc>
        <w:tc>
          <w:tcPr>
            <w:tcW w:w="3084" w:type="dxa"/>
          </w:tcPr>
          <w:p w14:paraId="1A16B893"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от 0 до 3-х баллов</w:t>
            </w:r>
          </w:p>
        </w:tc>
      </w:tr>
      <w:tr w:rsidR="00334594" w:rsidRPr="006713DE" w14:paraId="641F9434" w14:textId="77777777" w:rsidTr="002A615D">
        <w:tc>
          <w:tcPr>
            <w:tcW w:w="1101" w:type="dxa"/>
          </w:tcPr>
          <w:p w14:paraId="2BBCC961"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5386" w:type="dxa"/>
          </w:tcPr>
          <w:p w14:paraId="04866B14"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Соответствие цели и задач проекта заявленной теме</w:t>
            </w:r>
          </w:p>
        </w:tc>
        <w:tc>
          <w:tcPr>
            <w:tcW w:w="3084" w:type="dxa"/>
          </w:tcPr>
          <w:p w14:paraId="33C693C4"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от 0 до 3-х баллов</w:t>
            </w:r>
          </w:p>
        </w:tc>
      </w:tr>
      <w:tr w:rsidR="00334594" w:rsidRPr="006713DE" w14:paraId="2B87E7F9" w14:textId="77777777" w:rsidTr="002A615D">
        <w:tc>
          <w:tcPr>
            <w:tcW w:w="1101" w:type="dxa"/>
          </w:tcPr>
          <w:p w14:paraId="2A856C1A"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3</w:t>
            </w:r>
          </w:p>
        </w:tc>
        <w:tc>
          <w:tcPr>
            <w:tcW w:w="5386" w:type="dxa"/>
          </w:tcPr>
          <w:p w14:paraId="5B90F9C9"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Содержания проекта: соответствие содержания теме проекта,  полнота, логичность изложения материала темы и вариантов ее решения в проекте.</w:t>
            </w:r>
          </w:p>
        </w:tc>
        <w:tc>
          <w:tcPr>
            <w:tcW w:w="3084" w:type="dxa"/>
          </w:tcPr>
          <w:p w14:paraId="63CB73C7"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от 0 до 5-х баллов  </w:t>
            </w:r>
          </w:p>
          <w:p w14:paraId="0F257861" w14:textId="77777777" w:rsidR="00334594" w:rsidRPr="006713DE" w:rsidRDefault="00334594" w:rsidP="002A615D">
            <w:pPr>
              <w:jc w:val="both"/>
              <w:rPr>
                <w:rFonts w:ascii="Times New Roman" w:hAnsi="Times New Roman" w:cs="Times New Roman"/>
                <w:sz w:val="24"/>
                <w:szCs w:val="24"/>
              </w:rPr>
            </w:pPr>
          </w:p>
        </w:tc>
      </w:tr>
      <w:tr w:rsidR="00334594" w:rsidRPr="006713DE" w14:paraId="12A6CEEF" w14:textId="77777777" w:rsidTr="002A615D">
        <w:tc>
          <w:tcPr>
            <w:tcW w:w="1101" w:type="dxa"/>
          </w:tcPr>
          <w:p w14:paraId="17DB00EB"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4</w:t>
            </w:r>
          </w:p>
        </w:tc>
        <w:tc>
          <w:tcPr>
            <w:tcW w:w="5386" w:type="dxa"/>
          </w:tcPr>
          <w:p w14:paraId="47BEF975"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Соответствие выводов и продукта теме и содержанию проекта</w:t>
            </w:r>
          </w:p>
        </w:tc>
        <w:tc>
          <w:tcPr>
            <w:tcW w:w="3084" w:type="dxa"/>
          </w:tcPr>
          <w:p w14:paraId="0474DF4A"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от 0 до 3-х баллов </w:t>
            </w:r>
          </w:p>
        </w:tc>
      </w:tr>
      <w:tr w:rsidR="00334594" w:rsidRPr="006713DE" w14:paraId="01832037" w14:textId="77777777" w:rsidTr="002A615D">
        <w:tc>
          <w:tcPr>
            <w:tcW w:w="1101" w:type="dxa"/>
          </w:tcPr>
          <w:p w14:paraId="245D7161"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5</w:t>
            </w:r>
          </w:p>
        </w:tc>
        <w:tc>
          <w:tcPr>
            <w:tcW w:w="5386" w:type="dxa"/>
          </w:tcPr>
          <w:p w14:paraId="2FD365D0"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Оригинальность решения проблемы, интеллектуальная или практическая ценность созданного проектного продукта.</w:t>
            </w:r>
          </w:p>
        </w:tc>
        <w:tc>
          <w:tcPr>
            <w:tcW w:w="3084" w:type="dxa"/>
          </w:tcPr>
          <w:p w14:paraId="5BF5B2A7"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от 0 до 3-х баллов  </w:t>
            </w:r>
          </w:p>
          <w:p w14:paraId="7BD3A58E" w14:textId="77777777" w:rsidR="00334594" w:rsidRPr="006713DE" w:rsidRDefault="00334594" w:rsidP="002A615D">
            <w:pPr>
              <w:jc w:val="both"/>
              <w:rPr>
                <w:rFonts w:ascii="Times New Roman" w:hAnsi="Times New Roman" w:cs="Times New Roman"/>
                <w:sz w:val="24"/>
                <w:szCs w:val="24"/>
              </w:rPr>
            </w:pPr>
          </w:p>
        </w:tc>
      </w:tr>
      <w:tr w:rsidR="00334594" w:rsidRPr="006713DE" w14:paraId="67AFCC17" w14:textId="77777777" w:rsidTr="002A615D">
        <w:tc>
          <w:tcPr>
            <w:tcW w:w="1101" w:type="dxa"/>
          </w:tcPr>
          <w:p w14:paraId="1E77998D"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6</w:t>
            </w:r>
          </w:p>
        </w:tc>
        <w:tc>
          <w:tcPr>
            <w:tcW w:w="5386" w:type="dxa"/>
          </w:tcPr>
          <w:p w14:paraId="6D4A7935"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Максимальный балл за содержание проекта </w:t>
            </w:r>
          </w:p>
        </w:tc>
        <w:tc>
          <w:tcPr>
            <w:tcW w:w="3084" w:type="dxa"/>
          </w:tcPr>
          <w:p w14:paraId="1D808D0C" w14:textId="0E86870D" w:rsidR="002A615D"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17 баллов.   </w:t>
            </w:r>
          </w:p>
        </w:tc>
      </w:tr>
    </w:tbl>
    <w:p w14:paraId="5E357A2D" w14:textId="77777777" w:rsidR="00334594" w:rsidRPr="006713DE" w:rsidRDefault="00334594" w:rsidP="00334594">
      <w:pPr>
        <w:spacing w:after="0"/>
        <w:jc w:val="both"/>
        <w:rPr>
          <w:rFonts w:ascii="Times New Roman" w:hAnsi="Times New Roman" w:cs="Times New Roman"/>
          <w:sz w:val="24"/>
          <w:szCs w:val="24"/>
        </w:rPr>
      </w:pPr>
    </w:p>
    <w:p w14:paraId="449CF8CC" w14:textId="77777777" w:rsidR="00334594" w:rsidRPr="006713DE" w:rsidRDefault="00334594" w:rsidP="00334594">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и критерии оценки защиты проекта.   </w:t>
      </w:r>
    </w:p>
    <w:tbl>
      <w:tblPr>
        <w:tblStyle w:val="ab"/>
        <w:tblW w:w="0" w:type="auto"/>
        <w:tblLook w:val="04A0" w:firstRow="1" w:lastRow="0" w:firstColumn="1" w:lastColumn="0" w:noHBand="0" w:noVBand="1"/>
      </w:tblPr>
      <w:tblGrid>
        <w:gridCol w:w="1101"/>
        <w:gridCol w:w="2409"/>
        <w:gridCol w:w="6061"/>
      </w:tblGrid>
      <w:tr w:rsidR="00334594" w:rsidRPr="006713DE" w14:paraId="312CDCD7" w14:textId="77777777" w:rsidTr="002A615D">
        <w:tc>
          <w:tcPr>
            <w:tcW w:w="1101" w:type="dxa"/>
          </w:tcPr>
          <w:p w14:paraId="55018BE4"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№п/п  </w:t>
            </w:r>
          </w:p>
        </w:tc>
        <w:tc>
          <w:tcPr>
            <w:tcW w:w="2409" w:type="dxa"/>
          </w:tcPr>
          <w:p w14:paraId="3760853E"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Критерий</w:t>
            </w:r>
          </w:p>
        </w:tc>
        <w:tc>
          <w:tcPr>
            <w:tcW w:w="6061" w:type="dxa"/>
          </w:tcPr>
          <w:p w14:paraId="0CE46615"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Оценка (в баллах)  </w:t>
            </w:r>
          </w:p>
        </w:tc>
      </w:tr>
      <w:tr w:rsidR="00334594" w:rsidRPr="006713DE" w14:paraId="2BE7B4B9" w14:textId="77777777" w:rsidTr="002A615D">
        <w:tc>
          <w:tcPr>
            <w:tcW w:w="1101" w:type="dxa"/>
          </w:tcPr>
          <w:p w14:paraId="2120FA33"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2409" w:type="dxa"/>
          </w:tcPr>
          <w:p w14:paraId="092B450E"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Качество доклада</w:t>
            </w:r>
          </w:p>
        </w:tc>
        <w:tc>
          <w:tcPr>
            <w:tcW w:w="6061" w:type="dxa"/>
          </w:tcPr>
          <w:p w14:paraId="5C04EB59"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1-доклад зачитывается, плохое владение содержанием </w:t>
            </w:r>
            <w:r w:rsidRPr="006713DE">
              <w:rPr>
                <w:rFonts w:ascii="Times New Roman" w:hAnsi="Times New Roman" w:cs="Times New Roman"/>
                <w:sz w:val="24"/>
                <w:szCs w:val="24"/>
              </w:rPr>
              <w:lastRenderedPageBreak/>
              <w:t xml:space="preserve">доклада;  </w:t>
            </w:r>
          </w:p>
          <w:p w14:paraId="43C59730"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2  - доклад пересказывается с опорой на текст, но не объясняется суть работы;  </w:t>
            </w:r>
          </w:p>
          <w:p w14:paraId="0E45EED2"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3  - хорошее владение материалом доклада (доклад пересказывается свободно), суть работы объяснена.  </w:t>
            </w:r>
          </w:p>
        </w:tc>
      </w:tr>
      <w:tr w:rsidR="00334594" w:rsidRPr="006713DE" w14:paraId="3E6D9AB8" w14:textId="77777777" w:rsidTr="002A615D">
        <w:tc>
          <w:tcPr>
            <w:tcW w:w="1101" w:type="dxa"/>
          </w:tcPr>
          <w:p w14:paraId="730CED27"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lastRenderedPageBreak/>
              <w:t>2</w:t>
            </w:r>
          </w:p>
        </w:tc>
        <w:tc>
          <w:tcPr>
            <w:tcW w:w="2409" w:type="dxa"/>
          </w:tcPr>
          <w:p w14:paraId="51F2EA1A"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Качество ответов на вопросы</w:t>
            </w:r>
          </w:p>
        </w:tc>
        <w:tc>
          <w:tcPr>
            <w:tcW w:w="6061" w:type="dxa"/>
          </w:tcPr>
          <w:p w14:paraId="6F0BC7E0"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1- нет четких ответов на большинство вопросов; 2-  ответы  на  большинство  вопросов  даются  краткие, односложные, без объяснений; </w:t>
            </w:r>
          </w:p>
          <w:p w14:paraId="31FFD3D0"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3-   ответы   на   все   вопросы   даются   убедительные, аргументированные.  </w:t>
            </w:r>
          </w:p>
        </w:tc>
      </w:tr>
      <w:tr w:rsidR="00334594" w:rsidRPr="006713DE" w14:paraId="2DA640EA" w14:textId="77777777" w:rsidTr="002A615D">
        <w:tc>
          <w:tcPr>
            <w:tcW w:w="1101" w:type="dxa"/>
          </w:tcPr>
          <w:p w14:paraId="0DD55B9D"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3</w:t>
            </w:r>
          </w:p>
        </w:tc>
        <w:tc>
          <w:tcPr>
            <w:tcW w:w="2409" w:type="dxa"/>
          </w:tcPr>
          <w:p w14:paraId="4D28568C"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Использование демонстрацион ного материала </w:t>
            </w:r>
          </w:p>
          <w:p w14:paraId="1F8D21C3" w14:textId="77777777" w:rsidR="00334594" w:rsidRPr="006713DE" w:rsidRDefault="00334594" w:rsidP="002A615D">
            <w:pPr>
              <w:jc w:val="both"/>
              <w:rPr>
                <w:rFonts w:ascii="Times New Roman" w:hAnsi="Times New Roman" w:cs="Times New Roman"/>
                <w:sz w:val="24"/>
                <w:szCs w:val="24"/>
              </w:rPr>
            </w:pPr>
          </w:p>
        </w:tc>
        <w:tc>
          <w:tcPr>
            <w:tcW w:w="6061" w:type="dxa"/>
          </w:tcPr>
          <w:p w14:paraId="0454F4B5"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1 - представленный демонстрационный материал не используется в докладе;  </w:t>
            </w:r>
          </w:p>
          <w:p w14:paraId="4A3C8671"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2 - представленный демонстрационный материал используется в докладе частично; </w:t>
            </w:r>
          </w:p>
          <w:p w14:paraId="0EFE69DB"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 3 - представленный демонстрационный материал используется в докладе, информативен, автор свободно в нем ориентируется.    </w:t>
            </w:r>
          </w:p>
          <w:p w14:paraId="512FB100" w14:textId="77777777" w:rsidR="00334594" w:rsidRPr="006713DE" w:rsidRDefault="00334594" w:rsidP="002A615D">
            <w:pPr>
              <w:jc w:val="both"/>
              <w:rPr>
                <w:rFonts w:ascii="Times New Roman" w:hAnsi="Times New Roman" w:cs="Times New Roman"/>
                <w:sz w:val="24"/>
                <w:szCs w:val="24"/>
              </w:rPr>
            </w:pPr>
          </w:p>
        </w:tc>
      </w:tr>
      <w:tr w:rsidR="00334594" w:rsidRPr="006713DE" w14:paraId="7283B8FD" w14:textId="77777777" w:rsidTr="002A615D">
        <w:tc>
          <w:tcPr>
            <w:tcW w:w="1101" w:type="dxa"/>
          </w:tcPr>
          <w:p w14:paraId="5E152AC5"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4</w:t>
            </w:r>
          </w:p>
        </w:tc>
        <w:tc>
          <w:tcPr>
            <w:tcW w:w="2409" w:type="dxa"/>
          </w:tcPr>
          <w:p w14:paraId="6D16B8A1"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Оформление демонстрацион ного материала  (презентации, макета и др.)</w:t>
            </w:r>
          </w:p>
        </w:tc>
        <w:tc>
          <w:tcPr>
            <w:tcW w:w="6061" w:type="dxa"/>
          </w:tcPr>
          <w:p w14:paraId="1BB5FC5D" w14:textId="74E2CE2D"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1 - представлен плохо оформленный демонстрационный материал; </w:t>
            </w:r>
          </w:p>
          <w:p w14:paraId="2F9F49A3"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2  - демонстрационный    материал    хорошо оформлен, в соответствии с представленными требованиями. </w:t>
            </w:r>
          </w:p>
          <w:p w14:paraId="0CD8C17E" w14:textId="77777777" w:rsidR="00334594" w:rsidRPr="006713DE" w:rsidRDefault="00334594" w:rsidP="002A615D">
            <w:pPr>
              <w:jc w:val="both"/>
              <w:rPr>
                <w:rFonts w:ascii="Times New Roman" w:hAnsi="Times New Roman" w:cs="Times New Roman"/>
                <w:sz w:val="24"/>
                <w:szCs w:val="24"/>
              </w:rPr>
            </w:pPr>
          </w:p>
        </w:tc>
      </w:tr>
      <w:tr w:rsidR="00334594" w:rsidRPr="006713DE" w14:paraId="571C4C4E" w14:textId="77777777" w:rsidTr="002A615D">
        <w:tc>
          <w:tcPr>
            <w:tcW w:w="1101" w:type="dxa"/>
          </w:tcPr>
          <w:p w14:paraId="425CC748"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5</w:t>
            </w:r>
          </w:p>
        </w:tc>
        <w:tc>
          <w:tcPr>
            <w:tcW w:w="2409" w:type="dxa"/>
          </w:tcPr>
          <w:p w14:paraId="7C55FB48"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Максимальный балл за защиту проекта с</w:t>
            </w:r>
          </w:p>
        </w:tc>
        <w:tc>
          <w:tcPr>
            <w:tcW w:w="6061" w:type="dxa"/>
          </w:tcPr>
          <w:p w14:paraId="0995E91A" w14:textId="77777777" w:rsidR="00334594" w:rsidRPr="006713DE" w:rsidRDefault="00334594" w:rsidP="002A615D">
            <w:pPr>
              <w:jc w:val="both"/>
              <w:rPr>
                <w:rFonts w:ascii="Times New Roman" w:hAnsi="Times New Roman" w:cs="Times New Roman"/>
                <w:sz w:val="24"/>
                <w:szCs w:val="24"/>
              </w:rPr>
            </w:pPr>
            <w:r w:rsidRPr="006713DE">
              <w:rPr>
                <w:rFonts w:ascii="Times New Roman" w:hAnsi="Times New Roman" w:cs="Times New Roman"/>
                <w:sz w:val="24"/>
                <w:szCs w:val="24"/>
              </w:rPr>
              <w:t xml:space="preserve">11 баллов.  </w:t>
            </w:r>
          </w:p>
        </w:tc>
      </w:tr>
    </w:tbl>
    <w:p w14:paraId="73A83F93" w14:textId="77777777" w:rsidR="00334594" w:rsidRPr="006713DE" w:rsidRDefault="00334594" w:rsidP="00334594">
      <w:pPr>
        <w:spacing w:after="0"/>
        <w:rPr>
          <w:rFonts w:ascii="Times New Roman" w:hAnsi="Times New Roman" w:cs="Times New Roman"/>
          <w:sz w:val="24"/>
          <w:szCs w:val="24"/>
        </w:rPr>
      </w:pPr>
    </w:p>
    <w:p w14:paraId="189BD22E" w14:textId="77777777" w:rsidR="00334594" w:rsidRPr="006713DE" w:rsidRDefault="00334594" w:rsidP="00334594">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Оценивание  содержания  и защиты проекта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533"/>
        <w:gridCol w:w="1781"/>
        <w:gridCol w:w="1640"/>
        <w:gridCol w:w="1984"/>
      </w:tblGrid>
      <w:tr w:rsidR="00334594" w:rsidRPr="006713DE" w14:paraId="7D5B306A" w14:textId="77777777" w:rsidTr="002A615D">
        <w:tc>
          <w:tcPr>
            <w:tcW w:w="7763" w:type="dxa"/>
            <w:gridSpan w:val="4"/>
          </w:tcPr>
          <w:p w14:paraId="2CDAF838" w14:textId="77777777" w:rsidR="00334594" w:rsidRPr="006713DE" w:rsidRDefault="00334594" w:rsidP="002A615D">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выставления отметки</w:t>
            </w:r>
          </w:p>
        </w:tc>
        <w:tc>
          <w:tcPr>
            <w:tcW w:w="1984" w:type="dxa"/>
          </w:tcPr>
          <w:p w14:paraId="67713716" w14:textId="77777777" w:rsidR="00334594" w:rsidRPr="006713DE" w:rsidRDefault="00334594" w:rsidP="002A615D">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 xml:space="preserve">Итоговая </w:t>
            </w:r>
          </w:p>
        </w:tc>
      </w:tr>
      <w:tr w:rsidR="00334594" w:rsidRPr="006713DE" w14:paraId="4D2D1BE9" w14:textId="77777777" w:rsidTr="002A615D">
        <w:tc>
          <w:tcPr>
            <w:tcW w:w="1809" w:type="dxa"/>
          </w:tcPr>
          <w:p w14:paraId="2E5D4227" w14:textId="77777777" w:rsidR="00334594" w:rsidRPr="006713DE" w:rsidRDefault="00334594" w:rsidP="002A615D">
            <w:pPr>
              <w:spacing w:after="0"/>
              <w:jc w:val="both"/>
              <w:rPr>
                <w:rFonts w:ascii="Times New Roman" w:hAnsi="Times New Roman" w:cs="Times New Roman"/>
                <w:b/>
                <w:sz w:val="24"/>
                <w:szCs w:val="24"/>
              </w:rPr>
            </w:pPr>
            <w:r w:rsidRPr="006713DE">
              <w:rPr>
                <w:rFonts w:ascii="Times New Roman" w:hAnsi="Times New Roman" w:cs="Times New Roman"/>
                <w:b/>
                <w:sz w:val="24"/>
                <w:szCs w:val="24"/>
              </w:rPr>
              <w:t>Баллы по 1 и 2 критериям</w:t>
            </w:r>
          </w:p>
        </w:tc>
        <w:tc>
          <w:tcPr>
            <w:tcW w:w="2533" w:type="dxa"/>
          </w:tcPr>
          <w:p w14:paraId="4ABF9E85"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13-18  баллов</w:t>
            </w:r>
          </w:p>
        </w:tc>
        <w:tc>
          <w:tcPr>
            <w:tcW w:w="1781" w:type="dxa"/>
          </w:tcPr>
          <w:p w14:paraId="343131AE"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19-23 баллов</w:t>
            </w:r>
          </w:p>
        </w:tc>
        <w:tc>
          <w:tcPr>
            <w:tcW w:w="1640" w:type="dxa"/>
          </w:tcPr>
          <w:p w14:paraId="5E4BA020"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24-28 баллов</w:t>
            </w:r>
          </w:p>
        </w:tc>
        <w:tc>
          <w:tcPr>
            <w:tcW w:w="1984" w:type="dxa"/>
          </w:tcPr>
          <w:p w14:paraId="164AC325" w14:textId="77777777" w:rsidR="00334594" w:rsidRPr="006713DE" w:rsidRDefault="00334594" w:rsidP="002A615D">
            <w:pPr>
              <w:spacing w:after="0"/>
              <w:jc w:val="both"/>
              <w:rPr>
                <w:rFonts w:ascii="Times New Roman" w:hAnsi="Times New Roman" w:cs="Times New Roman"/>
                <w:sz w:val="24"/>
                <w:szCs w:val="24"/>
              </w:rPr>
            </w:pPr>
          </w:p>
        </w:tc>
      </w:tr>
      <w:tr w:rsidR="00334594" w:rsidRPr="006713DE" w14:paraId="749C288C" w14:textId="77777777" w:rsidTr="002A615D">
        <w:tc>
          <w:tcPr>
            <w:tcW w:w="1809" w:type="dxa"/>
          </w:tcPr>
          <w:p w14:paraId="56949FB2" w14:textId="77777777" w:rsidR="00334594" w:rsidRPr="006713DE" w:rsidRDefault="00334594" w:rsidP="002A615D">
            <w:pPr>
              <w:spacing w:after="0"/>
              <w:jc w:val="both"/>
              <w:rPr>
                <w:rFonts w:ascii="Times New Roman" w:hAnsi="Times New Roman" w:cs="Times New Roman"/>
                <w:b/>
                <w:sz w:val="24"/>
                <w:szCs w:val="24"/>
              </w:rPr>
            </w:pPr>
            <w:r w:rsidRPr="006713DE">
              <w:rPr>
                <w:rFonts w:ascii="Times New Roman" w:hAnsi="Times New Roman" w:cs="Times New Roman"/>
                <w:b/>
                <w:sz w:val="24"/>
                <w:szCs w:val="24"/>
              </w:rPr>
              <w:t>Отметка</w:t>
            </w:r>
          </w:p>
        </w:tc>
        <w:tc>
          <w:tcPr>
            <w:tcW w:w="2533" w:type="dxa"/>
          </w:tcPr>
          <w:p w14:paraId="1EBF58A4" w14:textId="77777777" w:rsidR="00334594" w:rsidRPr="006713DE" w:rsidRDefault="00334594" w:rsidP="002A615D">
            <w:pPr>
              <w:spacing w:after="0"/>
              <w:rPr>
                <w:rFonts w:ascii="Times New Roman" w:hAnsi="Times New Roman" w:cs="Times New Roman"/>
                <w:sz w:val="24"/>
                <w:szCs w:val="24"/>
              </w:rPr>
            </w:pPr>
            <w:r w:rsidRPr="006713DE">
              <w:rPr>
                <w:rFonts w:ascii="Times New Roman" w:hAnsi="Times New Roman" w:cs="Times New Roman"/>
                <w:sz w:val="24"/>
                <w:szCs w:val="24"/>
              </w:rPr>
              <w:t>«3» -удовлетворительно</w:t>
            </w:r>
          </w:p>
        </w:tc>
        <w:tc>
          <w:tcPr>
            <w:tcW w:w="1781" w:type="dxa"/>
          </w:tcPr>
          <w:p w14:paraId="2DB8516A"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«4» -хорошо</w:t>
            </w:r>
          </w:p>
        </w:tc>
        <w:tc>
          <w:tcPr>
            <w:tcW w:w="1640" w:type="dxa"/>
          </w:tcPr>
          <w:p w14:paraId="13180E13"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«5» -отлично</w:t>
            </w:r>
          </w:p>
        </w:tc>
        <w:tc>
          <w:tcPr>
            <w:tcW w:w="1984" w:type="dxa"/>
          </w:tcPr>
          <w:p w14:paraId="1CE0BC15" w14:textId="77777777" w:rsidR="00334594" w:rsidRPr="006713DE" w:rsidRDefault="00334594" w:rsidP="002A615D">
            <w:pPr>
              <w:spacing w:after="0"/>
              <w:jc w:val="both"/>
              <w:rPr>
                <w:rFonts w:ascii="Times New Roman" w:hAnsi="Times New Roman" w:cs="Times New Roman"/>
                <w:sz w:val="24"/>
                <w:szCs w:val="24"/>
              </w:rPr>
            </w:pPr>
          </w:p>
        </w:tc>
      </w:tr>
    </w:tbl>
    <w:p w14:paraId="329EA50B" w14:textId="443BD817" w:rsidR="00334594" w:rsidRPr="006713DE" w:rsidRDefault="00334594" w:rsidP="00334594">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Комиссия дает заключение об уровне сформированности навыков проектной деятельности (базовый или повышенный).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5670"/>
        <w:gridCol w:w="992"/>
        <w:gridCol w:w="992"/>
      </w:tblGrid>
      <w:tr w:rsidR="00334594" w:rsidRPr="006713DE" w14:paraId="7783A015" w14:textId="77777777" w:rsidTr="002A615D">
        <w:tc>
          <w:tcPr>
            <w:tcW w:w="2093" w:type="dxa"/>
          </w:tcPr>
          <w:p w14:paraId="0B2E7675"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Критерий</w:t>
            </w:r>
          </w:p>
        </w:tc>
        <w:tc>
          <w:tcPr>
            <w:tcW w:w="5670" w:type="dxa"/>
          </w:tcPr>
          <w:p w14:paraId="108329B8"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Уровень сформированности навыков проектной деятельности</w:t>
            </w:r>
          </w:p>
        </w:tc>
        <w:tc>
          <w:tcPr>
            <w:tcW w:w="992" w:type="dxa"/>
          </w:tcPr>
          <w:p w14:paraId="12E428B3"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Кол-во баллов</w:t>
            </w:r>
          </w:p>
        </w:tc>
        <w:tc>
          <w:tcPr>
            <w:tcW w:w="992" w:type="dxa"/>
          </w:tcPr>
          <w:p w14:paraId="55FA1EFC"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Полученный результат в баллах</w:t>
            </w:r>
          </w:p>
        </w:tc>
      </w:tr>
      <w:tr w:rsidR="00334594" w:rsidRPr="006713DE" w14:paraId="5B2DB506" w14:textId="77777777" w:rsidTr="002A615D">
        <w:tc>
          <w:tcPr>
            <w:tcW w:w="2093" w:type="dxa"/>
            <w:vMerge w:val="restart"/>
          </w:tcPr>
          <w:p w14:paraId="0FA12D1C"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Самостоятельное</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приобретение</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знаний</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и решение</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проблем</w:t>
            </w:r>
          </w:p>
        </w:tc>
        <w:tc>
          <w:tcPr>
            <w:tcW w:w="5670" w:type="dxa"/>
          </w:tcPr>
          <w:p w14:paraId="354C38CE"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u w:val="single"/>
              </w:rPr>
              <w:t>Базовый</w:t>
            </w:r>
            <w:r w:rsidRPr="006713DE">
              <w:rPr>
                <w:rFonts w:ascii="Times New Roman" w:hAnsi="Times New Roman" w:cs="Times New Roman"/>
                <w:sz w:val="24"/>
                <w:szCs w:val="24"/>
              </w:rPr>
              <w:t xml:space="preserve"> - Работа в целом свидетельствует о способности самостоятельно с опорой</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на помощь руководителя ставить проблему и находить</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пути её решения. В ходе</w:t>
            </w:r>
            <w:r w:rsidRPr="006713DE">
              <w:rPr>
                <w:rFonts w:ascii="Times New Roman" w:hAnsi="Times New Roman" w:cs="Times New Roman"/>
                <w:noProof/>
                <w:sz w:val="24"/>
                <w:szCs w:val="24"/>
              </w:rPr>
              <w:t xml:space="preserve"> работы над проектом </w:t>
            </w:r>
            <w:r w:rsidRPr="006713DE">
              <w:rPr>
                <w:rFonts w:ascii="Times New Roman" w:hAnsi="Times New Roman" w:cs="Times New Roman"/>
                <w:sz w:val="24"/>
                <w:szCs w:val="24"/>
              </w:rPr>
              <w:t>продемонстрирована способность приобретать новые знания, достигать более глубокого понимания изученного.</w:t>
            </w:r>
          </w:p>
        </w:tc>
        <w:tc>
          <w:tcPr>
            <w:tcW w:w="992" w:type="dxa"/>
          </w:tcPr>
          <w:p w14:paraId="482C0210"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992" w:type="dxa"/>
          </w:tcPr>
          <w:p w14:paraId="5B5807BD" w14:textId="77777777" w:rsidR="00334594" w:rsidRPr="006713DE" w:rsidRDefault="00334594" w:rsidP="002A615D">
            <w:pPr>
              <w:spacing w:after="0"/>
              <w:jc w:val="both"/>
              <w:rPr>
                <w:rFonts w:ascii="Times New Roman" w:hAnsi="Times New Roman" w:cs="Times New Roman"/>
                <w:sz w:val="24"/>
                <w:szCs w:val="24"/>
              </w:rPr>
            </w:pPr>
          </w:p>
        </w:tc>
      </w:tr>
      <w:tr w:rsidR="00334594" w:rsidRPr="006713DE" w14:paraId="3D423698" w14:textId="77777777" w:rsidTr="002A615D">
        <w:tc>
          <w:tcPr>
            <w:tcW w:w="2093" w:type="dxa"/>
            <w:vMerge/>
          </w:tcPr>
          <w:p w14:paraId="03869F72" w14:textId="77777777" w:rsidR="00334594" w:rsidRPr="006713DE" w:rsidRDefault="00334594" w:rsidP="002A615D">
            <w:pPr>
              <w:spacing w:after="0"/>
              <w:jc w:val="both"/>
              <w:rPr>
                <w:rFonts w:ascii="Times New Roman" w:hAnsi="Times New Roman" w:cs="Times New Roman"/>
                <w:sz w:val="24"/>
                <w:szCs w:val="24"/>
              </w:rPr>
            </w:pPr>
          </w:p>
        </w:tc>
        <w:tc>
          <w:tcPr>
            <w:tcW w:w="5670" w:type="dxa"/>
          </w:tcPr>
          <w:p w14:paraId="5E9F79FB"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u w:val="single"/>
              </w:rPr>
              <w:t>Повышенный</w:t>
            </w:r>
            <w:r w:rsidRPr="006713DE">
              <w:rPr>
                <w:rFonts w:ascii="Times New Roman" w:hAnsi="Times New Roman" w:cs="Times New Roman"/>
                <w:sz w:val="24"/>
                <w:szCs w:val="24"/>
              </w:rPr>
              <w:t xml:space="preserve"> - Работа в целом свидетельствует о способности самостоятельно ставить проблему и </w:t>
            </w:r>
            <w:r w:rsidRPr="006713DE">
              <w:rPr>
                <w:rFonts w:ascii="Times New Roman" w:hAnsi="Times New Roman" w:cs="Times New Roman"/>
                <w:sz w:val="24"/>
                <w:szCs w:val="24"/>
              </w:rPr>
              <w:lastRenderedPageBreak/>
              <w:t>находить</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пути её решения. В ходе работы над проектом продемонстрировано свободное владение логическими операциями, навыками</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критического мышления,</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умение самостоятельно</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мыслить, формулировать выводы, обосновывать и реализовывать принятое решение. Учащимся продемонстрирована способность на этой</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основе приобретать новые</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знания и/или осваивать</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новые способы действий,</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достигать более глубокого</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понимания проблемы</w:t>
            </w:r>
          </w:p>
        </w:tc>
        <w:tc>
          <w:tcPr>
            <w:tcW w:w="992" w:type="dxa"/>
          </w:tcPr>
          <w:p w14:paraId="27177A69"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lastRenderedPageBreak/>
              <w:t>2</w:t>
            </w:r>
          </w:p>
        </w:tc>
        <w:tc>
          <w:tcPr>
            <w:tcW w:w="992" w:type="dxa"/>
          </w:tcPr>
          <w:p w14:paraId="4ABFDB05" w14:textId="77777777" w:rsidR="00334594" w:rsidRPr="006713DE" w:rsidRDefault="00334594" w:rsidP="002A615D">
            <w:pPr>
              <w:spacing w:after="0"/>
              <w:jc w:val="both"/>
              <w:rPr>
                <w:rFonts w:ascii="Times New Roman" w:hAnsi="Times New Roman" w:cs="Times New Roman"/>
                <w:sz w:val="24"/>
                <w:szCs w:val="24"/>
              </w:rPr>
            </w:pPr>
          </w:p>
        </w:tc>
      </w:tr>
      <w:tr w:rsidR="00334594" w:rsidRPr="006713DE" w14:paraId="0DF3AC22" w14:textId="77777777" w:rsidTr="002A615D">
        <w:tc>
          <w:tcPr>
            <w:tcW w:w="2093" w:type="dxa"/>
            <w:vMerge w:val="restart"/>
          </w:tcPr>
          <w:p w14:paraId="30352EA6"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lastRenderedPageBreak/>
              <w:t>Знание предмета</w:t>
            </w:r>
          </w:p>
        </w:tc>
        <w:tc>
          <w:tcPr>
            <w:tcW w:w="5670" w:type="dxa"/>
          </w:tcPr>
          <w:p w14:paraId="034B7073"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u w:val="single"/>
              </w:rPr>
              <w:t>Базовый</w:t>
            </w:r>
            <w:r w:rsidRPr="006713DE">
              <w:rPr>
                <w:rFonts w:ascii="Times New Roman" w:hAnsi="Times New Roman" w:cs="Times New Roman"/>
                <w:sz w:val="24"/>
                <w:szCs w:val="24"/>
              </w:rPr>
              <w:t xml:space="preserve"> - Продемонстрировано понимание содержания выполненной</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работы. В работе и</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в ответах на вопросы</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по содержанию работы отсутствуют грубые ошибки.</w:t>
            </w:r>
          </w:p>
        </w:tc>
        <w:tc>
          <w:tcPr>
            <w:tcW w:w="992" w:type="dxa"/>
          </w:tcPr>
          <w:p w14:paraId="00258C9A"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992" w:type="dxa"/>
          </w:tcPr>
          <w:p w14:paraId="3B8F927D" w14:textId="77777777" w:rsidR="00334594" w:rsidRPr="006713DE" w:rsidRDefault="00334594" w:rsidP="002A615D">
            <w:pPr>
              <w:spacing w:after="0"/>
              <w:jc w:val="both"/>
              <w:rPr>
                <w:rFonts w:ascii="Times New Roman" w:hAnsi="Times New Roman" w:cs="Times New Roman"/>
                <w:sz w:val="24"/>
                <w:szCs w:val="24"/>
              </w:rPr>
            </w:pPr>
          </w:p>
        </w:tc>
      </w:tr>
      <w:tr w:rsidR="00334594" w:rsidRPr="006713DE" w14:paraId="73090B29" w14:textId="77777777" w:rsidTr="002A615D">
        <w:tc>
          <w:tcPr>
            <w:tcW w:w="2093" w:type="dxa"/>
            <w:vMerge/>
          </w:tcPr>
          <w:p w14:paraId="581F5F0E" w14:textId="77777777" w:rsidR="00334594" w:rsidRPr="006713DE" w:rsidRDefault="00334594" w:rsidP="002A615D">
            <w:pPr>
              <w:spacing w:after="0"/>
              <w:jc w:val="both"/>
              <w:rPr>
                <w:rFonts w:ascii="Times New Roman" w:hAnsi="Times New Roman" w:cs="Times New Roman"/>
                <w:sz w:val="24"/>
                <w:szCs w:val="24"/>
              </w:rPr>
            </w:pPr>
          </w:p>
        </w:tc>
        <w:tc>
          <w:tcPr>
            <w:tcW w:w="5670" w:type="dxa"/>
          </w:tcPr>
          <w:p w14:paraId="468E7999"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u w:val="single"/>
              </w:rPr>
              <w:t>Повышенный</w:t>
            </w:r>
            <w:r w:rsidRPr="006713DE">
              <w:rPr>
                <w:rFonts w:ascii="Times New Roman" w:hAnsi="Times New Roman" w:cs="Times New Roman"/>
                <w:sz w:val="24"/>
                <w:szCs w:val="24"/>
              </w:rPr>
              <w:t xml:space="preserve"> - Продемонстрировано свободное владение предметом проектной деятельности. Ошибки отсутствуют. Грамотно и обоснованно в соответствии с рассматриваемой проблемой(темой) использовал имеющиеся знания и способы действий.</w:t>
            </w:r>
          </w:p>
        </w:tc>
        <w:tc>
          <w:tcPr>
            <w:tcW w:w="992" w:type="dxa"/>
          </w:tcPr>
          <w:p w14:paraId="62DBB06E"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992" w:type="dxa"/>
          </w:tcPr>
          <w:p w14:paraId="210C619A" w14:textId="77777777" w:rsidR="00334594" w:rsidRPr="006713DE" w:rsidRDefault="00334594" w:rsidP="002A615D">
            <w:pPr>
              <w:spacing w:after="0"/>
              <w:jc w:val="both"/>
              <w:rPr>
                <w:rFonts w:ascii="Times New Roman" w:hAnsi="Times New Roman" w:cs="Times New Roman"/>
                <w:sz w:val="24"/>
                <w:szCs w:val="24"/>
              </w:rPr>
            </w:pPr>
          </w:p>
        </w:tc>
      </w:tr>
      <w:tr w:rsidR="00334594" w:rsidRPr="006713DE" w14:paraId="5D55A262" w14:textId="77777777" w:rsidTr="002A615D">
        <w:tc>
          <w:tcPr>
            <w:tcW w:w="2093" w:type="dxa"/>
            <w:vMerge w:val="restart"/>
          </w:tcPr>
          <w:p w14:paraId="3CFE2944"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Регулятивные действия</w:t>
            </w:r>
          </w:p>
        </w:tc>
        <w:tc>
          <w:tcPr>
            <w:tcW w:w="5670" w:type="dxa"/>
          </w:tcPr>
          <w:p w14:paraId="7D81FBD4"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u w:val="single"/>
              </w:rPr>
              <w:t>Базовый</w:t>
            </w:r>
            <w:r w:rsidRPr="006713DE">
              <w:rPr>
                <w:rFonts w:ascii="Times New Roman" w:hAnsi="Times New Roman" w:cs="Times New Roman"/>
                <w:sz w:val="24"/>
                <w:szCs w:val="24"/>
              </w:rPr>
              <w:t xml:space="preserve"> - Продемонстрированы навыки определения темы и планирования работы.</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Работа доведена до конца и представлена комиссии; некоторые</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этапы выполнялись под контролем</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и при поддержке руководителя.</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При этом проявляются отдельные элементы</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самооценки и самоконтроля обучающегося.</w:t>
            </w:r>
          </w:p>
        </w:tc>
        <w:tc>
          <w:tcPr>
            <w:tcW w:w="992" w:type="dxa"/>
          </w:tcPr>
          <w:p w14:paraId="7EA6E3F4"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992" w:type="dxa"/>
          </w:tcPr>
          <w:p w14:paraId="6384163A" w14:textId="77777777" w:rsidR="00334594" w:rsidRPr="006713DE" w:rsidRDefault="00334594" w:rsidP="002A615D">
            <w:pPr>
              <w:spacing w:after="0"/>
              <w:jc w:val="both"/>
              <w:rPr>
                <w:rFonts w:ascii="Times New Roman" w:hAnsi="Times New Roman" w:cs="Times New Roman"/>
                <w:sz w:val="24"/>
                <w:szCs w:val="24"/>
              </w:rPr>
            </w:pPr>
          </w:p>
        </w:tc>
      </w:tr>
      <w:tr w:rsidR="00334594" w:rsidRPr="006713DE" w14:paraId="7545ACE6" w14:textId="77777777" w:rsidTr="002A615D">
        <w:tc>
          <w:tcPr>
            <w:tcW w:w="2093" w:type="dxa"/>
            <w:vMerge/>
          </w:tcPr>
          <w:p w14:paraId="39437859" w14:textId="77777777" w:rsidR="00334594" w:rsidRPr="006713DE" w:rsidRDefault="00334594" w:rsidP="002A615D">
            <w:pPr>
              <w:spacing w:after="0"/>
              <w:jc w:val="both"/>
              <w:rPr>
                <w:rFonts w:ascii="Times New Roman" w:hAnsi="Times New Roman" w:cs="Times New Roman"/>
                <w:sz w:val="24"/>
                <w:szCs w:val="24"/>
              </w:rPr>
            </w:pPr>
          </w:p>
        </w:tc>
        <w:tc>
          <w:tcPr>
            <w:tcW w:w="5670" w:type="dxa"/>
          </w:tcPr>
          <w:p w14:paraId="6C6CB3A3"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u w:val="single"/>
              </w:rPr>
              <w:t>Повышенный</w:t>
            </w:r>
            <w:r w:rsidRPr="006713DE">
              <w:rPr>
                <w:rFonts w:ascii="Times New Roman" w:hAnsi="Times New Roman" w:cs="Times New Roman"/>
                <w:sz w:val="24"/>
                <w:szCs w:val="24"/>
              </w:rPr>
              <w:t xml:space="preserve"> - Работа самостоятельно спланирована и последовательно реализована, своевременно пройдены все</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необходимые этапы обсуждения и представления. Контроль и коррекция осуществлялись</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самостоятельно.</w:t>
            </w:r>
          </w:p>
        </w:tc>
        <w:tc>
          <w:tcPr>
            <w:tcW w:w="992" w:type="dxa"/>
          </w:tcPr>
          <w:p w14:paraId="21347518"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992" w:type="dxa"/>
          </w:tcPr>
          <w:p w14:paraId="747CDD60" w14:textId="77777777" w:rsidR="00334594" w:rsidRPr="006713DE" w:rsidRDefault="00334594" w:rsidP="002A615D">
            <w:pPr>
              <w:spacing w:after="0"/>
              <w:jc w:val="both"/>
              <w:rPr>
                <w:rFonts w:ascii="Times New Roman" w:hAnsi="Times New Roman" w:cs="Times New Roman"/>
                <w:sz w:val="24"/>
                <w:szCs w:val="24"/>
              </w:rPr>
            </w:pPr>
          </w:p>
        </w:tc>
      </w:tr>
      <w:tr w:rsidR="00334594" w:rsidRPr="006713DE" w14:paraId="4FC5D26E" w14:textId="77777777" w:rsidTr="002A615D">
        <w:tc>
          <w:tcPr>
            <w:tcW w:w="2093" w:type="dxa"/>
            <w:vMerge w:val="restart"/>
          </w:tcPr>
          <w:p w14:paraId="0D06EBAB"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Коммуникация</w:t>
            </w:r>
          </w:p>
        </w:tc>
        <w:tc>
          <w:tcPr>
            <w:tcW w:w="5670" w:type="dxa"/>
          </w:tcPr>
          <w:p w14:paraId="5D8BB930"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u w:val="single"/>
              </w:rPr>
              <w:t>Базовый</w:t>
            </w:r>
            <w:r w:rsidRPr="006713DE">
              <w:rPr>
                <w:rFonts w:ascii="Times New Roman" w:hAnsi="Times New Roman" w:cs="Times New Roman"/>
                <w:sz w:val="24"/>
                <w:szCs w:val="24"/>
              </w:rPr>
              <w:t xml:space="preserve"> - Продемонстрированы навыки оформления проектной работы и пояснительной</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записки, а также</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подготовки простой</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презентации. Автор</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отвечает на вопросы</w:t>
            </w:r>
          </w:p>
        </w:tc>
        <w:tc>
          <w:tcPr>
            <w:tcW w:w="992" w:type="dxa"/>
          </w:tcPr>
          <w:p w14:paraId="544C5DDF"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992" w:type="dxa"/>
          </w:tcPr>
          <w:p w14:paraId="10BA2262" w14:textId="77777777" w:rsidR="00334594" w:rsidRPr="006713DE" w:rsidRDefault="00334594" w:rsidP="002A615D">
            <w:pPr>
              <w:spacing w:after="0"/>
              <w:jc w:val="both"/>
              <w:rPr>
                <w:rFonts w:ascii="Times New Roman" w:hAnsi="Times New Roman" w:cs="Times New Roman"/>
                <w:sz w:val="24"/>
                <w:szCs w:val="24"/>
              </w:rPr>
            </w:pPr>
          </w:p>
        </w:tc>
      </w:tr>
      <w:tr w:rsidR="00334594" w:rsidRPr="006713DE" w14:paraId="7C4400A2" w14:textId="77777777" w:rsidTr="002A615D">
        <w:tc>
          <w:tcPr>
            <w:tcW w:w="2093" w:type="dxa"/>
            <w:vMerge/>
          </w:tcPr>
          <w:p w14:paraId="7326B514" w14:textId="77777777" w:rsidR="00334594" w:rsidRPr="006713DE" w:rsidRDefault="00334594" w:rsidP="002A615D">
            <w:pPr>
              <w:spacing w:after="0"/>
              <w:jc w:val="both"/>
              <w:rPr>
                <w:rFonts w:ascii="Times New Roman" w:hAnsi="Times New Roman" w:cs="Times New Roman"/>
                <w:sz w:val="24"/>
                <w:szCs w:val="24"/>
              </w:rPr>
            </w:pPr>
          </w:p>
        </w:tc>
        <w:tc>
          <w:tcPr>
            <w:tcW w:w="5670" w:type="dxa"/>
          </w:tcPr>
          <w:p w14:paraId="2EFDA86B"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u w:val="single"/>
              </w:rPr>
              <w:t>Повышенный</w:t>
            </w:r>
            <w:r w:rsidRPr="006713DE">
              <w:rPr>
                <w:rFonts w:ascii="Times New Roman" w:hAnsi="Times New Roman" w:cs="Times New Roman"/>
                <w:sz w:val="24"/>
                <w:szCs w:val="24"/>
              </w:rPr>
              <w:t xml:space="preserve"> - Тема ясно определена</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и пояснена. Текст/сообщение хорошо структурированы. Все мысли выражены</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ясно, логично, последовательно, аргументировано. Работа/сообщение</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вызывает некоторый интерес.</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Автор свободно отвечает</w:t>
            </w:r>
            <w:r w:rsidRPr="006713DE">
              <w:rPr>
                <w:rFonts w:ascii="Times New Roman" w:hAnsi="Times New Roman" w:cs="Times New Roman"/>
                <w:noProof/>
                <w:sz w:val="24"/>
                <w:szCs w:val="24"/>
              </w:rPr>
              <w:t xml:space="preserve"> </w:t>
            </w:r>
            <w:r w:rsidRPr="006713DE">
              <w:rPr>
                <w:rFonts w:ascii="Times New Roman" w:hAnsi="Times New Roman" w:cs="Times New Roman"/>
                <w:sz w:val="24"/>
                <w:szCs w:val="24"/>
              </w:rPr>
              <w:t>на вопросы.</w:t>
            </w:r>
          </w:p>
        </w:tc>
        <w:tc>
          <w:tcPr>
            <w:tcW w:w="992" w:type="dxa"/>
          </w:tcPr>
          <w:p w14:paraId="5432D6EE"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992" w:type="dxa"/>
          </w:tcPr>
          <w:p w14:paraId="3D6C3BEE" w14:textId="77777777" w:rsidR="00334594" w:rsidRPr="006713DE" w:rsidRDefault="00334594" w:rsidP="002A615D">
            <w:pPr>
              <w:spacing w:after="0"/>
              <w:jc w:val="both"/>
              <w:rPr>
                <w:rFonts w:ascii="Times New Roman" w:hAnsi="Times New Roman" w:cs="Times New Roman"/>
                <w:sz w:val="24"/>
                <w:szCs w:val="24"/>
              </w:rPr>
            </w:pPr>
          </w:p>
        </w:tc>
      </w:tr>
      <w:tr w:rsidR="00334594" w:rsidRPr="006713DE" w14:paraId="4EA7AB3E" w14:textId="77777777" w:rsidTr="002A615D">
        <w:tc>
          <w:tcPr>
            <w:tcW w:w="7763" w:type="dxa"/>
            <w:gridSpan w:val="2"/>
          </w:tcPr>
          <w:p w14:paraId="57D94BA0"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Итого</w:t>
            </w:r>
          </w:p>
        </w:tc>
        <w:tc>
          <w:tcPr>
            <w:tcW w:w="992" w:type="dxa"/>
          </w:tcPr>
          <w:p w14:paraId="46370DDE"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4-8</w:t>
            </w:r>
          </w:p>
        </w:tc>
        <w:tc>
          <w:tcPr>
            <w:tcW w:w="992" w:type="dxa"/>
          </w:tcPr>
          <w:p w14:paraId="491BE832" w14:textId="77777777" w:rsidR="00334594" w:rsidRPr="006713DE" w:rsidRDefault="00334594" w:rsidP="002A615D">
            <w:pPr>
              <w:spacing w:after="0"/>
              <w:jc w:val="both"/>
              <w:rPr>
                <w:rFonts w:ascii="Times New Roman" w:hAnsi="Times New Roman" w:cs="Times New Roman"/>
                <w:sz w:val="24"/>
                <w:szCs w:val="24"/>
              </w:rPr>
            </w:pPr>
          </w:p>
        </w:tc>
      </w:tr>
    </w:tbl>
    <w:p w14:paraId="235E2B97" w14:textId="77777777" w:rsidR="002A615D" w:rsidRPr="006713DE" w:rsidRDefault="002A615D" w:rsidP="00334594">
      <w:pPr>
        <w:spacing w:after="0"/>
        <w:rPr>
          <w:rFonts w:ascii="Times New Roman" w:hAnsi="Times New Roman" w:cs="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533"/>
        <w:gridCol w:w="3421"/>
        <w:gridCol w:w="1984"/>
      </w:tblGrid>
      <w:tr w:rsidR="00334594" w:rsidRPr="006713DE" w14:paraId="436C87DD" w14:textId="77777777" w:rsidTr="002A615D">
        <w:tc>
          <w:tcPr>
            <w:tcW w:w="7763" w:type="dxa"/>
            <w:gridSpan w:val="3"/>
          </w:tcPr>
          <w:p w14:paraId="5B92F642" w14:textId="77777777" w:rsidR="00334594" w:rsidRPr="006713DE" w:rsidRDefault="00334594" w:rsidP="002A615D">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Уровень</w:t>
            </w:r>
          </w:p>
        </w:tc>
        <w:tc>
          <w:tcPr>
            <w:tcW w:w="1984" w:type="dxa"/>
          </w:tcPr>
          <w:p w14:paraId="2FFE2209" w14:textId="77777777" w:rsidR="00334594" w:rsidRPr="006713DE" w:rsidRDefault="00334594" w:rsidP="002A615D">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Итоговый</w:t>
            </w:r>
          </w:p>
        </w:tc>
      </w:tr>
      <w:tr w:rsidR="00334594" w:rsidRPr="006713DE" w14:paraId="398CDC7A" w14:textId="77777777" w:rsidTr="002A615D">
        <w:tc>
          <w:tcPr>
            <w:tcW w:w="1809" w:type="dxa"/>
          </w:tcPr>
          <w:p w14:paraId="35A505E6" w14:textId="77777777" w:rsidR="00334594" w:rsidRPr="006713DE" w:rsidRDefault="00334594" w:rsidP="002A615D">
            <w:pPr>
              <w:spacing w:after="0"/>
              <w:jc w:val="both"/>
              <w:rPr>
                <w:rFonts w:ascii="Times New Roman" w:hAnsi="Times New Roman" w:cs="Times New Roman"/>
                <w:b/>
                <w:sz w:val="24"/>
                <w:szCs w:val="24"/>
              </w:rPr>
            </w:pPr>
            <w:r w:rsidRPr="006713DE">
              <w:rPr>
                <w:rFonts w:ascii="Times New Roman" w:hAnsi="Times New Roman" w:cs="Times New Roman"/>
                <w:b/>
                <w:sz w:val="24"/>
                <w:szCs w:val="24"/>
              </w:rPr>
              <w:lastRenderedPageBreak/>
              <w:t>Баллы</w:t>
            </w:r>
          </w:p>
        </w:tc>
        <w:tc>
          <w:tcPr>
            <w:tcW w:w="2533" w:type="dxa"/>
          </w:tcPr>
          <w:p w14:paraId="16E00F84"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4 балла</w:t>
            </w:r>
          </w:p>
        </w:tc>
        <w:tc>
          <w:tcPr>
            <w:tcW w:w="3421" w:type="dxa"/>
          </w:tcPr>
          <w:p w14:paraId="2CBFEEF4"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5-8 баллов</w:t>
            </w:r>
          </w:p>
        </w:tc>
        <w:tc>
          <w:tcPr>
            <w:tcW w:w="1984" w:type="dxa"/>
          </w:tcPr>
          <w:p w14:paraId="5A3EE2BA" w14:textId="77777777" w:rsidR="00334594" w:rsidRPr="006713DE" w:rsidRDefault="00334594" w:rsidP="002A615D">
            <w:pPr>
              <w:spacing w:after="0"/>
              <w:jc w:val="both"/>
              <w:rPr>
                <w:rFonts w:ascii="Times New Roman" w:hAnsi="Times New Roman" w:cs="Times New Roman"/>
                <w:sz w:val="24"/>
                <w:szCs w:val="24"/>
              </w:rPr>
            </w:pPr>
          </w:p>
        </w:tc>
      </w:tr>
      <w:tr w:rsidR="00334594" w:rsidRPr="006713DE" w14:paraId="7F3D3CAB" w14:textId="77777777" w:rsidTr="002A615D">
        <w:tc>
          <w:tcPr>
            <w:tcW w:w="1809" w:type="dxa"/>
          </w:tcPr>
          <w:p w14:paraId="6BF3052A" w14:textId="77777777" w:rsidR="00334594" w:rsidRPr="006713DE" w:rsidRDefault="00334594" w:rsidP="002A615D">
            <w:pPr>
              <w:spacing w:after="0"/>
              <w:jc w:val="both"/>
              <w:rPr>
                <w:rFonts w:ascii="Times New Roman" w:hAnsi="Times New Roman" w:cs="Times New Roman"/>
                <w:b/>
                <w:sz w:val="24"/>
                <w:szCs w:val="24"/>
              </w:rPr>
            </w:pPr>
            <w:r w:rsidRPr="006713DE">
              <w:rPr>
                <w:rFonts w:ascii="Times New Roman" w:hAnsi="Times New Roman" w:cs="Times New Roman"/>
                <w:b/>
                <w:sz w:val="24"/>
                <w:szCs w:val="24"/>
              </w:rPr>
              <w:t>Уровень</w:t>
            </w:r>
          </w:p>
        </w:tc>
        <w:tc>
          <w:tcPr>
            <w:tcW w:w="2533" w:type="dxa"/>
          </w:tcPr>
          <w:p w14:paraId="651A1C15"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базовый</w:t>
            </w:r>
          </w:p>
        </w:tc>
        <w:tc>
          <w:tcPr>
            <w:tcW w:w="3421" w:type="dxa"/>
          </w:tcPr>
          <w:p w14:paraId="35B44D56" w14:textId="77777777" w:rsidR="00334594" w:rsidRPr="006713DE" w:rsidRDefault="00334594" w:rsidP="002A615D">
            <w:pPr>
              <w:spacing w:after="0"/>
              <w:jc w:val="both"/>
              <w:rPr>
                <w:rFonts w:ascii="Times New Roman" w:hAnsi="Times New Roman" w:cs="Times New Roman"/>
                <w:sz w:val="24"/>
                <w:szCs w:val="24"/>
              </w:rPr>
            </w:pPr>
            <w:r w:rsidRPr="006713DE">
              <w:rPr>
                <w:rFonts w:ascii="Times New Roman" w:hAnsi="Times New Roman" w:cs="Times New Roman"/>
                <w:sz w:val="24"/>
                <w:szCs w:val="24"/>
              </w:rPr>
              <w:t>повышенный</w:t>
            </w:r>
          </w:p>
        </w:tc>
        <w:tc>
          <w:tcPr>
            <w:tcW w:w="1984" w:type="dxa"/>
          </w:tcPr>
          <w:p w14:paraId="6107B1CF" w14:textId="77777777" w:rsidR="00334594" w:rsidRPr="006713DE" w:rsidRDefault="00334594" w:rsidP="002A615D">
            <w:pPr>
              <w:spacing w:after="0"/>
              <w:jc w:val="both"/>
              <w:rPr>
                <w:rFonts w:ascii="Times New Roman" w:hAnsi="Times New Roman" w:cs="Times New Roman"/>
                <w:sz w:val="24"/>
                <w:szCs w:val="24"/>
              </w:rPr>
            </w:pPr>
          </w:p>
        </w:tc>
      </w:tr>
    </w:tbl>
    <w:p w14:paraId="12EFF256" w14:textId="43BF8F37" w:rsidR="00960E76" w:rsidRDefault="00960E76" w:rsidP="006713DE">
      <w:pPr>
        <w:widowControl w:val="0"/>
        <w:suppressAutoHyphens/>
        <w:autoSpaceDE w:val="0"/>
        <w:autoSpaceDN w:val="0"/>
        <w:spacing w:after="0" w:line="240" w:lineRule="auto"/>
        <w:ind w:firstLine="709"/>
        <w:jc w:val="both"/>
        <w:rPr>
          <w:rFonts w:ascii="Times New Roman" w:hAnsi="Times New Roman" w:cs="Times New Roman"/>
          <w:b/>
          <w:bCs/>
          <w:sz w:val="24"/>
          <w:szCs w:val="24"/>
          <w:lang w:eastAsia="en-US"/>
        </w:rPr>
      </w:pPr>
    </w:p>
    <w:p w14:paraId="26E61BC1" w14:textId="77777777" w:rsidR="00E46FA4" w:rsidRDefault="00E46FA4" w:rsidP="006713DE">
      <w:pPr>
        <w:widowControl w:val="0"/>
        <w:suppressAutoHyphens/>
        <w:autoSpaceDE w:val="0"/>
        <w:autoSpaceDN w:val="0"/>
        <w:spacing w:after="0" w:line="240" w:lineRule="auto"/>
        <w:ind w:firstLine="709"/>
        <w:jc w:val="both"/>
        <w:rPr>
          <w:rFonts w:ascii="Times New Roman" w:hAnsi="Times New Roman" w:cs="Times New Roman"/>
          <w:b/>
          <w:bCs/>
          <w:sz w:val="24"/>
          <w:szCs w:val="24"/>
          <w:lang w:eastAsia="en-US"/>
        </w:rPr>
      </w:pPr>
    </w:p>
    <w:p w14:paraId="2B333986" w14:textId="4653ABBB" w:rsidR="000B4DC1" w:rsidRPr="006713DE" w:rsidRDefault="000B4DC1" w:rsidP="006713DE">
      <w:pPr>
        <w:widowControl w:val="0"/>
        <w:suppressAutoHyphens/>
        <w:autoSpaceDE w:val="0"/>
        <w:autoSpaceDN w:val="0"/>
        <w:spacing w:after="0" w:line="240" w:lineRule="auto"/>
        <w:ind w:firstLine="709"/>
        <w:jc w:val="both"/>
        <w:rPr>
          <w:rFonts w:ascii="Times New Roman" w:hAnsi="Times New Roman" w:cs="Times New Roman"/>
          <w:b/>
          <w:bCs/>
          <w:sz w:val="24"/>
          <w:szCs w:val="24"/>
          <w:lang w:eastAsia="en-US"/>
        </w:rPr>
      </w:pPr>
      <w:r w:rsidRPr="006713DE">
        <w:rPr>
          <w:rFonts w:ascii="Times New Roman" w:hAnsi="Times New Roman" w:cs="Times New Roman"/>
          <w:b/>
          <w:bCs/>
          <w:sz w:val="24"/>
          <w:szCs w:val="24"/>
          <w:lang w:eastAsia="en-US"/>
        </w:rPr>
        <w:t>Оценка предметных результатов</w:t>
      </w:r>
    </w:p>
    <w:p w14:paraId="67328F49" w14:textId="26259CC8" w:rsidR="000B4DC1" w:rsidRPr="006713DE" w:rsidRDefault="000B4DC1"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Достижение предметных результатов обеспечивается за счет учебных предметов. Поэтому объектом оценки предметных результатов является способность </w:t>
      </w:r>
      <w:r w:rsidR="00786DA4">
        <w:rPr>
          <w:rFonts w:ascii="Times New Roman" w:hAnsi="Times New Roman" w:cs="Times New Roman"/>
          <w:sz w:val="24"/>
          <w:szCs w:val="24"/>
          <w:lang w:eastAsia="en-US"/>
        </w:rPr>
        <w:t>об</w:t>
      </w:r>
      <w:r w:rsidRPr="006713DE">
        <w:rPr>
          <w:rFonts w:ascii="Times New Roman" w:hAnsi="Times New Roman" w:cs="Times New Roman"/>
          <w:sz w:val="24"/>
          <w:szCs w:val="24"/>
          <w:lang w:eastAsia="en-US"/>
        </w:rPr>
        <w:t>уча</w:t>
      </w:r>
      <w:r w:rsidR="00786DA4">
        <w:rPr>
          <w:rFonts w:ascii="Times New Roman" w:hAnsi="Times New Roman" w:cs="Times New Roman"/>
          <w:sz w:val="24"/>
          <w:szCs w:val="24"/>
          <w:lang w:eastAsia="en-US"/>
        </w:rPr>
        <w:t>ю</w:t>
      </w:r>
      <w:r w:rsidRPr="006713DE">
        <w:rPr>
          <w:rFonts w:ascii="Times New Roman" w:hAnsi="Times New Roman" w:cs="Times New Roman"/>
          <w:sz w:val="24"/>
          <w:szCs w:val="24"/>
          <w:lang w:eastAsia="en-US"/>
        </w:rPr>
        <w:t>щихся решать учебно- познавательные и учебно-практические задачи.</w:t>
      </w:r>
    </w:p>
    <w:p w14:paraId="0A4772D3" w14:textId="64C38EBB" w:rsidR="000B4DC1" w:rsidRPr="002A615D" w:rsidRDefault="000B4DC1"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2A615D">
        <w:rPr>
          <w:rFonts w:ascii="Times New Roman" w:hAnsi="Times New Roman" w:cs="Times New Roman"/>
          <w:sz w:val="24"/>
          <w:szCs w:val="24"/>
          <w:lang w:eastAsia="en-US"/>
        </w:rPr>
        <w:t xml:space="preserve">Для отслеживания уровня усвоения </w:t>
      </w:r>
      <w:r w:rsidRPr="002A615D">
        <w:rPr>
          <w:rFonts w:ascii="Times New Roman" w:hAnsi="Times New Roman" w:cs="Times New Roman"/>
          <w:b/>
          <w:sz w:val="24"/>
          <w:szCs w:val="24"/>
          <w:lang w:eastAsia="en-US"/>
        </w:rPr>
        <w:t xml:space="preserve">предметных достижений </w:t>
      </w:r>
      <w:r w:rsidRPr="002A615D">
        <w:rPr>
          <w:rFonts w:ascii="Times New Roman" w:hAnsi="Times New Roman" w:cs="Times New Roman"/>
          <w:sz w:val="24"/>
          <w:szCs w:val="24"/>
          <w:lang w:eastAsia="en-US"/>
        </w:rPr>
        <w:t>используются:</w:t>
      </w:r>
    </w:p>
    <w:p w14:paraId="720CBE73" w14:textId="77777777" w:rsidR="000B4DC1" w:rsidRPr="006713DE" w:rsidRDefault="000B4DC1" w:rsidP="00D946F9">
      <w:pPr>
        <w:widowControl w:val="0"/>
        <w:numPr>
          <w:ilvl w:val="4"/>
          <w:numId w:val="33"/>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стартовые  (диагностические) и итоговые </w:t>
      </w:r>
      <w:r w:rsidRPr="006713DE">
        <w:rPr>
          <w:rFonts w:ascii="Times New Roman" w:hAnsi="Times New Roman" w:cs="Times New Roman"/>
          <w:spacing w:val="-4"/>
          <w:sz w:val="24"/>
          <w:szCs w:val="24"/>
          <w:lang w:eastAsia="en-US"/>
        </w:rPr>
        <w:t xml:space="preserve"> </w:t>
      </w:r>
      <w:r w:rsidRPr="006713DE">
        <w:rPr>
          <w:rFonts w:ascii="Times New Roman" w:hAnsi="Times New Roman" w:cs="Times New Roman"/>
          <w:sz w:val="24"/>
          <w:szCs w:val="24"/>
          <w:lang w:eastAsia="en-US"/>
        </w:rPr>
        <w:t>работы;</w:t>
      </w:r>
    </w:p>
    <w:p w14:paraId="6DF32BA6" w14:textId="77777777" w:rsidR="000B4DC1" w:rsidRPr="006713DE" w:rsidRDefault="000B4DC1" w:rsidP="00D946F9">
      <w:pPr>
        <w:widowControl w:val="0"/>
        <w:numPr>
          <w:ilvl w:val="4"/>
          <w:numId w:val="33"/>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тематические  проверочные</w:t>
      </w:r>
      <w:r w:rsidRPr="006713DE">
        <w:rPr>
          <w:rFonts w:ascii="Times New Roman" w:hAnsi="Times New Roman" w:cs="Times New Roman"/>
          <w:spacing w:val="-4"/>
          <w:sz w:val="24"/>
          <w:szCs w:val="24"/>
          <w:lang w:eastAsia="en-US"/>
        </w:rPr>
        <w:t xml:space="preserve">  (контрольные) </w:t>
      </w:r>
      <w:r w:rsidRPr="006713DE">
        <w:rPr>
          <w:rFonts w:ascii="Times New Roman" w:hAnsi="Times New Roman" w:cs="Times New Roman"/>
          <w:sz w:val="24"/>
          <w:szCs w:val="24"/>
          <w:lang w:eastAsia="en-US"/>
        </w:rPr>
        <w:t>работы;</w:t>
      </w:r>
    </w:p>
    <w:p w14:paraId="24DE7279" w14:textId="19DEA15A" w:rsidR="000B4DC1" w:rsidRPr="006713DE" w:rsidRDefault="000B4DC1" w:rsidP="00D946F9">
      <w:pPr>
        <w:widowControl w:val="0"/>
        <w:numPr>
          <w:ilvl w:val="4"/>
          <w:numId w:val="33"/>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интегрированные (комплексные) </w:t>
      </w:r>
      <w:r w:rsidRPr="006713DE">
        <w:rPr>
          <w:rFonts w:ascii="Times New Roman" w:hAnsi="Times New Roman" w:cs="Times New Roman"/>
          <w:spacing w:val="-3"/>
          <w:sz w:val="24"/>
          <w:szCs w:val="24"/>
          <w:lang w:eastAsia="en-US"/>
        </w:rPr>
        <w:t xml:space="preserve"> </w:t>
      </w:r>
      <w:r w:rsidRPr="006713DE">
        <w:rPr>
          <w:rFonts w:ascii="Times New Roman" w:hAnsi="Times New Roman" w:cs="Times New Roman"/>
          <w:sz w:val="24"/>
          <w:szCs w:val="24"/>
          <w:lang w:eastAsia="en-US"/>
        </w:rPr>
        <w:t>работы;</w:t>
      </w:r>
    </w:p>
    <w:p w14:paraId="0CE0BD6F" w14:textId="48B2FA83" w:rsidR="0005512D" w:rsidRPr="006713DE" w:rsidRDefault="0005512D" w:rsidP="00D946F9">
      <w:pPr>
        <w:widowControl w:val="0"/>
        <w:numPr>
          <w:ilvl w:val="4"/>
          <w:numId w:val="33"/>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годовая контрольная работа;</w:t>
      </w:r>
    </w:p>
    <w:p w14:paraId="15415A3F" w14:textId="06FAD732" w:rsidR="0005512D" w:rsidRPr="006713DE" w:rsidRDefault="0005512D" w:rsidP="00D946F9">
      <w:pPr>
        <w:widowControl w:val="0"/>
        <w:numPr>
          <w:ilvl w:val="4"/>
          <w:numId w:val="33"/>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итоговая контрольная работа не менее по 3 предметам</w:t>
      </w:r>
      <w:r w:rsidR="00850B97" w:rsidRPr="006713DE">
        <w:rPr>
          <w:rFonts w:ascii="Times New Roman" w:hAnsi="Times New Roman" w:cs="Times New Roman"/>
          <w:sz w:val="24"/>
          <w:szCs w:val="24"/>
          <w:lang w:eastAsia="en-US"/>
        </w:rPr>
        <w:t xml:space="preserve"> в 4 классе</w:t>
      </w:r>
      <w:r w:rsidRPr="006713DE">
        <w:rPr>
          <w:rFonts w:ascii="Times New Roman" w:hAnsi="Times New Roman" w:cs="Times New Roman"/>
          <w:sz w:val="24"/>
          <w:szCs w:val="24"/>
          <w:lang w:eastAsia="en-US"/>
        </w:rPr>
        <w:t>;</w:t>
      </w:r>
    </w:p>
    <w:p w14:paraId="04DA467B" w14:textId="77777777" w:rsidR="000B4DC1" w:rsidRPr="006713DE" w:rsidRDefault="000B4DC1" w:rsidP="00D946F9">
      <w:pPr>
        <w:widowControl w:val="0"/>
        <w:numPr>
          <w:ilvl w:val="4"/>
          <w:numId w:val="33"/>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творческие работы;</w:t>
      </w:r>
    </w:p>
    <w:p w14:paraId="44CE8AD7" w14:textId="77777777" w:rsidR="000B4DC1" w:rsidRPr="006713DE" w:rsidRDefault="000B4DC1" w:rsidP="00D946F9">
      <w:pPr>
        <w:widowControl w:val="0"/>
        <w:numPr>
          <w:ilvl w:val="4"/>
          <w:numId w:val="33"/>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проекты;</w:t>
      </w:r>
    </w:p>
    <w:p w14:paraId="42B12FC0" w14:textId="77777777" w:rsidR="000B4DC1" w:rsidRPr="006713DE" w:rsidRDefault="000B4DC1" w:rsidP="00D946F9">
      <w:pPr>
        <w:widowControl w:val="0"/>
        <w:numPr>
          <w:ilvl w:val="4"/>
          <w:numId w:val="33"/>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практические работы  и</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др.</w:t>
      </w:r>
    </w:p>
    <w:p w14:paraId="6C205AF0" w14:textId="77777777" w:rsidR="000B4DC1" w:rsidRPr="006713DE" w:rsidRDefault="000B4DC1" w:rsidP="00C604E7">
      <w:pPr>
        <w:pStyle w:val="a9"/>
        <w:widowControl w:val="0"/>
        <w:suppressAutoHyphens/>
        <w:autoSpaceDE w:val="0"/>
        <w:autoSpaceDN w:val="0"/>
        <w:spacing w:after="0" w:line="240" w:lineRule="auto"/>
        <w:ind w:left="709"/>
        <w:jc w:val="both"/>
        <w:rPr>
          <w:rFonts w:ascii="Times New Roman" w:hAnsi="Times New Roman" w:cs="Times New Roman"/>
          <w:b/>
          <w:bCs/>
          <w:sz w:val="24"/>
          <w:szCs w:val="24"/>
          <w:lang w:eastAsia="en-US"/>
        </w:rPr>
      </w:pPr>
      <w:r w:rsidRPr="006713DE">
        <w:rPr>
          <w:rFonts w:ascii="Times New Roman" w:hAnsi="Times New Roman" w:cs="Times New Roman"/>
          <w:b/>
          <w:bCs/>
          <w:sz w:val="24"/>
          <w:szCs w:val="24"/>
          <w:lang w:eastAsia="en-US"/>
        </w:rPr>
        <w:t>Процедуры оценивания</w:t>
      </w:r>
    </w:p>
    <w:p w14:paraId="2E14D6E7" w14:textId="490EB470" w:rsidR="000B4DC1" w:rsidRPr="006713DE" w:rsidRDefault="000B4DC1"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Оценивание обучающихся </w:t>
      </w:r>
      <w:r w:rsidR="00850B97" w:rsidRPr="006713DE">
        <w:rPr>
          <w:rFonts w:ascii="Times New Roman" w:hAnsi="Times New Roman" w:cs="Times New Roman"/>
          <w:sz w:val="24"/>
          <w:szCs w:val="24"/>
          <w:lang w:eastAsia="en-US"/>
        </w:rPr>
        <w:t>1 класса</w:t>
      </w:r>
      <w:r w:rsidRPr="006713DE">
        <w:rPr>
          <w:rFonts w:ascii="Times New Roman" w:hAnsi="Times New Roman" w:cs="Times New Roman"/>
          <w:sz w:val="24"/>
          <w:szCs w:val="24"/>
          <w:lang w:eastAsia="en-US"/>
        </w:rPr>
        <w:t xml:space="preserve"> осуществляется в форме словесных качественных оценок на критериальной основе, а также письменных заключений учителя по итогам проверки самостоятельных работ в соответствии с критериями. В течение 1-го года обучения в журнале и личных делах обучающихся фиксируются только пропуски уроков.</w:t>
      </w:r>
    </w:p>
    <w:p w14:paraId="7085214D" w14:textId="77777777" w:rsidR="000B4DC1" w:rsidRPr="006713DE" w:rsidRDefault="000B4DC1" w:rsidP="006713DE">
      <w:pPr>
        <w:widowControl w:val="0"/>
        <w:tabs>
          <w:tab w:val="left" w:pos="744"/>
        </w:tabs>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Со 2 класса текущая и итоговая оценка результатов обучения выставляется в виде отметок:</w:t>
      </w:r>
      <w:r w:rsidRPr="006713DE">
        <w:rPr>
          <w:rFonts w:ascii="Times New Roman" w:hAnsi="Times New Roman" w:cs="Times New Roman"/>
          <w:spacing w:val="-21"/>
          <w:sz w:val="24"/>
          <w:szCs w:val="24"/>
          <w:lang w:eastAsia="en-US"/>
        </w:rPr>
        <w:t xml:space="preserve"> </w:t>
      </w:r>
      <w:r w:rsidRPr="006713DE">
        <w:rPr>
          <w:rFonts w:ascii="Times New Roman" w:hAnsi="Times New Roman" w:cs="Times New Roman"/>
          <w:sz w:val="24"/>
          <w:szCs w:val="24"/>
          <w:lang w:eastAsia="en-US"/>
        </w:rPr>
        <w:t>«5», «4», «3», «2».  В журнал выставляются отметки за тематические проверочные (контрольные) работы, за стандартизированные контрольные работы по итогам четверти, творческие работы, практические работы, полные устные ответы, выразительное чтение стихотворений наизусть, пересказы и др.</w:t>
      </w:r>
    </w:p>
    <w:p w14:paraId="3E5B6874" w14:textId="3DB2AB68" w:rsidR="000B4DC1" w:rsidRPr="00960E76" w:rsidRDefault="000B4DC1"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На </w:t>
      </w:r>
      <w:r w:rsidR="00960E76">
        <w:rPr>
          <w:rFonts w:ascii="Times New Roman" w:hAnsi="Times New Roman" w:cs="Times New Roman"/>
          <w:sz w:val="24"/>
          <w:szCs w:val="24"/>
          <w:lang w:eastAsia="en-US"/>
        </w:rPr>
        <w:t xml:space="preserve">уровне </w:t>
      </w:r>
      <w:r w:rsidRPr="006713DE">
        <w:rPr>
          <w:rFonts w:ascii="Times New Roman" w:hAnsi="Times New Roman" w:cs="Times New Roman"/>
          <w:sz w:val="24"/>
          <w:szCs w:val="24"/>
          <w:lang w:eastAsia="en-US"/>
        </w:rPr>
        <w:t>начально</w:t>
      </w:r>
      <w:r w:rsidR="00960E76">
        <w:rPr>
          <w:rFonts w:ascii="Times New Roman" w:hAnsi="Times New Roman" w:cs="Times New Roman"/>
          <w:sz w:val="24"/>
          <w:szCs w:val="24"/>
          <w:lang w:eastAsia="en-US"/>
        </w:rPr>
        <w:t>го общего образования</w:t>
      </w:r>
      <w:r w:rsidRPr="006713DE">
        <w:rPr>
          <w:rFonts w:ascii="Times New Roman" w:hAnsi="Times New Roman" w:cs="Times New Roman"/>
          <w:sz w:val="24"/>
          <w:szCs w:val="24"/>
          <w:lang w:eastAsia="en-US"/>
        </w:rPr>
        <w:t xml:space="preserve"> учителем используются разнообразные</w:t>
      </w:r>
      <w:r w:rsidRPr="006713DE">
        <w:rPr>
          <w:rFonts w:ascii="Times New Roman" w:hAnsi="Times New Roman" w:cs="Times New Roman"/>
          <w:sz w:val="24"/>
          <w:szCs w:val="24"/>
          <w:u w:val="single"/>
          <w:lang w:eastAsia="en-US"/>
        </w:rPr>
        <w:t xml:space="preserve"> </w:t>
      </w:r>
      <w:r w:rsidRPr="00960E76">
        <w:rPr>
          <w:rFonts w:ascii="Times New Roman" w:hAnsi="Times New Roman" w:cs="Times New Roman"/>
          <w:sz w:val="24"/>
          <w:szCs w:val="24"/>
          <w:lang w:eastAsia="en-US"/>
        </w:rPr>
        <w:t>методы оценивания:</w:t>
      </w:r>
    </w:p>
    <w:p w14:paraId="53C3101E" w14:textId="77777777" w:rsidR="000B4DC1" w:rsidRPr="006713DE" w:rsidRDefault="000B4DC1" w:rsidP="00D946F9">
      <w:pPr>
        <w:widowControl w:val="0"/>
        <w:numPr>
          <w:ilvl w:val="3"/>
          <w:numId w:val="36"/>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наблюдение за определенными аспектами деятельности учащихся или их</w:t>
      </w:r>
      <w:r w:rsidRPr="006713DE">
        <w:rPr>
          <w:rFonts w:ascii="Times New Roman" w:hAnsi="Times New Roman" w:cs="Times New Roman"/>
          <w:spacing w:val="-11"/>
          <w:sz w:val="24"/>
          <w:szCs w:val="24"/>
          <w:lang w:eastAsia="en-US"/>
        </w:rPr>
        <w:t xml:space="preserve"> </w:t>
      </w:r>
      <w:r w:rsidRPr="006713DE">
        <w:rPr>
          <w:rFonts w:ascii="Times New Roman" w:hAnsi="Times New Roman" w:cs="Times New Roman"/>
          <w:sz w:val="24"/>
          <w:szCs w:val="24"/>
          <w:lang w:eastAsia="en-US"/>
        </w:rPr>
        <w:t>продвижением;</w:t>
      </w:r>
    </w:p>
    <w:p w14:paraId="7D4E30E7" w14:textId="77777777" w:rsidR="000B4DC1" w:rsidRPr="006713DE" w:rsidRDefault="000B4DC1" w:rsidP="00D946F9">
      <w:pPr>
        <w:widowControl w:val="0"/>
        <w:numPr>
          <w:ilvl w:val="3"/>
          <w:numId w:val="36"/>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оценка процесса выполнения учащимися различного рода творческих заданий, выполняемых обучающимися как индивидуально, так и в парах,</w:t>
      </w:r>
      <w:r w:rsidRPr="006713DE">
        <w:rPr>
          <w:rFonts w:ascii="Times New Roman" w:hAnsi="Times New Roman" w:cs="Times New Roman"/>
          <w:spacing w:val="-5"/>
          <w:sz w:val="24"/>
          <w:szCs w:val="24"/>
          <w:lang w:eastAsia="en-US"/>
        </w:rPr>
        <w:t xml:space="preserve"> </w:t>
      </w:r>
      <w:r w:rsidRPr="006713DE">
        <w:rPr>
          <w:rFonts w:ascii="Times New Roman" w:hAnsi="Times New Roman" w:cs="Times New Roman"/>
          <w:sz w:val="24"/>
          <w:szCs w:val="24"/>
          <w:lang w:eastAsia="en-US"/>
        </w:rPr>
        <w:t>группах;</w:t>
      </w:r>
    </w:p>
    <w:p w14:paraId="3BB6FE3C" w14:textId="77777777" w:rsidR="000B4DC1" w:rsidRPr="006713DE" w:rsidRDefault="000B4DC1" w:rsidP="00D946F9">
      <w:pPr>
        <w:widowControl w:val="0"/>
        <w:numPr>
          <w:ilvl w:val="3"/>
          <w:numId w:val="36"/>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тестирование (для оценки продвижения в освоении системы предметных</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знаний);</w:t>
      </w:r>
    </w:p>
    <w:p w14:paraId="7644286C" w14:textId="77777777" w:rsidR="000B4DC1" w:rsidRPr="006713DE" w:rsidRDefault="000B4DC1" w:rsidP="00D946F9">
      <w:pPr>
        <w:widowControl w:val="0"/>
        <w:numPr>
          <w:ilvl w:val="3"/>
          <w:numId w:val="36"/>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оценка открытых ответов, даваемых учеником в свободной форме – как устных, так и письменных;</w:t>
      </w:r>
    </w:p>
    <w:p w14:paraId="2FCFB544" w14:textId="77777777" w:rsidR="000B4DC1" w:rsidRPr="006713DE" w:rsidRDefault="000B4DC1" w:rsidP="00D946F9">
      <w:pPr>
        <w:widowControl w:val="0"/>
        <w:numPr>
          <w:ilvl w:val="3"/>
          <w:numId w:val="36"/>
        </w:numPr>
        <w:tabs>
          <w:tab w:val="left" w:pos="868"/>
          <w:tab w:val="left" w:pos="869"/>
        </w:tabs>
        <w:suppressAutoHyphen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оценка закрытых или частично закрытых ответов (задания с выбором ответов, задания с коротким свободным</w:t>
      </w:r>
      <w:r w:rsidRPr="006713DE">
        <w:rPr>
          <w:rFonts w:ascii="Times New Roman" w:hAnsi="Times New Roman" w:cs="Times New Roman"/>
          <w:spacing w:val="-4"/>
          <w:sz w:val="24"/>
          <w:szCs w:val="24"/>
          <w:lang w:eastAsia="en-US"/>
        </w:rPr>
        <w:t xml:space="preserve"> </w:t>
      </w:r>
      <w:r w:rsidRPr="006713DE">
        <w:rPr>
          <w:rFonts w:ascii="Times New Roman" w:hAnsi="Times New Roman" w:cs="Times New Roman"/>
          <w:sz w:val="24"/>
          <w:szCs w:val="24"/>
          <w:lang w:eastAsia="en-US"/>
        </w:rPr>
        <w:t>ответом).</w:t>
      </w:r>
    </w:p>
    <w:p w14:paraId="706B3B4D" w14:textId="77777777" w:rsidR="00136378" w:rsidRDefault="000B4DC1"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 За</w:t>
      </w:r>
      <w:r w:rsidRPr="006713DE">
        <w:rPr>
          <w:rFonts w:ascii="Times New Roman" w:hAnsi="Times New Roman" w:cs="Times New Roman"/>
          <w:spacing w:val="-11"/>
          <w:sz w:val="24"/>
          <w:szCs w:val="24"/>
          <w:lang w:eastAsia="en-US"/>
        </w:rPr>
        <w:t xml:space="preserve"> </w:t>
      </w:r>
      <w:r w:rsidRPr="006713DE">
        <w:rPr>
          <w:rFonts w:ascii="Times New Roman" w:hAnsi="Times New Roman" w:cs="Times New Roman"/>
          <w:sz w:val="24"/>
          <w:szCs w:val="24"/>
          <w:lang w:eastAsia="en-US"/>
        </w:rPr>
        <w:t>каждую</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задачу</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проверочной</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/контрольной</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работы</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по</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итогам</w:t>
      </w:r>
      <w:r w:rsidRPr="006713DE">
        <w:rPr>
          <w:rFonts w:ascii="Times New Roman" w:hAnsi="Times New Roman" w:cs="Times New Roman"/>
          <w:spacing w:val="-11"/>
          <w:sz w:val="24"/>
          <w:szCs w:val="24"/>
          <w:lang w:eastAsia="en-US"/>
        </w:rPr>
        <w:t xml:space="preserve"> </w:t>
      </w:r>
      <w:r w:rsidRPr="006713DE">
        <w:rPr>
          <w:rFonts w:ascii="Times New Roman" w:hAnsi="Times New Roman" w:cs="Times New Roman"/>
          <w:sz w:val="24"/>
          <w:szCs w:val="24"/>
          <w:lang w:eastAsia="en-US"/>
        </w:rPr>
        <w:t>темы</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отметка</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ставится</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всем</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ученикам. Ученик</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не</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может</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отказаться</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от</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выставления</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этой</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отметки,</w:t>
      </w:r>
      <w:r w:rsidRPr="006713DE">
        <w:rPr>
          <w:rFonts w:ascii="Times New Roman" w:hAnsi="Times New Roman" w:cs="Times New Roman"/>
          <w:spacing w:val="-10"/>
          <w:sz w:val="24"/>
          <w:szCs w:val="24"/>
          <w:lang w:eastAsia="en-US"/>
        </w:rPr>
        <w:t xml:space="preserve"> </w:t>
      </w:r>
      <w:r w:rsidRPr="006713DE">
        <w:rPr>
          <w:rFonts w:ascii="Times New Roman" w:hAnsi="Times New Roman" w:cs="Times New Roman"/>
          <w:sz w:val="24"/>
          <w:szCs w:val="24"/>
          <w:lang w:eastAsia="en-US"/>
        </w:rPr>
        <w:t>но</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имеет</w:t>
      </w:r>
      <w:r w:rsidRPr="006713DE">
        <w:rPr>
          <w:rFonts w:ascii="Times New Roman" w:hAnsi="Times New Roman" w:cs="Times New Roman"/>
          <w:spacing w:val="-2"/>
          <w:sz w:val="24"/>
          <w:szCs w:val="24"/>
          <w:lang w:eastAsia="en-US"/>
        </w:rPr>
        <w:t xml:space="preserve"> </w:t>
      </w:r>
      <w:r w:rsidRPr="006713DE">
        <w:rPr>
          <w:rFonts w:ascii="Times New Roman" w:hAnsi="Times New Roman" w:cs="Times New Roman"/>
          <w:sz w:val="24"/>
          <w:szCs w:val="24"/>
          <w:lang w:eastAsia="en-US"/>
        </w:rPr>
        <w:t>право</w:t>
      </w:r>
      <w:r w:rsidRPr="006713DE">
        <w:rPr>
          <w:rFonts w:ascii="Times New Roman" w:hAnsi="Times New Roman" w:cs="Times New Roman"/>
          <w:spacing w:val="-9"/>
          <w:sz w:val="24"/>
          <w:szCs w:val="24"/>
          <w:lang w:eastAsia="en-US"/>
        </w:rPr>
        <w:t xml:space="preserve"> </w:t>
      </w:r>
      <w:r w:rsidRPr="006713DE">
        <w:rPr>
          <w:rFonts w:ascii="Times New Roman" w:hAnsi="Times New Roman" w:cs="Times New Roman"/>
          <w:sz w:val="24"/>
          <w:szCs w:val="24"/>
          <w:lang w:eastAsia="en-US"/>
        </w:rPr>
        <w:t xml:space="preserve">пересдать. </w:t>
      </w:r>
    </w:p>
    <w:p w14:paraId="4E69B942" w14:textId="2B35FDA3" w:rsidR="000B4DC1" w:rsidRPr="00136378" w:rsidRDefault="000B4DC1" w:rsidP="006713DE">
      <w:pPr>
        <w:widowControl w:val="0"/>
        <w:suppressAutoHyphens/>
        <w:autoSpaceDE w:val="0"/>
        <w:autoSpaceDN w:val="0"/>
        <w:spacing w:after="0" w:line="240" w:lineRule="auto"/>
        <w:ind w:firstLine="709"/>
        <w:jc w:val="both"/>
        <w:rPr>
          <w:rFonts w:ascii="Times New Roman" w:hAnsi="Times New Roman" w:cs="Times New Roman"/>
          <w:b/>
          <w:bCs/>
          <w:sz w:val="24"/>
          <w:szCs w:val="24"/>
          <w:lang w:eastAsia="en-US"/>
        </w:rPr>
      </w:pPr>
      <w:r w:rsidRPr="00136378">
        <w:rPr>
          <w:rFonts w:ascii="Times New Roman" w:hAnsi="Times New Roman" w:cs="Times New Roman"/>
          <w:b/>
          <w:bCs/>
          <w:sz w:val="24"/>
          <w:szCs w:val="24"/>
        </w:rPr>
        <w:t>Оценка предметных результатов проводится с помощью контрольно-измерительных материалов, которые являются приложением к рабочим программам по учебным предметам учебного плана. Они позволяют оценивать достижения предметных образовательных результатов учащихся.</w:t>
      </w:r>
    </w:p>
    <w:p w14:paraId="48C9B384" w14:textId="77777777" w:rsidR="000B4DC1" w:rsidRPr="006713DE" w:rsidRDefault="000B4DC1" w:rsidP="006713DE">
      <w:pPr>
        <w:widowControl w:val="0"/>
        <w:suppressAutoHyphens/>
        <w:autoSpaceDE w:val="0"/>
        <w:autoSpaceDN w:val="0"/>
        <w:spacing w:after="0" w:line="240" w:lineRule="auto"/>
        <w:ind w:firstLine="709"/>
        <w:jc w:val="both"/>
        <w:rPr>
          <w:rFonts w:ascii="Times New Roman" w:hAnsi="Times New Roman" w:cs="Times New Roman"/>
          <w:b/>
          <w:sz w:val="24"/>
          <w:szCs w:val="24"/>
        </w:rPr>
      </w:pPr>
    </w:p>
    <w:p w14:paraId="275522DE" w14:textId="3AB6257F" w:rsidR="0032200C" w:rsidRPr="006713DE" w:rsidRDefault="001C478C" w:rsidP="00786DA4">
      <w:pPr>
        <w:spacing w:after="0" w:line="240" w:lineRule="auto"/>
        <w:rPr>
          <w:rFonts w:ascii="Times New Roman" w:eastAsia="Times New Roman" w:hAnsi="Times New Roman" w:cs="Times New Roman"/>
          <w:b/>
          <w:sz w:val="24"/>
          <w:szCs w:val="24"/>
        </w:rPr>
      </w:pPr>
      <w:r w:rsidRPr="00786DA4">
        <w:rPr>
          <w:rFonts w:ascii="Times New Roman" w:eastAsia="Times New Roman" w:hAnsi="Times New Roman" w:cs="Times New Roman"/>
          <w:b/>
          <w:sz w:val="24"/>
          <w:szCs w:val="24"/>
        </w:rPr>
        <w:t xml:space="preserve">Контрольно-измерительные материалы </w:t>
      </w:r>
      <w:r w:rsidR="008944AD">
        <w:rPr>
          <w:rFonts w:ascii="Times New Roman" w:eastAsia="Times New Roman" w:hAnsi="Times New Roman" w:cs="Times New Roman"/>
          <w:b/>
          <w:sz w:val="24"/>
          <w:szCs w:val="24"/>
        </w:rPr>
        <w:t>как приложение к программам</w:t>
      </w:r>
      <w:r w:rsidR="00786DA4">
        <w:rPr>
          <w:rFonts w:ascii="Times New Roman" w:eastAsia="Times New Roman" w:hAnsi="Times New Roman" w:cs="Times New Roman"/>
          <w:b/>
          <w:sz w:val="24"/>
          <w:szCs w:val="24"/>
        </w:rPr>
        <w:t xml:space="preserve"> учебны</w:t>
      </w:r>
      <w:r w:rsidR="008944AD">
        <w:rPr>
          <w:rFonts w:ascii="Times New Roman" w:eastAsia="Times New Roman" w:hAnsi="Times New Roman" w:cs="Times New Roman"/>
          <w:b/>
          <w:sz w:val="24"/>
          <w:szCs w:val="24"/>
        </w:rPr>
        <w:t>х</w:t>
      </w:r>
      <w:r w:rsidR="00786DA4" w:rsidRPr="00786DA4">
        <w:rPr>
          <w:rFonts w:ascii="Times New Roman" w:eastAsia="Times New Roman" w:hAnsi="Times New Roman" w:cs="Times New Roman"/>
          <w:b/>
          <w:sz w:val="24"/>
          <w:szCs w:val="24"/>
        </w:rPr>
        <w:t xml:space="preserve"> </w:t>
      </w:r>
      <w:r w:rsidRPr="00786DA4">
        <w:rPr>
          <w:rFonts w:ascii="Times New Roman" w:eastAsia="Times New Roman" w:hAnsi="Times New Roman" w:cs="Times New Roman"/>
          <w:b/>
          <w:sz w:val="24"/>
          <w:szCs w:val="24"/>
        </w:rPr>
        <w:t>предмет</w:t>
      </w:r>
      <w:r w:rsidR="008944AD">
        <w:rPr>
          <w:rFonts w:ascii="Times New Roman" w:eastAsia="Times New Roman" w:hAnsi="Times New Roman" w:cs="Times New Roman"/>
          <w:b/>
          <w:sz w:val="24"/>
          <w:szCs w:val="24"/>
        </w:rPr>
        <w:t>ов</w:t>
      </w:r>
      <w:r w:rsidRPr="00786DA4">
        <w:rPr>
          <w:rFonts w:ascii="Times New Roman" w:eastAsia="Times New Roman" w:hAnsi="Times New Roman" w:cs="Times New Roman"/>
          <w:b/>
          <w:sz w:val="24"/>
          <w:szCs w:val="24"/>
        </w:rPr>
        <w:t xml:space="preserve"> даны в Приложении №1</w:t>
      </w:r>
    </w:p>
    <w:p w14:paraId="0827586C" w14:textId="28FDC126" w:rsidR="001C478C" w:rsidRDefault="001C478C" w:rsidP="006713DE">
      <w:pPr>
        <w:spacing w:after="0" w:line="240" w:lineRule="auto"/>
        <w:jc w:val="center"/>
        <w:rPr>
          <w:rFonts w:ascii="Times New Roman" w:eastAsia="Times New Roman" w:hAnsi="Times New Roman" w:cs="Times New Roman"/>
          <w:b/>
          <w:sz w:val="24"/>
          <w:szCs w:val="24"/>
        </w:rPr>
      </w:pPr>
    </w:p>
    <w:p w14:paraId="328067AE" w14:textId="77777777" w:rsidR="00786DA4" w:rsidRDefault="00383D17" w:rsidP="006713DE">
      <w:pPr>
        <w:spacing w:after="0"/>
        <w:ind w:firstLine="567"/>
        <w:jc w:val="center"/>
        <w:rPr>
          <w:rFonts w:ascii="Times New Roman" w:hAnsi="Times New Roman" w:cs="Times New Roman"/>
          <w:b/>
          <w:sz w:val="24"/>
          <w:szCs w:val="24"/>
        </w:rPr>
      </w:pPr>
      <w:r w:rsidRPr="006713DE">
        <w:rPr>
          <w:rFonts w:ascii="Times New Roman" w:hAnsi="Times New Roman" w:cs="Times New Roman"/>
          <w:b/>
          <w:sz w:val="24"/>
          <w:szCs w:val="24"/>
        </w:rPr>
        <w:t xml:space="preserve">ОЦЕНИВАНИЕ ПРЕДМЕТНЫХ РЕЗУЛЬТАТОВ </w:t>
      </w:r>
    </w:p>
    <w:p w14:paraId="6877DC6E" w14:textId="405CAF5B" w:rsidR="00B0291B" w:rsidRDefault="00383D17" w:rsidP="006713DE">
      <w:pPr>
        <w:spacing w:after="0"/>
        <w:ind w:firstLine="567"/>
        <w:jc w:val="center"/>
        <w:rPr>
          <w:rFonts w:ascii="Times New Roman" w:eastAsia="Times New Roman" w:hAnsi="Times New Roman" w:cs="Times New Roman"/>
          <w:b/>
          <w:sz w:val="24"/>
          <w:szCs w:val="24"/>
        </w:rPr>
      </w:pPr>
      <w:r w:rsidRPr="006713DE">
        <w:rPr>
          <w:rFonts w:ascii="Times New Roman" w:hAnsi="Times New Roman" w:cs="Times New Roman"/>
          <w:b/>
          <w:sz w:val="24"/>
          <w:szCs w:val="24"/>
        </w:rPr>
        <w:t>ОБУЧАЮЩИХСЯ</w:t>
      </w:r>
      <w:r w:rsidRPr="006713DE">
        <w:rPr>
          <w:rFonts w:ascii="Times New Roman" w:eastAsia="Times New Roman" w:hAnsi="Times New Roman" w:cs="Times New Roman"/>
          <w:b/>
          <w:sz w:val="24"/>
          <w:szCs w:val="24"/>
        </w:rPr>
        <w:t xml:space="preserve"> </w:t>
      </w:r>
      <w:r w:rsidR="00786DA4">
        <w:rPr>
          <w:rFonts w:ascii="Times New Roman" w:eastAsia="Times New Roman" w:hAnsi="Times New Roman" w:cs="Times New Roman"/>
          <w:b/>
          <w:sz w:val="24"/>
          <w:szCs w:val="24"/>
        </w:rPr>
        <w:t>1-4 КЛАССОВ</w:t>
      </w:r>
    </w:p>
    <w:p w14:paraId="1B3FE5D2" w14:textId="0A1ABF32" w:rsidR="00126824" w:rsidRPr="006713DE" w:rsidRDefault="00126824" w:rsidP="006713DE">
      <w:pPr>
        <w:spacing w:after="0"/>
        <w:ind w:firstLine="567"/>
        <w:jc w:val="center"/>
        <w:rPr>
          <w:rFonts w:ascii="Times New Roman" w:hAnsi="Times New Roman" w:cs="Times New Roman"/>
          <w:b/>
          <w:sz w:val="24"/>
          <w:szCs w:val="24"/>
        </w:rPr>
      </w:pPr>
      <w:r w:rsidRPr="006713DE">
        <w:rPr>
          <w:rFonts w:ascii="Times New Roman" w:hAnsi="Times New Roman" w:cs="Times New Roman"/>
          <w:b/>
          <w:sz w:val="24"/>
          <w:szCs w:val="24"/>
        </w:rPr>
        <w:t>1 КЛАСС</w:t>
      </w:r>
    </w:p>
    <w:p w14:paraId="7D6070D8"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В 1 классе используется безотметочная система, только словесная оценка, критериями которой является соответствие или несоответствие требованиям программы.  </w:t>
      </w:r>
    </w:p>
    <w:p w14:paraId="77D5FA36"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lastRenderedPageBreak/>
        <w:t>При безотметочном обучении используются такие средства оценивания, которые, с одной стороны, позволяют зафиксировать индивидуальное продвижение каждого ребенка, с другой стороны, не провоцируют учителя на сравнение детей между собой, ранжирование учеников по их успеваемости. Это могут быть условные шкалы, на которых фиксируется результат выполненной работы по определенному критерию, различные формы графиков, таблиц, "листов индивидуальных достижений", в которых отмечаются уровни учебных достижений ребенка по множеству параметров. Особенность процедуры оценивания при безотметочном обучении состоит в том, что самооценка ученика должна предшествовать учительской оценке.</w:t>
      </w:r>
    </w:p>
    <w:p w14:paraId="66ECF19C" w14:textId="0B52D9EA" w:rsidR="00126824" w:rsidRPr="006713DE" w:rsidRDefault="00126824" w:rsidP="006713DE">
      <w:pPr>
        <w:spacing w:after="0"/>
        <w:ind w:firstLine="540"/>
        <w:jc w:val="both"/>
        <w:rPr>
          <w:rFonts w:ascii="Times New Roman" w:hAnsi="Times New Roman" w:cs="Times New Roman"/>
          <w:sz w:val="24"/>
          <w:szCs w:val="24"/>
        </w:rPr>
      </w:pPr>
      <w:r w:rsidRPr="006713DE">
        <w:rPr>
          <w:rFonts w:ascii="Times New Roman" w:hAnsi="Times New Roman" w:cs="Times New Roman"/>
          <w:sz w:val="24"/>
          <w:szCs w:val="24"/>
        </w:rPr>
        <w:t xml:space="preserve">В течение первого полугодия первого года обучения контрольные работы не проводятся. </w:t>
      </w:r>
      <w:r w:rsidR="00323A07" w:rsidRPr="006713DE">
        <w:rPr>
          <w:rFonts w:ascii="Times New Roman" w:hAnsi="Times New Roman" w:cs="Times New Roman"/>
          <w:sz w:val="24"/>
          <w:szCs w:val="24"/>
        </w:rPr>
        <w:t>Годовые</w:t>
      </w:r>
      <w:r w:rsidRPr="006713DE">
        <w:rPr>
          <w:rFonts w:ascii="Times New Roman" w:hAnsi="Times New Roman" w:cs="Times New Roman"/>
          <w:sz w:val="24"/>
          <w:szCs w:val="24"/>
        </w:rPr>
        <w:t xml:space="preserve"> контрольные работы проводятся в конце учебного года.</w:t>
      </w:r>
    </w:p>
    <w:p w14:paraId="2AFDE196" w14:textId="2880CA23"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Предметные достижения учащихся 1 классов заносятся в Лист достижений и показывают уровень освоения программы.</w:t>
      </w:r>
    </w:p>
    <w:p w14:paraId="77AA54F1" w14:textId="77777777" w:rsidR="00383D17" w:rsidRPr="006713DE" w:rsidRDefault="00383D17" w:rsidP="006713DE">
      <w:pPr>
        <w:spacing w:after="0"/>
        <w:jc w:val="center"/>
        <w:rPr>
          <w:rFonts w:ascii="Times New Roman" w:hAnsi="Times New Roman" w:cs="Times New Roman"/>
          <w:b/>
          <w:sz w:val="24"/>
          <w:szCs w:val="24"/>
        </w:rPr>
      </w:pPr>
    </w:p>
    <w:p w14:paraId="3A68419E" w14:textId="77777777" w:rsidR="00D5499F" w:rsidRPr="006713DE" w:rsidRDefault="00D5499F"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И НОРМЫ ОЦЕНИВАНИЯ ПРЕДМЕТНЫХ РЕЗУЛЬТАТОВ ПО Р</w:t>
      </w:r>
      <w:r w:rsidR="00126824" w:rsidRPr="006713DE">
        <w:rPr>
          <w:rFonts w:ascii="Times New Roman" w:hAnsi="Times New Roman" w:cs="Times New Roman"/>
          <w:b/>
          <w:sz w:val="24"/>
          <w:szCs w:val="24"/>
        </w:rPr>
        <w:t>УССК</w:t>
      </w:r>
      <w:r w:rsidRPr="006713DE">
        <w:rPr>
          <w:rFonts w:ascii="Times New Roman" w:hAnsi="Times New Roman" w:cs="Times New Roman"/>
          <w:b/>
          <w:sz w:val="24"/>
          <w:szCs w:val="24"/>
        </w:rPr>
        <w:t>ОМУ</w:t>
      </w:r>
      <w:r w:rsidR="00126824" w:rsidRPr="006713DE">
        <w:rPr>
          <w:rFonts w:ascii="Times New Roman" w:hAnsi="Times New Roman" w:cs="Times New Roman"/>
          <w:b/>
          <w:sz w:val="24"/>
          <w:szCs w:val="24"/>
        </w:rPr>
        <w:t xml:space="preserve"> ЯЗЫК</w:t>
      </w:r>
      <w:r w:rsidRPr="006713DE">
        <w:rPr>
          <w:rFonts w:ascii="Times New Roman" w:hAnsi="Times New Roman" w:cs="Times New Roman"/>
          <w:b/>
          <w:sz w:val="24"/>
          <w:szCs w:val="24"/>
        </w:rPr>
        <w:t>У</w:t>
      </w:r>
    </w:p>
    <w:p w14:paraId="514EAA0F" w14:textId="570D75AD"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Особенности организации контроля по русскому языку</w:t>
      </w:r>
    </w:p>
    <w:p w14:paraId="51DED0BA"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Контроль за уровнем достижений обучающихся по русскому языку проводятся в форме письменных работ: диктантов, грамматических заданий, контрольных списываний, изложений, сочинений, тестовых заданий.  </w:t>
      </w:r>
    </w:p>
    <w:p w14:paraId="6BFA40CA"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Диктант</w:t>
      </w:r>
      <w:r w:rsidRPr="006713DE">
        <w:rPr>
          <w:rFonts w:ascii="Times New Roman" w:hAnsi="Times New Roman" w:cs="Times New Roman"/>
          <w:sz w:val="24"/>
          <w:szCs w:val="24"/>
        </w:rPr>
        <w:t xml:space="preserve"> служит средством проверки орфографических и пунктуационных умений и навыков.  </w:t>
      </w:r>
    </w:p>
    <w:p w14:paraId="7A9481B0"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Грамматический разбор (грамматическое задание)</w:t>
      </w:r>
      <w:r w:rsidRPr="006713DE">
        <w:rPr>
          <w:rFonts w:ascii="Times New Roman" w:hAnsi="Times New Roman" w:cs="Times New Roman"/>
          <w:sz w:val="24"/>
          <w:szCs w:val="24"/>
        </w:rPr>
        <w:t xml:space="preserve"> есть средство проверки степени понимания обучающимися изучаемых грамматических явлений, умения производить простейший языковой анализ слов и предложений.  </w:t>
      </w:r>
    </w:p>
    <w:p w14:paraId="2E4023F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Контрольное списывание</w:t>
      </w:r>
      <w:r w:rsidRPr="006713DE">
        <w:rPr>
          <w:rFonts w:ascii="Times New Roman" w:hAnsi="Times New Roman" w:cs="Times New Roman"/>
          <w:sz w:val="24"/>
          <w:szCs w:val="24"/>
        </w:rPr>
        <w:t xml:space="preserve">, как и диктант, - способ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  </w:t>
      </w:r>
    </w:p>
    <w:p w14:paraId="6DB08B4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Изложение (обучающее</w:t>
      </w:r>
      <w:r w:rsidRPr="006713DE">
        <w:rPr>
          <w:rFonts w:ascii="Times New Roman" w:hAnsi="Times New Roman" w:cs="Times New Roman"/>
          <w:sz w:val="24"/>
          <w:szCs w:val="24"/>
        </w:rPr>
        <w:t xml:space="preserve">)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организовать письменный пересказ, соблюдая правила родного языка.  </w:t>
      </w:r>
    </w:p>
    <w:p w14:paraId="28DC06C0"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Сочинение</w:t>
      </w:r>
      <w:r w:rsidRPr="006713DE">
        <w:rPr>
          <w:rFonts w:ascii="Times New Roman" w:hAnsi="Times New Roman" w:cs="Times New Roman"/>
          <w:sz w:val="24"/>
          <w:szCs w:val="24"/>
        </w:rPr>
        <w:t xml:space="preserve"> - основные формы проверки умения правильно и последовательно излагать мысли, уровня речевой подготовки обучающихся.     </w:t>
      </w:r>
    </w:p>
    <w:p w14:paraId="1BFBB33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Тестовые задания</w:t>
      </w:r>
      <w:r w:rsidRPr="006713DE">
        <w:rPr>
          <w:rFonts w:ascii="Times New Roman" w:hAnsi="Times New Roman" w:cs="Times New Roman"/>
          <w:sz w:val="24"/>
          <w:szCs w:val="24"/>
        </w:rPr>
        <w:t xml:space="preserve"> - динамичная форма проверки, направленная на установление уровня сформированности умения использовать свои знания в нестандартных учебных ситуациях.  </w:t>
      </w:r>
    </w:p>
    <w:p w14:paraId="2217190D"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Нецелесообразно включать в диктанты и слова, правописание которых находится на стадии изучения.  В качестве диктанта предлагаются связные тексты -  либо авторские, адаптированные к возможностям детей, либо составленные учителем, тематика текста должна быть близкой и интересной детям: о природе, дружбе, жизни детей, родной стране, путешествиях и т.п. Предложения должны быть просты по структуре, различны по цели высказывания и состоять из 2—8 слов с включением синтаксических категорий, которые изучаются в начальной школе (однородные члены предложения).  </w:t>
      </w:r>
    </w:p>
    <w:p w14:paraId="6B28D9EB" w14:textId="3B64319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Для проверки выполнения грамматических разборов используются контрольные работы, в содержание которых вводится несколько видов грамматического разбора.  Хорошо успевающим обучающимся целесообразно предложить дополнительное задание повышенной трудности, требующее языкового развития, смекалки и эрудиции.  </w:t>
      </w:r>
    </w:p>
    <w:p w14:paraId="193CF02E"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Для контрольных списываний предлагаются связные тексты с пропущенными знаками препинания.  </w:t>
      </w:r>
    </w:p>
    <w:p w14:paraId="51D6C61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Для изложений предлагаются тексты повествовательного характера с четкой сюжетной линией.  Постепенно можно использовать тексты с несложными описаниями - пейзажа, портрета и т.п.  </w:t>
      </w:r>
    </w:p>
    <w:p w14:paraId="1EFBDEDD" w14:textId="388132A4"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Критерии и нормы оценивания предметных результатов обучающихся по русскому языку</w:t>
      </w: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 xml:space="preserve">во </w:t>
      </w:r>
      <w:r w:rsidR="00535366" w:rsidRPr="006713DE">
        <w:rPr>
          <w:rFonts w:ascii="Times New Roman" w:hAnsi="Times New Roman" w:cs="Times New Roman"/>
          <w:b/>
          <w:sz w:val="24"/>
          <w:szCs w:val="24"/>
        </w:rPr>
        <w:t>1</w:t>
      </w:r>
      <w:r w:rsidRPr="006713DE">
        <w:rPr>
          <w:rFonts w:ascii="Times New Roman" w:hAnsi="Times New Roman" w:cs="Times New Roman"/>
          <w:b/>
          <w:sz w:val="24"/>
          <w:szCs w:val="24"/>
        </w:rPr>
        <w:t>-4 классах</w:t>
      </w:r>
    </w:p>
    <w:p w14:paraId="31A73810" w14:textId="77777777" w:rsidR="00126824" w:rsidRPr="006713DE" w:rsidRDefault="00126824" w:rsidP="006713DE">
      <w:pPr>
        <w:spacing w:after="0"/>
        <w:ind w:left="260"/>
        <w:jc w:val="both"/>
        <w:rPr>
          <w:rFonts w:ascii="Times New Roman" w:hAnsi="Times New Roman" w:cs="Times New Roman"/>
          <w:sz w:val="24"/>
          <w:szCs w:val="24"/>
        </w:rPr>
      </w:pPr>
      <w:r w:rsidRPr="006713DE">
        <w:rPr>
          <w:rFonts w:ascii="Times New Roman" w:hAnsi="Times New Roman" w:cs="Times New Roman"/>
          <w:b/>
          <w:bCs/>
          <w:sz w:val="24"/>
          <w:szCs w:val="24"/>
        </w:rPr>
        <w:t>Диктант</w:t>
      </w:r>
    </w:p>
    <w:p w14:paraId="771E909B" w14:textId="77777777" w:rsidR="00126824" w:rsidRPr="006713DE" w:rsidRDefault="00126824" w:rsidP="006713DE">
      <w:pPr>
        <w:spacing w:after="0" w:line="21" w:lineRule="exact"/>
        <w:jc w:val="both"/>
        <w:rPr>
          <w:rFonts w:ascii="Times New Roman" w:hAnsi="Times New Roman" w:cs="Times New Roman"/>
          <w:sz w:val="24"/>
          <w:szCs w:val="24"/>
        </w:rPr>
      </w:pPr>
    </w:p>
    <w:tbl>
      <w:tblPr>
        <w:tblW w:w="0" w:type="auto"/>
        <w:tblInd w:w="150" w:type="dxa"/>
        <w:tblLayout w:type="fixed"/>
        <w:tblCellMar>
          <w:left w:w="0" w:type="dxa"/>
          <w:right w:w="0" w:type="dxa"/>
        </w:tblCellMar>
        <w:tblLook w:val="04A0" w:firstRow="1" w:lastRow="0" w:firstColumn="1" w:lastColumn="0" w:noHBand="0" w:noVBand="1"/>
      </w:tblPr>
      <w:tblGrid>
        <w:gridCol w:w="3200"/>
        <w:gridCol w:w="3200"/>
        <w:gridCol w:w="2674"/>
      </w:tblGrid>
      <w:tr w:rsidR="00126824" w:rsidRPr="006713DE" w14:paraId="30A33A5A" w14:textId="77777777" w:rsidTr="00C604E7">
        <w:trPr>
          <w:trHeight w:val="268"/>
        </w:trPr>
        <w:tc>
          <w:tcPr>
            <w:tcW w:w="3200" w:type="dxa"/>
            <w:tcBorders>
              <w:top w:val="single" w:sz="8" w:space="0" w:color="auto"/>
              <w:left w:val="single" w:sz="8" w:space="0" w:color="auto"/>
              <w:bottom w:val="single" w:sz="8" w:space="0" w:color="auto"/>
              <w:right w:val="single" w:sz="8" w:space="0" w:color="auto"/>
            </w:tcBorders>
            <w:vAlign w:val="bottom"/>
          </w:tcPr>
          <w:p w14:paraId="6A9E7F7F" w14:textId="77777777" w:rsidR="00126824" w:rsidRPr="006713DE" w:rsidRDefault="00126824" w:rsidP="006713DE">
            <w:pPr>
              <w:spacing w:after="0"/>
              <w:jc w:val="both"/>
              <w:rPr>
                <w:rFonts w:ascii="Times New Roman" w:hAnsi="Times New Roman" w:cs="Times New Roman"/>
                <w:sz w:val="24"/>
                <w:szCs w:val="24"/>
              </w:rPr>
            </w:pPr>
          </w:p>
        </w:tc>
        <w:tc>
          <w:tcPr>
            <w:tcW w:w="3200" w:type="dxa"/>
            <w:tcBorders>
              <w:top w:val="single" w:sz="8" w:space="0" w:color="auto"/>
              <w:bottom w:val="single" w:sz="8" w:space="0" w:color="auto"/>
              <w:right w:val="single" w:sz="8" w:space="0" w:color="auto"/>
            </w:tcBorders>
            <w:vAlign w:val="bottom"/>
          </w:tcPr>
          <w:p w14:paraId="5D8E0845" w14:textId="77777777" w:rsidR="00126824" w:rsidRPr="006713DE" w:rsidRDefault="00126824" w:rsidP="006713DE">
            <w:pPr>
              <w:spacing w:after="0" w:line="268" w:lineRule="exact"/>
              <w:ind w:left="100"/>
              <w:jc w:val="both"/>
              <w:rPr>
                <w:rFonts w:ascii="Times New Roman" w:hAnsi="Times New Roman" w:cs="Times New Roman"/>
                <w:sz w:val="24"/>
                <w:szCs w:val="24"/>
              </w:rPr>
            </w:pPr>
            <w:r w:rsidRPr="006713DE">
              <w:rPr>
                <w:rFonts w:ascii="Times New Roman" w:hAnsi="Times New Roman" w:cs="Times New Roman"/>
                <w:b/>
                <w:bCs/>
                <w:sz w:val="24"/>
                <w:szCs w:val="24"/>
              </w:rPr>
              <w:t>Первое полугодие</w:t>
            </w:r>
          </w:p>
        </w:tc>
        <w:tc>
          <w:tcPr>
            <w:tcW w:w="2674" w:type="dxa"/>
            <w:tcBorders>
              <w:top w:val="single" w:sz="8" w:space="0" w:color="auto"/>
              <w:bottom w:val="single" w:sz="8" w:space="0" w:color="auto"/>
              <w:right w:val="single" w:sz="8" w:space="0" w:color="auto"/>
            </w:tcBorders>
            <w:vAlign w:val="bottom"/>
          </w:tcPr>
          <w:p w14:paraId="2CE036CE" w14:textId="77777777" w:rsidR="00126824" w:rsidRPr="006713DE" w:rsidRDefault="00126824" w:rsidP="006713DE">
            <w:pPr>
              <w:spacing w:after="0" w:line="268" w:lineRule="exact"/>
              <w:ind w:left="100"/>
              <w:jc w:val="both"/>
              <w:rPr>
                <w:rFonts w:ascii="Times New Roman" w:hAnsi="Times New Roman" w:cs="Times New Roman"/>
                <w:sz w:val="24"/>
                <w:szCs w:val="24"/>
              </w:rPr>
            </w:pPr>
            <w:r w:rsidRPr="006713DE">
              <w:rPr>
                <w:rFonts w:ascii="Times New Roman" w:hAnsi="Times New Roman" w:cs="Times New Roman"/>
                <w:b/>
                <w:bCs/>
                <w:sz w:val="24"/>
                <w:szCs w:val="24"/>
              </w:rPr>
              <w:t>Второе полугодие</w:t>
            </w:r>
          </w:p>
        </w:tc>
      </w:tr>
      <w:tr w:rsidR="00126824" w:rsidRPr="006713DE" w14:paraId="282FB6EC" w14:textId="77777777" w:rsidTr="00C604E7">
        <w:trPr>
          <w:trHeight w:val="263"/>
        </w:trPr>
        <w:tc>
          <w:tcPr>
            <w:tcW w:w="3200" w:type="dxa"/>
            <w:tcBorders>
              <w:left w:val="single" w:sz="8" w:space="0" w:color="auto"/>
              <w:bottom w:val="single" w:sz="8" w:space="0" w:color="auto"/>
              <w:right w:val="single" w:sz="8" w:space="0" w:color="auto"/>
            </w:tcBorders>
            <w:vAlign w:val="bottom"/>
          </w:tcPr>
          <w:p w14:paraId="01026D69" w14:textId="77777777" w:rsidR="00126824" w:rsidRPr="002A615D" w:rsidRDefault="00126824" w:rsidP="006713DE">
            <w:pPr>
              <w:spacing w:after="0" w:line="263" w:lineRule="exact"/>
              <w:ind w:left="120"/>
              <w:jc w:val="both"/>
              <w:rPr>
                <w:rFonts w:ascii="Times New Roman" w:hAnsi="Times New Roman" w:cs="Times New Roman"/>
                <w:sz w:val="24"/>
                <w:szCs w:val="24"/>
              </w:rPr>
            </w:pPr>
            <w:r w:rsidRPr="002A615D">
              <w:rPr>
                <w:rFonts w:ascii="Times New Roman" w:hAnsi="Times New Roman" w:cs="Times New Roman"/>
                <w:sz w:val="24"/>
                <w:szCs w:val="24"/>
              </w:rPr>
              <w:t>1 класс</w:t>
            </w:r>
          </w:p>
        </w:tc>
        <w:tc>
          <w:tcPr>
            <w:tcW w:w="3200" w:type="dxa"/>
            <w:tcBorders>
              <w:bottom w:val="single" w:sz="8" w:space="0" w:color="auto"/>
              <w:right w:val="single" w:sz="8" w:space="0" w:color="auto"/>
            </w:tcBorders>
            <w:vAlign w:val="bottom"/>
          </w:tcPr>
          <w:p w14:paraId="552BF909" w14:textId="77777777" w:rsidR="00126824" w:rsidRPr="006713DE" w:rsidRDefault="00126824" w:rsidP="006713DE">
            <w:pPr>
              <w:spacing w:after="0" w:line="263"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w:t>
            </w:r>
          </w:p>
        </w:tc>
        <w:tc>
          <w:tcPr>
            <w:tcW w:w="2674" w:type="dxa"/>
            <w:tcBorders>
              <w:bottom w:val="single" w:sz="8" w:space="0" w:color="auto"/>
              <w:right w:val="single" w:sz="8" w:space="0" w:color="auto"/>
            </w:tcBorders>
            <w:vAlign w:val="bottom"/>
          </w:tcPr>
          <w:p w14:paraId="12FDA856" w14:textId="77777777" w:rsidR="00126824" w:rsidRPr="006713DE" w:rsidRDefault="00126824" w:rsidP="006713DE">
            <w:pPr>
              <w:spacing w:after="0" w:line="263"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15-25 слов</w:t>
            </w:r>
          </w:p>
        </w:tc>
      </w:tr>
      <w:tr w:rsidR="00126824" w:rsidRPr="006713DE" w14:paraId="6800A71A" w14:textId="77777777" w:rsidTr="00C604E7">
        <w:trPr>
          <w:trHeight w:val="268"/>
        </w:trPr>
        <w:tc>
          <w:tcPr>
            <w:tcW w:w="3200" w:type="dxa"/>
            <w:tcBorders>
              <w:left w:val="single" w:sz="8" w:space="0" w:color="auto"/>
              <w:bottom w:val="single" w:sz="8" w:space="0" w:color="auto"/>
              <w:right w:val="single" w:sz="8" w:space="0" w:color="auto"/>
            </w:tcBorders>
            <w:vAlign w:val="bottom"/>
          </w:tcPr>
          <w:p w14:paraId="498940BE" w14:textId="77777777" w:rsidR="00126824" w:rsidRPr="002A615D" w:rsidRDefault="00126824" w:rsidP="006713DE">
            <w:pPr>
              <w:spacing w:after="0" w:line="268" w:lineRule="exact"/>
              <w:ind w:left="120"/>
              <w:jc w:val="both"/>
              <w:rPr>
                <w:rFonts w:ascii="Times New Roman" w:hAnsi="Times New Roman" w:cs="Times New Roman"/>
                <w:sz w:val="24"/>
                <w:szCs w:val="24"/>
              </w:rPr>
            </w:pPr>
            <w:r w:rsidRPr="002A615D">
              <w:rPr>
                <w:rFonts w:ascii="Times New Roman" w:hAnsi="Times New Roman" w:cs="Times New Roman"/>
                <w:sz w:val="24"/>
                <w:szCs w:val="24"/>
              </w:rPr>
              <w:t>2 класс</w:t>
            </w:r>
          </w:p>
        </w:tc>
        <w:tc>
          <w:tcPr>
            <w:tcW w:w="3200" w:type="dxa"/>
            <w:tcBorders>
              <w:bottom w:val="single" w:sz="8" w:space="0" w:color="auto"/>
              <w:right w:val="single" w:sz="8" w:space="0" w:color="auto"/>
            </w:tcBorders>
            <w:vAlign w:val="bottom"/>
          </w:tcPr>
          <w:p w14:paraId="31859E07" w14:textId="77777777" w:rsidR="00126824" w:rsidRPr="006713DE" w:rsidRDefault="00126824" w:rsidP="006713DE">
            <w:pPr>
              <w:spacing w:after="0" w:line="268"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25-30 слов</w:t>
            </w:r>
          </w:p>
        </w:tc>
        <w:tc>
          <w:tcPr>
            <w:tcW w:w="2674" w:type="dxa"/>
            <w:tcBorders>
              <w:bottom w:val="single" w:sz="8" w:space="0" w:color="auto"/>
              <w:right w:val="single" w:sz="8" w:space="0" w:color="auto"/>
            </w:tcBorders>
            <w:vAlign w:val="bottom"/>
          </w:tcPr>
          <w:p w14:paraId="6E0C46AF" w14:textId="77777777" w:rsidR="00126824" w:rsidRPr="006713DE" w:rsidRDefault="00126824" w:rsidP="006713DE">
            <w:pPr>
              <w:spacing w:after="0" w:line="268"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35-45 слов</w:t>
            </w:r>
          </w:p>
        </w:tc>
      </w:tr>
      <w:tr w:rsidR="00126824" w:rsidRPr="006713DE" w14:paraId="1BB526FE" w14:textId="77777777" w:rsidTr="00C604E7">
        <w:trPr>
          <w:trHeight w:val="268"/>
        </w:trPr>
        <w:tc>
          <w:tcPr>
            <w:tcW w:w="3200" w:type="dxa"/>
            <w:tcBorders>
              <w:left w:val="single" w:sz="8" w:space="0" w:color="auto"/>
              <w:bottom w:val="single" w:sz="8" w:space="0" w:color="auto"/>
              <w:right w:val="single" w:sz="8" w:space="0" w:color="auto"/>
            </w:tcBorders>
            <w:vAlign w:val="bottom"/>
          </w:tcPr>
          <w:p w14:paraId="7C177046" w14:textId="77777777" w:rsidR="00126824" w:rsidRPr="002A615D" w:rsidRDefault="00126824" w:rsidP="006713DE">
            <w:pPr>
              <w:spacing w:after="0" w:line="268" w:lineRule="exact"/>
              <w:ind w:left="120"/>
              <w:jc w:val="both"/>
              <w:rPr>
                <w:rFonts w:ascii="Times New Roman" w:hAnsi="Times New Roman" w:cs="Times New Roman"/>
                <w:sz w:val="24"/>
                <w:szCs w:val="24"/>
              </w:rPr>
            </w:pPr>
            <w:r w:rsidRPr="002A615D">
              <w:rPr>
                <w:rFonts w:ascii="Times New Roman" w:hAnsi="Times New Roman" w:cs="Times New Roman"/>
                <w:sz w:val="24"/>
                <w:szCs w:val="24"/>
              </w:rPr>
              <w:t>3 класс</w:t>
            </w:r>
          </w:p>
        </w:tc>
        <w:tc>
          <w:tcPr>
            <w:tcW w:w="3200" w:type="dxa"/>
            <w:tcBorders>
              <w:bottom w:val="single" w:sz="8" w:space="0" w:color="auto"/>
              <w:right w:val="single" w:sz="8" w:space="0" w:color="auto"/>
            </w:tcBorders>
            <w:vAlign w:val="bottom"/>
          </w:tcPr>
          <w:p w14:paraId="2A3B39D9" w14:textId="77777777" w:rsidR="00126824" w:rsidRPr="006713DE" w:rsidRDefault="00126824" w:rsidP="006713DE">
            <w:pPr>
              <w:spacing w:after="0" w:line="268"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45-55 слов</w:t>
            </w:r>
          </w:p>
        </w:tc>
        <w:tc>
          <w:tcPr>
            <w:tcW w:w="2674" w:type="dxa"/>
            <w:tcBorders>
              <w:bottom w:val="single" w:sz="8" w:space="0" w:color="auto"/>
              <w:right w:val="single" w:sz="8" w:space="0" w:color="auto"/>
            </w:tcBorders>
            <w:vAlign w:val="bottom"/>
          </w:tcPr>
          <w:p w14:paraId="3D26FC98" w14:textId="77777777" w:rsidR="00126824" w:rsidRPr="006713DE" w:rsidRDefault="00126824" w:rsidP="006713DE">
            <w:pPr>
              <w:spacing w:after="0" w:line="268"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55-60 слов</w:t>
            </w:r>
          </w:p>
        </w:tc>
      </w:tr>
      <w:tr w:rsidR="00126824" w:rsidRPr="006713DE" w14:paraId="1CDAFC0F" w14:textId="77777777" w:rsidTr="00C604E7">
        <w:trPr>
          <w:trHeight w:val="263"/>
        </w:trPr>
        <w:tc>
          <w:tcPr>
            <w:tcW w:w="3200" w:type="dxa"/>
            <w:tcBorders>
              <w:left w:val="single" w:sz="8" w:space="0" w:color="auto"/>
              <w:bottom w:val="single" w:sz="8" w:space="0" w:color="auto"/>
              <w:right w:val="single" w:sz="8" w:space="0" w:color="auto"/>
            </w:tcBorders>
            <w:vAlign w:val="bottom"/>
          </w:tcPr>
          <w:p w14:paraId="0FA5949A" w14:textId="77777777" w:rsidR="00126824" w:rsidRPr="002A615D" w:rsidRDefault="00126824" w:rsidP="006713DE">
            <w:pPr>
              <w:spacing w:after="0" w:line="263" w:lineRule="exact"/>
              <w:ind w:left="120"/>
              <w:jc w:val="both"/>
              <w:rPr>
                <w:rFonts w:ascii="Times New Roman" w:hAnsi="Times New Roman" w:cs="Times New Roman"/>
                <w:sz w:val="24"/>
                <w:szCs w:val="24"/>
              </w:rPr>
            </w:pPr>
            <w:r w:rsidRPr="002A615D">
              <w:rPr>
                <w:rFonts w:ascii="Times New Roman" w:hAnsi="Times New Roman" w:cs="Times New Roman"/>
                <w:sz w:val="24"/>
                <w:szCs w:val="24"/>
              </w:rPr>
              <w:t>4 класс</w:t>
            </w:r>
          </w:p>
        </w:tc>
        <w:tc>
          <w:tcPr>
            <w:tcW w:w="3200" w:type="dxa"/>
            <w:tcBorders>
              <w:bottom w:val="single" w:sz="8" w:space="0" w:color="auto"/>
              <w:right w:val="single" w:sz="8" w:space="0" w:color="auto"/>
            </w:tcBorders>
            <w:vAlign w:val="bottom"/>
          </w:tcPr>
          <w:p w14:paraId="5E427F82" w14:textId="77777777" w:rsidR="00126824" w:rsidRPr="006713DE" w:rsidRDefault="00126824" w:rsidP="006713DE">
            <w:pPr>
              <w:spacing w:after="0" w:line="263"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60-70 слов</w:t>
            </w:r>
          </w:p>
        </w:tc>
        <w:tc>
          <w:tcPr>
            <w:tcW w:w="2674" w:type="dxa"/>
            <w:tcBorders>
              <w:bottom w:val="single" w:sz="8" w:space="0" w:color="auto"/>
              <w:right w:val="single" w:sz="8" w:space="0" w:color="auto"/>
            </w:tcBorders>
            <w:vAlign w:val="bottom"/>
          </w:tcPr>
          <w:p w14:paraId="38227478" w14:textId="77777777" w:rsidR="00126824" w:rsidRPr="006713DE" w:rsidRDefault="00126824" w:rsidP="006713DE">
            <w:pPr>
              <w:spacing w:after="0" w:line="263"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70-80 слов</w:t>
            </w:r>
          </w:p>
        </w:tc>
      </w:tr>
    </w:tbl>
    <w:p w14:paraId="373EC9DE" w14:textId="77777777" w:rsidR="00126824" w:rsidRPr="006713DE" w:rsidRDefault="00126824" w:rsidP="006713DE">
      <w:pPr>
        <w:spacing w:after="0"/>
        <w:jc w:val="both"/>
        <w:textAlignment w:val="baseline"/>
        <w:rPr>
          <w:rFonts w:ascii="Times New Roman" w:hAnsi="Times New Roman" w:cs="Times New Roman"/>
          <w:sz w:val="24"/>
          <w:szCs w:val="24"/>
        </w:rPr>
      </w:pPr>
      <w:r w:rsidRPr="006713DE">
        <w:rPr>
          <w:rFonts w:ascii="Times New Roman" w:eastAsia="+mn-ea" w:hAnsi="Times New Roman" w:cs="Times New Roman"/>
          <w:b/>
          <w:bCs/>
          <w:color w:val="000000"/>
          <w:kern w:val="24"/>
          <w:sz w:val="24"/>
          <w:szCs w:val="24"/>
        </w:rPr>
        <w:t>Оценивание диктанта в 1 классе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6273"/>
      </w:tblGrid>
      <w:tr w:rsidR="00126824" w:rsidRPr="006713DE" w14:paraId="4156D3B3" w14:textId="77777777" w:rsidTr="00126824">
        <w:trPr>
          <w:trHeight w:val="665"/>
        </w:trPr>
        <w:tc>
          <w:tcPr>
            <w:tcW w:w="2693" w:type="dxa"/>
            <w:shd w:val="clear" w:color="auto" w:fill="auto"/>
          </w:tcPr>
          <w:p w14:paraId="01AF98E2" w14:textId="77777777" w:rsidR="00126824" w:rsidRPr="006713DE" w:rsidRDefault="00126824" w:rsidP="006713DE">
            <w:pPr>
              <w:kinsoku w:val="0"/>
              <w:overflowPunct w:val="0"/>
              <w:spacing w:after="0"/>
              <w:contextualSpacing/>
              <w:jc w:val="both"/>
              <w:rPr>
                <w:rFonts w:ascii="Times New Roman" w:eastAsia="+mn-ea" w:hAnsi="Times New Roman" w:cs="Times New Roman"/>
                <w:b/>
                <w:bCs/>
                <w:kern w:val="24"/>
                <w:sz w:val="24"/>
                <w:szCs w:val="24"/>
              </w:rPr>
            </w:pPr>
            <w:r w:rsidRPr="006713DE">
              <w:rPr>
                <w:rFonts w:ascii="Times New Roman" w:eastAsia="+mn-ea" w:hAnsi="Times New Roman" w:cs="Times New Roman"/>
                <w:bCs/>
                <w:kern w:val="24"/>
                <w:sz w:val="24"/>
                <w:szCs w:val="24"/>
              </w:rPr>
              <w:t>Уровень</w:t>
            </w:r>
          </w:p>
        </w:tc>
        <w:tc>
          <w:tcPr>
            <w:tcW w:w="6273" w:type="dxa"/>
            <w:shd w:val="clear" w:color="auto" w:fill="auto"/>
          </w:tcPr>
          <w:p w14:paraId="4888C0BC" w14:textId="77777777" w:rsidR="00126824" w:rsidRPr="006713DE" w:rsidRDefault="00126824" w:rsidP="006713DE">
            <w:pPr>
              <w:kinsoku w:val="0"/>
              <w:overflowPunct w:val="0"/>
              <w:spacing w:after="0"/>
              <w:contextualSpacing/>
              <w:jc w:val="both"/>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Число ошибок (орфографических и пунктуационных)</w:t>
            </w:r>
          </w:p>
        </w:tc>
      </w:tr>
      <w:tr w:rsidR="00126824" w:rsidRPr="006713DE" w14:paraId="6DE9236A" w14:textId="77777777" w:rsidTr="00126824">
        <w:trPr>
          <w:trHeight w:val="332"/>
        </w:trPr>
        <w:tc>
          <w:tcPr>
            <w:tcW w:w="2693" w:type="dxa"/>
            <w:shd w:val="clear" w:color="auto" w:fill="auto"/>
          </w:tcPr>
          <w:p w14:paraId="3B045DFB" w14:textId="77777777" w:rsidR="00126824" w:rsidRPr="006713DE" w:rsidRDefault="00126824" w:rsidP="006713DE">
            <w:pPr>
              <w:kinsoku w:val="0"/>
              <w:overflowPunct w:val="0"/>
              <w:spacing w:after="0"/>
              <w:contextualSpacing/>
              <w:jc w:val="both"/>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 xml:space="preserve">Высокий </w:t>
            </w:r>
          </w:p>
        </w:tc>
        <w:tc>
          <w:tcPr>
            <w:tcW w:w="6273" w:type="dxa"/>
            <w:shd w:val="clear" w:color="auto" w:fill="auto"/>
          </w:tcPr>
          <w:p w14:paraId="31964BDD" w14:textId="77777777" w:rsidR="00126824" w:rsidRPr="006713DE" w:rsidRDefault="00126824" w:rsidP="006713DE">
            <w:pPr>
              <w:kinsoku w:val="0"/>
              <w:overflowPunct w:val="0"/>
              <w:spacing w:after="0"/>
              <w:contextualSpacing/>
              <w:jc w:val="both"/>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Без ошибок</w:t>
            </w:r>
          </w:p>
        </w:tc>
      </w:tr>
      <w:tr w:rsidR="00126824" w:rsidRPr="006713DE" w14:paraId="43F157AB" w14:textId="77777777" w:rsidTr="00126824">
        <w:trPr>
          <w:trHeight w:val="332"/>
        </w:trPr>
        <w:tc>
          <w:tcPr>
            <w:tcW w:w="2693" w:type="dxa"/>
            <w:shd w:val="clear" w:color="auto" w:fill="auto"/>
          </w:tcPr>
          <w:p w14:paraId="24009A50" w14:textId="77777777" w:rsidR="00126824" w:rsidRPr="006713DE" w:rsidRDefault="00126824" w:rsidP="006713DE">
            <w:pPr>
              <w:kinsoku w:val="0"/>
              <w:overflowPunct w:val="0"/>
              <w:spacing w:after="0"/>
              <w:contextualSpacing/>
              <w:jc w:val="both"/>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Выше среднего</w:t>
            </w:r>
          </w:p>
        </w:tc>
        <w:tc>
          <w:tcPr>
            <w:tcW w:w="6273" w:type="dxa"/>
            <w:shd w:val="clear" w:color="auto" w:fill="auto"/>
          </w:tcPr>
          <w:p w14:paraId="462CABD4" w14:textId="77777777" w:rsidR="00126824" w:rsidRPr="006713DE" w:rsidRDefault="00126824" w:rsidP="006713DE">
            <w:pPr>
              <w:kinsoku w:val="0"/>
              <w:overflowPunct w:val="0"/>
              <w:spacing w:after="0"/>
              <w:contextualSpacing/>
              <w:jc w:val="both"/>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1-2 ошибки (включая повторяющуюся ошибку на одно и то же правило)</w:t>
            </w:r>
          </w:p>
          <w:p w14:paraId="3AC8C9C5" w14:textId="77777777" w:rsidR="00126824" w:rsidRPr="006713DE" w:rsidRDefault="00126824" w:rsidP="006713DE">
            <w:pPr>
              <w:kinsoku w:val="0"/>
              <w:overflowPunct w:val="0"/>
              <w:spacing w:after="0"/>
              <w:contextualSpacing/>
              <w:jc w:val="both"/>
              <w:rPr>
                <w:rFonts w:ascii="Times New Roman" w:eastAsia="+mn-ea" w:hAnsi="Times New Roman" w:cs="Times New Roman"/>
                <w:bCs/>
                <w:kern w:val="24"/>
                <w:sz w:val="24"/>
                <w:szCs w:val="24"/>
              </w:rPr>
            </w:pPr>
          </w:p>
        </w:tc>
      </w:tr>
      <w:tr w:rsidR="00126824" w:rsidRPr="006713DE" w14:paraId="31602F2A" w14:textId="77777777" w:rsidTr="00126824">
        <w:trPr>
          <w:trHeight w:val="348"/>
        </w:trPr>
        <w:tc>
          <w:tcPr>
            <w:tcW w:w="2693" w:type="dxa"/>
            <w:shd w:val="clear" w:color="auto" w:fill="auto"/>
          </w:tcPr>
          <w:p w14:paraId="1CBD1171" w14:textId="77777777" w:rsidR="00126824" w:rsidRPr="006713DE" w:rsidRDefault="00126824" w:rsidP="006713DE">
            <w:pPr>
              <w:kinsoku w:val="0"/>
              <w:overflowPunct w:val="0"/>
              <w:spacing w:after="0"/>
              <w:contextualSpacing/>
              <w:jc w:val="both"/>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Средний</w:t>
            </w:r>
          </w:p>
        </w:tc>
        <w:tc>
          <w:tcPr>
            <w:tcW w:w="6273" w:type="dxa"/>
            <w:shd w:val="clear" w:color="auto" w:fill="auto"/>
          </w:tcPr>
          <w:p w14:paraId="1C52D91F" w14:textId="77777777" w:rsidR="00126824" w:rsidRPr="006713DE" w:rsidRDefault="00126824" w:rsidP="006713DE">
            <w:pPr>
              <w:kinsoku w:val="0"/>
              <w:overflowPunct w:val="0"/>
              <w:spacing w:after="0"/>
              <w:contextualSpacing/>
              <w:jc w:val="both"/>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Учащийся допустил не более пяти ошибок (с учетом принципа «повторяющейся ошибки на одно и то же правило»)</w:t>
            </w:r>
          </w:p>
        </w:tc>
      </w:tr>
      <w:tr w:rsidR="00126824" w:rsidRPr="006713DE" w14:paraId="3E3ABC25" w14:textId="77777777" w:rsidTr="00126824">
        <w:trPr>
          <w:trHeight w:val="332"/>
        </w:trPr>
        <w:tc>
          <w:tcPr>
            <w:tcW w:w="2693" w:type="dxa"/>
            <w:shd w:val="clear" w:color="auto" w:fill="auto"/>
          </w:tcPr>
          <w:p w14:paraId="51FE1AE0" w14:textId="77777777" w:rsidR="00126824" w:rsidRPr="006713DE" w:rsidRDefault="00126824" w:rsidP="006713DE">
            <w:pPr>
              <w:kinsoku w:val="0"/>
              <w:overflowPunct w:val="0"/>
              <w:spacing w:after="0"/>
              <w:contextualSpacing/>
              <w:jc w:val="both"/>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Низкий</w:t>
            </w:r>
          </w:p>
        </w:tc>
        <w:tc>
          <w:tcPr>
            <w:tcW w:w="6273" w:type="dxa"/>
            <w:shd w:val="clear" w:color="auto" w:fill="auto"/>
          </w:tcPr>
          <w:p w14:paraId="1C59DB32" w14:textId="77777777" w:rsidR="00126824" w:rsidRPr="006713DE" w:rsidRDefault="00126824" w:rsidP="006713DE">
            <w:pPr>
              <w:kinsoku w:val="0"/>
              <w:overflowPunct w:val="0"/>
              <w:spacing w:after="0"/>
              <w:contextualSpacing/>
              <w:jc w:val="both"/>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Учащийся допустил более пяти ошибок (с учетом принципа «повторяющейся ошибки на одно и то же правило»)</w:t>
            </w:r>
          </w:p>
        </w:tc>
      </w:tr>
    </w:tbl>
    <w:p w14:paraId="6E50AD02" w14:textId="77777777" w:rsidR="00126824" w:rsidRPr="006713DE" w:rsidRDefault="00126824" w:rsidP="006713DE">
      <w:pPr>
        <w:spacing w:after="0"/>
        <w:jc w:val="both"/>
        <w:rPr>
          <w:rFonts w:ascii="Times New Roman" w:hAnsi="Times New Roman" w:cs="Times New Roman"/>
          <w:sz w:val="24"/>
          <w:szCs w:val="24"/>
        </w:rPr>
      </w:pPr>
    </w:p>
    <w:p w14:paraId="280A1034"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Нормы оценок письменных работ по русскому языку</w:t>
      </w:r>
      <w:r w:rsidRPr="006713DE">
        <w:rPr>
          <w:rFonts w:ascii="Times New Roman" w:hAnsi="Times New Roman" w:cs="Times New Roman"/>
          <w:sz w:val="24"/>
          <w:szCs w:val="24"/>
        </w:rPr>
        <w:t xml:space="preserve"> во 2-4 классах</w:t>
      </w:r>
    </w:p>
    <w:p w14:paraId="251C52B7" w14:textId="77777777" w:rsidR="00126824" w:rsidRPr="006713DE" w:rsidRDefault="00126824" w:rsidP="006713DE">
      <w:pPr>
        <w:spacing w:after="0"/>
        <w:ind w:firstLine="567"/>
        <w:jc w:val="both"/>
        <w:rPr>
          <w:rFonts w:ascii="Times New Roman" w:hAnsi="Times New Roman" w:cs="Times New Roman"/>
          <w:b/>
          <w:sz w:val="24"/>
          <w:szCs w:val="24"/>
        </w:rPr>
      </w:pPr>
      <w:r w:rsidRPr="006713DE">
        <w:rPr>
          <w:rFonts w:ascii="Times New Roman" w:hAnsi="Times New Roman" w:cs="Times New Roman"/>
          <w:color w:val="000000"/>
          <w:sz w:val="24"/>
          <w:szCs w:val="24"/>
        </w:rPr>
        <w:t>Диктант оценивается одной оценкой.</w:t>
      </w:r>
    </w:p>
    <w:p w14:paraId="4A9DF652"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за работу, в которой нет ошибок.  </w:t>
      </w:r>
    </w:p>
    <w:p w14:paraId="28FF785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за работу, в которой допущение 1 -2 ошибки.  </w:t>
      </w:r>
    </w:p>
    <w:p w14:paraId="6BB85F32"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за работу, в которой допущено 3-5 ошибок.  </w:t>
      </w:r>
    </w:p>
    <w:p w14:paraId="1B28E6D8"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за работу, в которой допущено более 5 ошибок.  </w:t>
      </w:r>
    </w:p>
    <w:p w14:paraId="4CCF7841"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Ошибкой считается</w:t>
      </w:r>
      <w:r w:rsidRPr="006713DE">
        <w:rPr>
          <w:rFonts w:ascii="Times New Roman" w:hAnsi="Times New Roman" w:cs="Times New Roman"/>
          <w:sz w:val="24"/>
          <w:szCs w:val="24"/>
        </w:rPr>
        <w:t xml:space="preserve">:  </w:t>
      </w:r>
    </w:p>
    <w:p w14:paraId="4E45348C"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 нарушение орфографических правил при написании слов, включая ошибки на пропуск, перестановку, замену и вставку лишних букв в словах;    </w:t>
      </w:r>
    </w:p>
    <w:p w14:paraId="4FFDBE05"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 неправильное написание слов, не регулируемых правилами, круг которых очерчен программой каждого класса (слова с непроверяемыми написаниями);    </w:t>
      </w:r>
    </w:p>
    <w:p w14:paraId="546F9384"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  Две пунктуационные ошибки считаются за 1 ошибку.</w:t>
      </w:r>
    </w:p>
    <w:p w14:paraId="577B16A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За ошибку в диктанте не считаются</w:t>
      </w:r>
      <w:r w:rsidRPr="006713DE">
        <w:rPr>
          <w:rFonts w:ascii="Times New Roman" w:hAnsi="Times New Roman" w:cs="Times New Roman"/>
          <w:sz w:val="24"/>
          <w:szCs w:val="24"/>
        </w:rPr>
        <w:t xml:space="preserve">:     </w:t>
      </w:r>
    </w:p>
    <w:p w14:paraId="2820ED7F"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 ошибки на те разделы орфографии и пунктуации, которые не изучались;      </w:t>
      </w:r>
    </w:p>
    <w:p w14:paraId="1243D909"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 единичный пропуск точки в конце предложения, если первое слово следующего предложения записано с заглавной буквы;      </w:t>
      </w:r>
    </w:p>
    <w:p w14:paraId="4FE9F513"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 единичный случай замены одного слова другим без искажения смысла.  </w:t>
      </w:r>
    </w:p>
    <w:p w14:paraId="0B9886A2"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Учет ошибок в диктанте</w:t>
      </w:r>
      <w:r w:rsidRPr="006713DE">
        <w:rPr>
          <w:rFonts w:ascii="Times New Roman" w:hAnsi="Times New Roman" w:cs="Times New Roman"/>
          <w:sz w:val="24"/>
          <w:szCs w:val="24"/>
        </w:rPr>
        <w:t xml:space="preserve">: </w:t>
      </w:r>
    </w:p>
    <w:p w14:paraId="7571B0A4" w14:textId="77777777" w:rsidR="00126824" w:rsidRPr="006713DE" w:rsidRDefault="00126824" w:rsidP="006713DE">
      <w:pPr>
        <w:shd w:val="clear" w:color="auto" w:fill="FFFFFF"/>
        <w:spacing w:after="0"/>
        <w:ind w:firstLine="708"/>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Необходимо учитывать также </w:t>
      </w:r>
      <w:r w:rsidRPr="006713DE">
        <w:rPr>
          <w:rFonts w:ascii="Times New Roman" w:hAnsi="Times New Roman" w:cs="Times New Roman"/>
          <w:b/>
          <w:bCs/>
          <w:color w:val="000000"/>
          <w:sz w:val="24"/>
          <w:szCs w:val="24"/>
          <w:bdr w:val="none" w:sz="0" w:space="0" w:color="auto" w:frame="1"/>
        </w:rPr>
        <w:t>повторяемость и однотипность ошибок.</w:t>
      </w:r>
      <w:r w:rsidRPr="006713DE">
        <w:rPr>
          <w:rFonts w:ascii="Times New Roman" w:hAnsi="Times New Roman" w:cs="Times New Roman"/>
          <w:color w:val="000000"/>
          <w:sz w:val="24"/>
          <w:szCs w:val="24"/>
        </w:rPr>
        <w:t> </w:t>
      </w:r>
    </w:p>
    <w:p w14:paraId="259281D6" w14:textId="77777777" w:rsidR="00126824" w:rsidRPr="006713DE" w:rsidRDefault="00126824" w:rsidP="006713DE">
      <w:pPr>
        <w:shd w:val="clear" w:color="auto" w:fill="FFFFFF"/>
        <w:spacing w:after="0"/>
        <w:ind w:firstLine="708"/>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Если ошибка повторяется в одном и том же слове или в корне однокоренных слов, то она считается за одну ошибку. </w:t>
      </w:r>
      <w:r w:rsidRPr="006713DE">
        <w:rPr>
          <w:rFonts w:ascii="Times New Roman" w:hAnsi="Times New Roman" w:cs="Times New Roman"/>
          <w:sz w:val="24"/>
          <w:szCs w:val="24"/>
        </w:rPr>
        <w:t>Ошибки на одно и то же правило, допущенные в разных словах, считаются как две ошибки (например, ученик написал букву «т» вместо «д» в слове «площадка» и букву «с» вместо «з» в слове «сказка»</w:t>
      </w:r>
    </w:p>
    <w:p w14:paraId="008BA4C5" w14:textId="77777777" w:rsidR="00126824" w:rsidRPr="006713DE" w:rsidRDefault="00126824" w:rsidP="006713DE">
      <w:pPr>
        <w:shd w:val="clear" w:color="auto" w:fill="FFFFFF"/>
        <w:spacing w:after="0"/>
        <w:ind w:firstLine="708"/>
        <w:jc w:val="both"/>
        <w:rPr>
          <w:rFonts w:ascii="Times New Roman" w:hAnsi="Times New Roman" w:cs="Times New Roman"/>
          <w:color w:val="000000"/>
          <w:sz w:val="24"/>
          <w:szCs w:val="24"/>
        </w:rPr>
      </w:pPr>
      <w:r w:rsidRPr="006713DE">
        <w:rPr>
          <w:rFonts w:ascii="Times New Roman" w:hAnsi="Times New Roman" w:cs="Times New Roman"/>
          <w:b/>
          <w:bCs/>
          <w:color w:val="000000"/>
          <w:sz w:val="24"/>
          <w:szCs w:val="24"/>
          <w:bdr w:val="none" w:sz="0" w:space="0" w:color="auto" w:frame="1"/>
        </w:rPr>
        <w:t>Однотипными</w:t>
      </w:r>
      <w:r w:rsidRPr="006713DE">
        <w:rPr>
          <w:rFonts w:ascii="Times New Roman" w:hAnsi="Times New Roman" w:cs="Times New Roman"/>
          <w:b/>
          <w:bCs/>
          <w:i/>
          <w:iCs/>
          <w:color w:val="000000"/>
          <w:sz w:val="24"/>
          <w:szCs w:val="24"/>
        </w:rPr>
        <w:t> </w:t>
      </w:r>
      <w:r w:rsidRPr="006713DE">
        <w:rPr>
          <w:rFonts w:ascii="Times New Roman" w:hAnsi="Times New Roman" w:cs="Times New Roman"/>
          <w:color w:val="000000"/>
          <w:sz w:val="24"/>
          <w:szCs w:val="24"/>
        </w:rPr>
        <w:t xml:space="preserve">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 </w:t>
      </w:r>
    </w:p>
    <w:p w14:paraId="083CCB9F" w14:textId="77777777" w:rsidR="00126824" w:rsidRPr="006713DE" w:rsidRDefault="00126824" w:rsidP="006713DE">
      <w:pPr>
        <w:shd w:val="clear" w:color="auto" w:fill="FFFFFF"/>
        <w:spacing w:after="0"/>
        <w:ind w:firstLine="708"/>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Первые три однотипных ошибки считаются за одну ошибку, каждая следующая</w:t>
      </w:r>
      <w:r w:rsidRPr="006713DE">
        <w:rPr>
          <w:rFonts w:ascii="Times New Roman" w:hAnsi="Times New Roman" w:cs="Times New Roman"/>
          <w:color w:val="000000"/>
          <w:sz w:val="24"/>
          <w:szCs w:val="24"/>
          <w:bdr w:val="none" w:sz="0" w:space="0" w:color="auto" w:frame="1"/>
        </w:rPr>
        <w:t> </w:t>
      </w:r>
      <w:r w:rsidRPr="006713DE">
        <w:rPr>
          <w:rFonts w:ascii="Times New Roman" w:hAnsi="Times New Roman" w:cs="Times New Roman"/>
          <w:color w:val="000000"/>
          <w:sz w:val="24"/>
          <w:szCs w:val="24"/>
        </w:rPr>
        <w:t>подобная ошибка учитывается как самостоятельная. Если в одном непроверяемом слове допущено несколько ошибок, то все они считаются за одну ошибку.</w:t>
      </w:r>
    </w:p>
    <w:p w14:paraId="1F5C5321" w14:textId="77777777" w:rsidR="00126824" w:rsidRPr="006713DE" w:rsidRDefault="00126824" w:rsidP="006713DE">
      <w:pPr>
        <w:shd w:val="clear" w:color="auto" w:fill="FFFFFF"/>
        <w:spacing w:after="0"/>
        <w:ind w:firstLine="708"/>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При наличии в контрольном диктанте более 5 </w:t>
      </w:r>
      <w:r w:rsidRPr="006713DE">
        <w:rPr>
          <w:rFonts w:ascii="Times New Roman" w:hAnsi="Times New Roman" w:cs="Times New Roman"/>
          <w:b/>
          <w:bCs/>
          <w:color w:val="000000"/>
          <w:sz w:val="24"/>
          <w:szCs w:val="24"/>
          <w:bdr w:val="none" w:sz="0" w:space="0" w:color="auto" w:frame="1"/>
        </w:rPr>
        <w:t>поправок</w:t>
      </w:r>
      <w:r w:rsidRPr="006713DE">
        <w:rPr>
          <w:rFonts w:ascii="Times New Roman" w:hAnsi="Times New Roman" w:cs="Times New Roman"/>
          <w:b/>
          <w:bCs/>
          <w:i/>
          <w:iCs/>
          <w:color w:val="000000"/>
          <w:sz w:val="24"/>
          <w:szCs w:val="24"/>
        </w:rPr>
        <w:t> </w:t>
      </w:r>
      <w:r w:rsidRPr="006713DE">
        <w:rPr>
          <w:rFonts w:ascii="Times New Roman" w:hAnsi="Times New Roman" w:cs="Times New Roman"/>
          <w:color w:val="000000"/>
          <w:sz w:val="24"/>
          <w:szCs w:val="24"/>
        </w:rPr>
        <w:t>(исправление неверного написания на верное) оценка снижается на один балл. Отличная оценка не выставляется при наличии трёх и более исправлений.</w:t>
      </w:r>
    </w:p>
    <w:p w14:paraId="46AE1D1C" w14:textId="77777777" w:rsidR="00126824" w:rsidRPr="006713DE" w:rsidRDefault="00126824" w:rsidP="006713DE">
      <w:pPr>
        <w:shd w:val="clear" w:color="auto" w:fill="FFFFFF"/>
        <w:spacing w:after="0"/>
        <w:ind w:firstLine="708"/>
        <w:jc w:val="both"/>
        <w:rPr>
          <w:rFonts w:ascii="Times New Roman" w:hAnsi="Times New Roman" w:cs="Times New Roman"/>
          <w:color w:val="000000"/>
          <w:sz w:val="24"/>
          <w:szCs w:val="24"/>
        </w:rPr>
      </w:pPr>
      <w:r w:rsidRPr="006713DE">
        <w:rPr>
          <w:rFonts w:ascii="Times New Roman" w:hAnsi="Times New Roman" w:cs="Times New Roman"/>
          <w:b/>
          <w:bCs/>
          <w:color w:val="000000"/>
          <w:sz w:val="24"/>
          <w:szCs w:val="24"/>
          <w:bdr w:val="none" w:sz="0" w:space="0" w:color="auto" w:frame="1"/>
        </w:rPr>
        <w:t>Оценивание выполнения дополнительных заданий:</w:t>
      </w:r>
    </w:p>
    <w:p w14:paraId="209FA3E3"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ставится за безошибочное выполнение всех заданий, когда ученик обнаруживает осознанное усвоение определений, правил и умение самостоятельно применять знания при выполнении работы;  </w:t>
      </w:r>
    </w:p>
    <w:p w14:paraId="275EFC0E"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ставится, если ученик обнаруживает осознанное усвоение правил, умеет применять свои знания в ходе разбора слов и предложений и правильно выполнил не менее 3/4 заданий;  </w:t>
      </w:r>
    </w:p>
    <w:p w14:paraId="01F86E98"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ставится, если ученик обнаруживает усвоение определённой части из изученного материала, в работе правильно выполнил не менее 1/2 заданий;  </w:t>
      </w:r>
    </w:p>
    <w:p w14:paraId="32B777F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ставится, если ученик обнаруживает плохое знание учебного материала, не справляется с большинством грамматических заданий;</w:t>
      </w:r>
    </w:p>
    <w:p w14:paraId="6D8BA907" w14:textId="77777777" w:rsidR="00126824" w:rsidRPr="006713DE" w:rsidRDefault="00126824" w:rsidP="006713DE">
      <w:pPr>
        <w:spacing w:after="0"/>
        <w:ind w:firstLine="567"/>
        <w:jc w:val="both"/>
        <w:rPr>
          <w:rFonts w:ascii="Times New Roman" w:hAnsi="Times New Roman" w:cs="Times New Roman"/>
          <w:b/>
          <w:sz w:val="24"/>
          <w:szCs w:val="24"/>
        </w:rPr>
      </w:pPr>
      <w:r w:rsidRPr="006713DE">
        <w:rPr>
          <w:rFonts w:ascii="Times New Roman" w:hAnsi="Times New Roman" w:cs="Times New Roman"/>
          <w:b/>
          <w:sz w:val="24"/>
          <w:szCs w:val="24"/>
        </w:rPr>
        <w:t xml:space="preserve">Примечание:  </w:t>
      </w:r>
    </w:p>
    <w:p w14:paraId="21E05B0B"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1. 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тот, кто проверяет работу, может быть недостаточно объективным. При оценивании работы учитель принимает во внимание каллиграфический навык. При оценивании работы принимается во внимание не только количество, но и характер ошибок. </w:t>
      </w:r>
    </w:p>
    <w:p w14:paraId="3711853F"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2. При оценивании комплексной контрольной работы, состоящей из диктанта и дополнительного (фонетического, лексического, орфографического, грамматического и т.п.) задания выставляются две оценки (за диктант и за грамматическое задание). </w:t>
      </w:r>
    </w:p>
    <w:p w14:paraId="363189F8" w14:textId="77777777" w:rsidR="00126824" w:rsidRPr="006713DE" w:rsidRDefault="00126824" w:rsidP="006713DE">
      <w:pPr>
        <w:spacing w:after="0"/>
        <w:ind w:firstLine="567"/>
        <w:jc w:val="both"/>
        <w:rPr>
          <w:rFonts w:ascii="Times New Roman" w:eastAsia="+mn-ea" w:hAnsi="Times New Roman" w:cs="Times New Roman"/>
          <w:kern w:val="24"/>
          <w:sz w:val="24"/>
          <w:szCs w:val="24"/>
        </w:rPr>
      </w:pPr>
      <w:r w:rsidRPr="006713DE">
        <w:rPr>
          <w:rFonts w:ascii="Times New Roman" w:hAnsi="Times New Roman" w:cs="Times New Roman"/>
          <w:sz w:val="24"/>
          <w:szCs w:val="24"/>
        </w:rPr>
        <w:t>3. Контрольные работы, состоящие из диктанта и заданий разного уровня сложности</w:t>
      </w:r>
      <w:r w:rsidRPr="006713DE">
        <w:rPr>
          <w:rFonts w:ascii="Times New Roman" w:eastAsia="+mn-ea" w:hAnsi="Times New Roman" w:cs="Times New Roman"/>
          <w:kern w:val="24"/>
          <w:sz w:val="24"/>
          <w:szCs w:val="24"/>
        </w:rPr>
        <w:t xml:space="preserve">:1-ое задание с выбором ответа, 2-ое задание, требующее самостоятельного краткого ответа учащегося, 3-е задание с развёрнутым ответом  оцениваются одной отметкой </w:t>
      </w:r>
      <w:r w:rsidRPr="006713DE">
        <w:rPr>
          <w:rFonts w:ascii="Times New Roman" w:eastAsia="+mn-ea" w:hAnsi="Times New Roman" w:cs="Times New Roman"/>
          <w:color w:val="000000"/>
          <w:kern w:val="24"/>
          <w:sz w:val="24"/>
          <w:szCs w:val="24"/>
        </w:rPr>
        <w:t xml:space="preserve"> исходя из результатов выполнения обеих частей работы. Для каждой такой  контрольной работы баллы за задания и таблица перевода баллов в оценки, </w:t>
      </w:r>
      <w:r w:rsidRPr="006713DE">
        <w:rPr>
          <w:rFonts w:ascii="Times New Roman" w:eastAsia="+mn-ea" w:hAnsi="Times New Roman" w:cs="Times New Roman"/>
          <w:color w:val="000000"/>
          <w:kern w:val="24"/>
          <w:sz w:val="24"/>
          <w:szCs w:val="24"/>
        </w:rPr>
        <w:lastRenderedPageBreak/>
        <w:t>также таблица для выявления результата выполнения обеих частей работы для выставления общей отметки подробно излагаются в пояснительной записке к контрольно-измерительным материалам.</w:t>
      </w:r>
    </w:p>
    <w:p w14:paraId="3D561BD4" w14:textId="77777777" w:rsidR="00126824" w:rsidRPr="006713DE" w:rsidRDefault="00126824" w:rsidP="006713DE">
      <w:pPr>
        <w:spacing w:after="0"/>
        <w:jc w:val="both"/>
        <w:rPr>
          <w:rFonts w:ascii="Times New Roman" w:hAnsi="Times New Roman" w:cs="Times New Roman"/>
          <w:b/>
          <w:sz w:val="24"/>
          <w:szCs w:val="24"/>
        </w:rPr>
      </w:pPr>
      <w:r w:rsidRPr="006713DE">
        <w:rPr>
          <w:rFonts w:ascii="Times New Roman" w:hAnsi="Times New Roman" w:cs="Times New Roman"/>
          <w:b/>
          <w:sz w:val="24"/>
          <w:szCs w:val="24"/>
        </w:rPr>
        <w:t>Контрольное списывание</w:t>
      </w:r>
    </w:p>
    <w:p w14:paraId="2B76562E" w14:textId="77777777" w:rsidR="00126824" w:rsidRPr="006713DE" w:rsidRDefault="00126824" w:rsidP="006713DE">
      <w:pPr>
        <w:spacing w:after="0"/>
        <w:jc w:val="both"/>
        <w:rPr>
          <w:rFonts w:ascii="Times New Roman" w:hAnsi="Times New Roman" w:cs="Times New Roman"/>
          <w:b/>
          <w:sz w:val="24"/>
          <w:szCs w:val="24"/>
        </w:rPr>
      </w:pPr>
    </w:p>
    <w:tbl>
      <w:tblPr>
        <w:tblW w:w="0" w:type="auto"/>
        <w:tblInd w:w="150" w:type="dxa"/>
        <w:tblLayout w:type="fixed"/>
        <w:tblCellMar>
          <w:left w:w="0" w:type="dxa"/>
          <w:right w:w="0" w:type="dxa"/>
        </w:tblCellMar>
        <w:tblLook w:val="04A0" w:firstRow="1" w:lastRow="0" w:firstColumn="1" w:lastColumn="0" w:noHBand="0" w:noVBand="1"/>
      </w:tblPr>
      <w:tblGrid>
        <w:gridCol w:w="3200"/>
        <w:gridCol w:w="3200"/>
        <w:gridCol w:w="3200"/>
      </w:tblGrid>
      <w:tr w:rsidR="00126824" w:rsidRPr="006713DE" w14:paraId="449022C2" w14:textId="77777777" w:rsidTr="00126824">
        <w:trPr>
          <w:trHeight w:val="288"/>
        </w:trPr>
        <w:tc>
          <w:tcPr>
            <w:tcW w:w="3200" w:type="dxa"/>
            <w:tcBorders>
              <w:top w:val="single" w:sz="8" w:space="0" w:color="auto"/>
              <w:left w:val="single" w:sz="8" w:space="0" w:color="auto"/>
              <w:bottom w:val="single" w:sz="8" w:space="0" w:color="auto"/>
              <w:right w:val="single" w:sz="8" w:space="0" w:color="auto"/>
            </w:tcBorders>
            <w:vAlign w:val="bottom"/>
          </w:tcPr>
          <w:p w14:paraId="75D4E518" w14:textId="77777777" w:rsidR="00126824" w:rsidRPr="006713DE" w:rsidRDefault="00126824" w:rsidP="006713DE">
            <w:pPr>
              <w:spacing w:after="0"/>
              <w:jc w:val="both"/>
              <w:rPr>
                <w:rFonts w:ascii="Times New Roman" w:hAnsi="Times New Roman" w:cs="Times New Roman"/>
                <w:sz w:val="24"/>
                <w:szCs w:val="24"/>
              </w:rPr>
            </w:pPr>
          </w:p>
        </w:tc>
        <w:tc>
          <w:tcPr>
            <w:tcW w:w="3200" w:type="dxa"/>
            <w:tcBorders>
              <w:top w:val="single" w:sz="8" w:space="0" w:color="auto"/>
              <w:bottom w:val="single" w:sz="8" w:space="0" w:color="auto"/>
              <w:right w:val="single" w:sz="8" w:space="0" w:color="auto"/>
            </w:tcBorders>
            <w:vAlign w:val="bottom"/>
          </w:tcPr>
          <w:p w14:paraId="0365C761" w14:textId="77777777" w:rsidR="00126824" w:rsidRPr="006713DE" w:rsidRDefault="00126824" w:rsidP="006713DE">
            <w:pPr>
              <w:spacing w:after="0"/>
              <w:ind w:left="100"/>
              <w:jc w:val="both"/>
              <w:rPr>
                <w:rFonts w:ascii="Times New Roman" w:hAnsi="Times New Roman" w:cs="Times New Roman"/>
                <w:sz w:val="24"/>
                <w:szCs w:val="24"/>
              </w:rPr>
            </w:pPr>
            <w:r w:rsidRPr="006713DE">
              <w:rPr>
                <w:rFonts w:ascii="Times New Roman" w:hAnsi="Times New Roman" w:cs="Times New Roman"/>
                <w:sz w:val="24"/>
                <w:szCs w:val="24"/>
              </w:rPr>
              <w:t>Первое полугодие</w:t>
            </w:r>
          </w:p>
        </w:tc>
        <w:tc>
          <w:tcPr>
            <w:tcW w:w="3200" w:type="dxa"/>
            <w:tcBorders>
              <w:top w:val="single" w:sz="8" w:space="0" w:color="auto"/>
              <w:bottom w:val="single" w:sz="8" w:space="0" w:color="auto"/>
              <w:right w:val="single" w:sz="8" w:space="0" w:color="auto"/>
            </w:tcBorders>
            <w:vAlign w:val="bottom"/>
          </w:tcPr>
          <w:p w14:paraId="729E78E0" w14:textId="77777777" w:rsidR="00126824" w:rsidRPr="006713DE" w:rsidRDefault="00126824" w:rsidP="006713DE">
            <w:pPr>
              <w:spacing w:after="0"/>
              <w:ind w:left="100"/>
              <w:jc w:val="both"/>
              <w:rPr>
                <w:rFonts w:ascii="Times New Roman" w:hAnsi="Times New Roman" w:cs="Times New Roman"/>
                <w:sz w:val="24"/>
                <w:szCs w:val="24"/>
              </w:rPr>
            </w:pPr>
            <w:r w:rsidRPr="006713DE">
              <w:rPr>
                <w:rFonts w:ascii="Times New Roman" w:hAnsi="Times New Roman" w:cs="Times New Roman"/>
                <w:sz w:val="24"/>
                <w:szCs w:val="24"/>
              </w:rPr>
              <w:t>Второе полугодие</w:t>
            </w:r>
          </w:p>
        </w:tc>
      </w:tr>
      <w:tr w:rsidR="00126824" w:rsidRPr="006713DE" w14:paraId="1C143DF3" w14:textId="77777777" w:rsidTr="00126824">
        <w:trPr>
          <w:trHeight w:val="263"/>
        </w:trPr>
        <w:tc>
          <w:tcPr>
            <w:tcW w:w="3200" w:type="dxa"/>
            <w:tcBorders>
              <w:left w:val="single" w:sz="8" w:space="0" w:color="auto"/>
              <w:bottom w:val="single" w:sz="8" w:space="0" w:color="auto"/>
              <w:right w:val="single" w:sz="8" w:space="0" w:color="auto"/>
            </w:tcBorders>
            <w:vAlign w:val="bottom"/>
          </w:tcPr>
          <w:p w14:paraId="68925034" w14:textId="77777777" w:rsidR="00126824" w:rsidRPr="006713DE" w:rsidRDefault="00126824" w:rsidP="006713DE">
            <w:pPr>
              <w:spacing w:after="0" w:line="263" w:lineRule="exact"/>
              <w:ind w:left="120"/>
              <w:jc w:val="both"/>
              <w:rPr>
                <w:rFonts w:ascii="Times New Roman" w:hAnsi="Times New Roman" w:cs="Times New Roman"/>
                <w:sz w:val="24"/>
                <w:szCs w:val="24"/>
              </w:rPr>
            </w:pPr>
            <w:r w:rsidRPr="006713DE">
              <w:rPr>
                <w:rFonts w:ascii="Times New Roman" w:hAnsi="Times New Roman" w:cs="Times New Roman"/>
                <w:sz w:val="24"/>
                <w:szCs w:val="24"/>
              </w:rPr>
              <w:t>1 класс</w:t>
            </w:r>
          </w:p>
        </w:tc>
        <w:tc>
          <w:tcPr>
            <w:tcW w:w="3200" w:type="dxa"/>
            <w:tcBorders>
              <w:bottom w:val="single" w:sz="8" w:space="0" w:color="auto"/>
              <w:right w:val="single" w:sz="8" w:space="0" w:color="auto"/>
            </w:tcBorders>
            <w:vAlign w:val="bottom"/>
          </w:tcPr>
          <w:p w14:paraId="501BD207" w14:textId="77777777" w:rsidR="00126824" w:rsidRPr="006713DE" w:rsidRDefault="00126824" w:rsidP="006713DE">
            <w:pPr>
              <w:spacing w:after="0" w:line="263"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w:t>
            </w:r>
          </w:p>
        </w:tc>
        <w:tc>
          <w:tcPr>
            <w:tcW w:w="3200" w:type="dxa"/>
            <w:tcBorders>
              <w:bottom w:val="single" w:sz="8" w:space="0" w:color="auto"/>
              <w:right w:val="single" w:sz="8" w:space="0" w:color="auto"/>
            </w:tcBorders>
            <w:vAlign w:val="bottom"/>
          </w:tcPr>
          <w:p w14:paraId="5655290A" w14:textId="77777777" w:rsidR="00126824" w:rsidRPr="006713DE" w:rsidRDefault="00126824" w:rsidP="006713DE">
            <w:pPr>
              <w:spacing w:after="0" w:line="263"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20-30 слов</w:t>
            </w:r>
          </w:p>
        </w:tc>
      </w:tr>
      <w:tr w:rsidR="00126824" w:rsidRPr="006713DE" w14:paraId="67381AE6" w14:textId="77777777" w:rsidTr="00126824">
        <w:trPr>
          <w:trHeight w:val="268"/>
        </w:trPr>
        <w:tc>
          <w:tcPr>
            <w:tcW w:w="3200" w:type="dxa"/>
            <w:tcBorders>
              <w:left w:val="single" w:sz="8" w:space="0" w:color="auto"/>
              <w:bottom w:val="single" w:sz="8" w:space="0" w:color="auto"/>
              <w:right w:val="single" w:sz="8" w:space="0" w:color="auto"/>
            </w:tcBorders>
            <w:vAlign w:val="bottom"/>
          </w:tcPr>
          <w:p w14:paraId="4F995A89" w14:textId="77777777" w:rsidR="00126824" w:rsidRPr="006713DE" w:rsidRDefault="00126824" w:rsidP="006713DE">
            <w:pPr>
              <w:spacing w:after="0" w:line="268" w:lineRule="exact"/>
              <w:ind w:left="120"/>
              <w:jc w:val="both"/>
              <w:rPr>
                <w:rFonts w:ascii="Times New Roman" w:hAnsi="Times New Roman" w:cs="Times New Roman"/>
                <w:sz w:val="24"/>
                <w:szCs w:val="24"/>
              </w:rPr>
            </w:pPr>
            <w:r w:rsidRPr="006713DE">
              <w:rPr>
                <w:rFonts w:ascii="Times New Roman" w:hAnsi="Times New Roman" w:cs="Times New Roman"/>
                <w:sz w:val="24"/>
                <w:szCs w:val="24"/>
              </w:rPr>
              <w:t>2 класс</w:t>
            </w:r>
          </w:p>
        </w:tc>
        <w:tc>
          <w:tcPr>
            <w:tcW w:w="3200" w:type="dxa"/>
            <w:tcBorders>
              <w:bottom w:val="single" w:sz="8" w:space="0" w:color="auto"/>
              <w:right w:val="single" w:sz="8" w:space="0" w:color="auto"/>
            </w:tcBorders>
            <w:vAlign w:val="bottom"/>
          </w:tcPr>
          <w:p w14:paraId="493309A5" w14:textId="77777777" w:rsidR="00126824" w:rsidRPr="006713DE" w:rsidRDefault="00126824" w:rsidP="006713DE">
            <w:pPr>
              <w:spacing w:after="0" w:line="268"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30-35 слов</w:t>
            </w:r>
          </w:p>
        </w:tc>
        <w:tc>
          <w:tcPr>
            <w:tcW w:w="3200" w:type="dxa"/>
            <w:tcBorders>
              <w:bottom w:val="single" w:sz="8" w:space="0" w:color="auto"/>
              <w:right w:val="single" w:sz="8" w:space="0" w:color="auto"/>
            </w:tcBorders>
            <w:vAlign w:val="bottom"/>
          </w:tcPr>
          <w:p w14:paraId="4605CA8B" w14:textId="77777777" w:rsidR="00126824" w:rsidRPr="006713DE" w:rsidRDefault="00126824" w:rsidP="006713DE">
            <w:pPr>
              <w:spacing w:after="0" w:line="268"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40-50 слов</w:t>
            </w:r>
          </w:p>
        </w:tc>
      </w:tr>
      <w:tr w:rsidR="00126824" w:rsidRPr="006713DE" w14:paraId="60089DAD" w14:textId="77777777" w:rsidTr="00126824">
        <w:trPr>
          <w:trHeight w:val="268"/>
        </w:trPr>
        <w:tc>
          <w:tcPr>
            <w:tcW w:w="3200" w:type="dxa"/>
            <w:tcBorders>
              <w:left w:val="single" w:sz="8" w:space="0" w:color="auto"/>
              <w:bottom w:val="single" w:sz="8" w:space="0" w:color="auto"/>
              <w:right w:val="single" w:sz="8" w:space="0" w:color="auto"/>
            </w:tcBorders>
            <w:vAlign w:val="bottom"/>
          </w:tcPr>
          <w:p w14:paraId="6E6CD2AD" w14:textId="77777777" w:rsidR="00126824" w:rsidRPr="006713DE" w:rsidRDefault="00126824" w:rsidP="006713DE">
            <w:pPr>
              <w:spacing w:after="0" w:line="268" w:lineRule="exact"/>
              <w:ind w:left="120"/>
              <w:jc w:val="both"/>
              <w:rPr>
                <w:rFonts w:ascii="Times New Roman" w:hAnsi="Times New Roman" w:cs="Times New Roman"/>
                <w:sz w:val="24"/>
                <w:szCs w:val="24"/>
              </w:rPr>
            </w:pPr>
            <w:r w:rsidRPr="006713DE">
              <w:rPr>
                <w:rFonts w:ascii="Times New Roman" w:hAnsi="Times New Roman" w:cs="Times New Roman"/>
                <w:sz w:val="24"/>
                <w:szCs w:val="24"/>
              </w:rPr>
              <w:t>3 класс</w:t>
            </w:r>
          </w:p>
        </w:tc>
        <w:tc>
          <w:tcPr>
            <w:tcW w:w="3200" w:type="dxa"/>
            <w:tcBorders>
              <w:bottom w:val="single" w:sz="8" w:space="0" w:color="auto"/>
              <w:right w:val="single" w:sz="8" w:space="0" w:color="auto"/>
            </w:tcBorders>
            <w:vAlign w:val="bottom"/>
          </w:tcPr>
          <w:p w14:paraId="5FDB30FB" w14:textId="77777777" w:rsidR="00126824" w:rsidRPr="006713DE" w:rsidRDefault="00126824" w:rsidP="006713DE">
            <w:pPr>
              <w:spacing w:after="0" w:line="268"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50-60 слов</w:t>
            </w:r>
          </w:p>
        </w:tc>
        <w:tc>
          <w:tcPr>
            <w:tcW w:w="3200" w:type="dxa"/>
            <w:tcBorders>
              <w:bottom w:val="single" w:sz="8" w:space="0" w:color="auto"/>
              <w:right w:val="single" w:sz="8" w:space="0" w:color="auto"/>
            </w:tcBorders>
            <w:vAlign w:val="bottom"/>
          </w:tcPr>
          <w:p w14:paraId="76F2EA04" w14:textId="77777777" w:rsidR="00126824" w:rsidRPr="006713DE" w:rsidRDefault="00126824" w:rsidP="006713DE">
            <w:pPr>
              <w:spacing w:after="0" w:line="268"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60-65 слов</w:t>
            </w:r>
          </w:p>
        </w:tc>
      </w:tr>
      <w:tr w:rsidR="00126824" w:rsidRPr="006713DE" w14:paraId="408B5239" w14:textId="77777777" w:rsidTr="00126824">
        <w:trPr>
          <w:trHeight w:val="263"/>
        </w:trPr>
        <w:tc>
          <w:tcPr>
            <w:tcW w:w="3200" w:type="dxa"/>
            <w:tcBorders>
              <w:left w:val="single" w:sz="8" w:space="0" w:color="auto"/>
              <w:right w:val="single" w:sz="8" w:space="0" w:color="auto"/>
            </w:tcBorders>
            <w:vAlign w:val="bottom"/>
          </w:tcPr>
          <w:p w14:paraId="4595EA5C" w14:textId="77777777" w:rsidR="00126824" w:rsidRPr="006713DE" w:rsidRDefault="00126824" w:rsidP="006713DE">
            <w:pPr>
              <w:spacing w:after="0" w:line="263" w:lineRule="exact"/>
              <w:ind w:left="120"/>
              <w:jc w:val="both"/>
              <w:rPr>
                <w:rFonts w:ascii="Times New Roman" w:hAnsi="Times New Roman" w:cs="Times New Roman"/>
                <w:sz w:val="24"/>
                <w:szCs w:val="24"/>
              </w:rPr>
            </w:pPr>
            <w:r w:rsidRPr="006713DE">
              <w:rPr>
                <w:rFonts w:ascii="Times New Roman" w:hAnsi="Times New Roman" w:cs="Times New Roman"/>
                <w:sz w:val="24"/>
                <w:szCs w:val="24"/>
              </w:rPr>
              <w:t>4 класс</w:t>
            </w:r>
          </w:p>
        </w:tc>
        <w:tc>
          <w:tcPr>
            <w:tcW w:w="3200" w:type="dxa"/>
            <w:tcBorders>
              <w:right w:val="single" w:sz="8" w:space="0" w:color="auto"/>
            </w:tcBorders>
            <w:vAlign w:val="bottom"/>
          </w:tcPr>
          <w:p w14:paraId="234CB692" w14:textId="77777777" w:rsidR="00126824" w:rsidRPr="006713DE" w:rsidRDefault="00126824" w:rsidP="006713DE">
            <w:pPr>
              <w:spacing w:after="0" w:line="263"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65-75 слов</w:t>
            </w:r>
          </w:p>
        </w:tc>
        <w:tc>
          <w:tcPr>
            <w:tcW w:w="3200" w:type="dxa"/>
            <w:tcBorders>
              <w:right w:val="single" w:sz="8" w:space="0" w:color="auto"/>
            </w:tcBorders>
            <w:vAlign w:val="bottom"/>
          </w:tcPr>
          <w:p w14:paraId="5104CF23" w14:textId="77777777" w:rsidR="00126824" w:rsidRPr="006713DE" w:rsidRDefault="00126824" w:rsidP="006713DE">
            <w:pPr>
              <w:spacing w:after="0" w:line="263" w:lineRule="exact"/>
              <w:ind w:left="100"/>
              <w:jc w:val="both"/>
              <w:rPr>
                <w:rFonts w:ascii="Times New Roman" w:hAnsi="Times New Roman" w:cs="Times New Roman"/>
                <w:sz w:val="24"/>
                <w:szCs w:val="24"/>
              </w:rPr>
            </w:pPr>
            <w:r w:rsidRPr="006713DE">
              <w:rPr>
                <w:rFonts w:ascii="Times New Roman" w:hAnsi="Times New Roman" w:cs="Times New Roman"/>
                <w:sz w:val="24"/>
                <w:szCs w:val="24"/>
              </w:rPr>
              <w:t>75-90 слов</w:t>
            </w:r>
          </w:p>
        </w:tc>
      </w:tr>
      <w:tr w:rsidR="00126824" w:rsidRPr="006713DE" w14:paraId="341DFF78" w14:textId="77777777" w:rsidTr="00126824">
        <w:trPr>
          <w:trHeight w:val="80"/>
        </w:trPr>
        <w:tc>
          <w:tcPr>
            <w:tcW w:w="3200" w:type="dxa"/>
            <w:tcBorders>
              <w:left w:val="single" w:sz="8" w:space="0" w:color="auto"/>
              <w:bottom w:val="single" w:sz="8" w:space="0" w:color="auto"/>
              <w:right w:val="single" w:sz="8" w:space="0" w:color="auto"/>
            </w:tcBorders>
            <w:vAlign w:val="bottom"/>
          </w:tcPr>
          <w:p w14:paraId="3BDE2CC0" w14:textId="77777777" w:rsidR="00126824" w:rsidRPr="006713DE" w:rsidRDefault="00126824" w:rsidP="006713DE">
            <w:pPr>
              <w:spacing w:after="0" w:line="263" w:lineRule="exact"/>
              <w:jc w:val="both"/>
              <w:rPr>
                <w:rFonts w:ascii="Times New Roman" w:hAnsi="Times New Roman" w:cs="Times New Roman"/>
                <w:sz w:val="24"/>
                <w:szCs w:val="24"/>
              </w:rPr>
            </w:pPr>
          </w:p>
        </w:tc>
        <w:tc>
          <w:tcPr>
            <w:tcW w:w="3200" w:type="dxa"/>
            <w:tcBorders>
              <w:bottom w:val="single" w:sz="8" w:space="0" w:color="auto"/>
              <w:right w:val="single" w:sz="8" w:space="0" w:color="auto"/>
            </w:tcBorders>
            <w:vAlign w:val="bottom"/>
          </w:tcPr>
          <w:p w14:paraId="556785A2" w14:textId="77777777" w:rsidR="00126824" w:rsidRPr="006713DE" w:rsidRDefault="00126824" w:rsidP="006713DE">
            <w:pPr>
              <w:spacing w:after="0" w:line="263" w:lineRule="exact"/>
              <w:jc w:val="both"/>
              <w:rPr>
                <w:rFonts w:ascii="Times New Roman" w:hAnsi="Times New Roman" w:cs="Times New Roman"/>
                <w:sz w:val="24"/>
                <w:szCs w:val="24"/>
              </w:rPr>
            </w:pPr>
          </w:p>
        </w:tc>
        <w:tc>
          <w:tcPr>
            <w:tcW w:w="3200" w:type="dxa"/>
            <w:tcBorders>
              <w:bottom w:val="single" w:sz="8" w:space="0" w:color="auto"/>
              <w:right w:val="single" w:sz="8" w:space="0" w:color="auto"/>
            </w:tcBorders>
            <w:vAlign w:val="bottom"/>
          </w:tcPr>
          <w:p w14:paraId="7F7E876B" w14:textId="77777777" w:rsidR="00126824" w:rsidRPr="006713DE" w:rsidRDefault="00126824" w:rsidP="006713DE">
            <w:pPr>
              <w:spacing w:after="0" w:line="263" w:lineRule="exact"/>
              <w:jc w:val="both"/>
              <w:rPr>
                <w:rFonts w:ascii="Times New Roman" w:hAnsi="Times New Roman" w:cs="Times New Roman"/>
                <w:sz w:val="24"/>
                <w:szCs w:val="24"/>
              </w:rPr>
            </w:pPr>
          </w:p>
        </w:tc>
      </w:tr>
    </w:tbl>
    <w:p w14:paraId="7DDE7223" w14:textId="77777777" w:rsidR="00126824" w:rsidRPr="006713DE" w:rsidRDefault="00126824" w:rsidP="006713DE">
      <w:pPr>
        <w:spacing w:after="0"/>
        <w:jc w:val="both"/>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3240"/>
        <w:gridCol w:w="2930"/>
        <w:gridCol w:w="2393"/>
      </w:tblGrid>
      <w:tr w:rsidR="00126824" w:rsidRPr="006713DE" w14:paraId="143FA41C" w14:textId="77777777" w:rsidTr="00126824">
        <w:tc>
          <w:tcPr>
            <w:tcW w:w="1008" w:type="dxa"/>
            <w:vMerge w:val="restart"/>
          </w:tcPr>
          <w:p w14:paraId="7C14BC79"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Оценки</w:t>
            </w:r>
          </w:p>
        </w:tc>
        <w:tc>
          <w:tcPr>
            <w:tcW w:w="8563" w:type="dxa"/>
            <w:gridSpan w:val="3"/>
          </w:tcPr>
          <w:p w14:paraId="428F731B"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Допустимое количество ошибок</w:t>
            </w:r>
          </w:p>
        </w:tc>
      </w:tr>
      <w:tr w:rsidR="00126824" w:rsidRPr="006713DE" w14:paraId="2062E75A" w14:textId="77777777" w:rsidTr="00126824">
        <w:tc>
          <w:tcPr>
            <w:tcW w:w="1008" w:type="dxa"/>
            <w:vMerge/>
          </w:tcPr>
          <w:p w14:paraId="68877CB8" w14:textId="77777777" w:rsidR="00126824" w:rsidRPr="006713DE" w:rsidRDefault="00126824" w:rsidP="006713DE">
            <w:pPr>
              <w:spacing w:after="0"/>
              <w:jc w:val="both"/>
              <w:rPr>
                <w:rFonts w:ascii="Times New Roman" w:hAnsi="Times New Roman" w:cs="Times New Roman"/>
                <w:sz w:val="24"/>
                <w:szCs w:val="24"/>
              </w:rPr>
            </w:pPr>
          </w:p>
        </w:tc>
        <w:tc>
          <w:tcPr>
            <w:tcW w:w="3240" w:type="dxa"/>
          </w:tcPr>
          <w:p w14:paraId="30C881AD"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r w:rsidRPr="006713DE">
              <w:rPr>
                <w:rFonts w:ascii="Times New Roman" w:hAnsi="Times New Roman" w:cs="Times New Roman"/>
                <w:sz w:val="24"/>
                <w:szCs w:val="24"/>
                <w:lang w:val="en-US"/>
              </w:rPr>
              <w:t xml:space="preserve"> </w:t>
            </w:r>
            <w:r w:rsidRPr="006713DE">
              <w:rPr>
                <w:rFonts w:ascii="Times New Roman" w:hAnsi="Times New Roman" w:cs="Times New Roman"/>
                <w:sz w:val="24"/>
                <w:szCs w:val="24"/>
              </w:rPr>
              <w:t>класс</w:t>
            </w:r>
          </w:p>
        </w:tc>
        <w:tc>
          <w:tcPr>
            <w:tcW w:w="2930" w:type="dxa"/>
          </w:tcPr>
          <w:p w14:paraId="172393BB"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 класс</w:t>
            </w:r>
          </w:p>
        </w:tc>
        <w:tc>
          <w:tcPr>
            <w:tcW w:w="2393" w:type="dxa"/>
          </w:tcPr>
          <w:p w14:paraId="4AE72428"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4 класс</w:t>
            </w:r>
          </w:p>
        </w:tc>
      </w:tr>
      <w:tr w:rsidR="00126824" w:rsidRPr="006713DE" w14:paraId="6E92AEAC" w14:textId="77777777" w:rsidTr="00126824">
        <w:tc>
          <w:tcPr>
            <w:tcW w:w="1008" w:type="dxa"/>
          </w:tcPr>
          <w:p w14:paraId="0D5232DA" w14:textId="77777777" w:rsidR="00126824" w:rsidRPr="006713DE" w:rsidRDefault="00126824" w:rsidP="006713DE">
            <w:pPr>
              <w:spacing w:after="0"/>
              <w:jc w:val="both"/>
              <w:rPr>
                <w:rFonts w:ascii="Times New Roman" w:hAnsi="Times New Roman" w:cs="Times New Roman"/>
                <w:sz w:val="24"/>
                <w:szCs w:val="24"/>
              </w:rPr>
            </w:pPr>
          </w:p>
          <w:p w14:paraId="25758FCB"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«5»</w:t>
            </w:r>
          </w:p>
        </w:tc>
        <w:tc>
          <w:tcPr>
            <w:tcW w:w="3240" w:type="dxa"/>
          </w:tcPr>
          <w:p w14:paraId="2A1A13DF"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Нет ошибок.</w:t>
            </w:r>
          </w:p>
          <w:p w14:paraId="45792389"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Один недочет графического характера.</w:t>
            </w:r>
          </w:p>
        </w:tc>
        <w:tc>
          <w:tcPr>
            <w:tcW w:w="2930" w:type="dxa"/>
          </w:tcPr>
          <w:p w14:paraId="53550A39"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Нет ошибок.</w:t>
            </w:r>
          </w:p>
          <w:p w14:paraId="0076032E" w14:textId="77777777" w:rsidR="00126824" w:rsidRPr="006713DE" w:rsidRDefault="00126824" w:rsidP="006713DE">
            <w:pPr>
              <w:spacing w:after="0"/>
              <w:jc w:val="both"/>
              <w:rPr>
                <w:rFonts w:ascii="Times New Roman" w:hAnsi="Times New Roman" w:cs="Times New Roman"/>
                <w:sz w:val="24"/>
                <w:szCs w:val="24"/>
              </w:rPr>
            </w:pPr>
          </w:p>
        </w:tc>
        <w:tc>
          <w:tcPr>
            <w:tcW w:w="2393" w:type="dxa"/>
          </w:tcPr>
          <w:p w14:paraId="4A64A05A"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Нет ошибок.</w:t>
            </w:r>
          </w:p>
          <w:p w14:paraId="11686FB8" w14:textId="77777777" w:rsidR="00126824" w:rsidRPr="006713DE" w:rsidRDefault="00126824" w:rsidP="006713DE">
            <w:pPr>
              <w:spacing w:after="0"/>
              <w:jc w:val="both"/>
              <w:rPr>
                <w:rFonts w:ascii="Times New Roman" w:hAnsi="Times New Roman" w:cs="Times New Roman"/>
                <w:sz w:val="24"/>
                <w:szCs w:val="24"/>
              </w:rPr>
            </w:pPr>
          </w:p>
        </w:tc>
      </w:tr>
      <w:tr w:rsidR="00126824" w:rsidRPr="006713DE" w14:paraId="7F9CF587" w14:textId="77777777" w:rsidTr="00126824">
        <w:tc>
          <w:tcPr>
            <w:tcW w:w="1008" w:type="dxa"/>
          </w:tcPr>
          <w:p w14:paraId="0C43EB9B"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«4»</w:t>
            </w:r>
          </w:p>
        </w:tc>
        <w:tc>
          <w:tcPr>
            <w:tcW w:w="3240" w:type="dxa"/>
          </w:tcPr>
          <w:p w14:paraId="24B25B2C"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1 -2 ошибки</w:t>
            </w:r>
          </w:p>
          <w:p w14:paraId="696073DC"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1-2 исправление</w:t>
            </w:r>
          </w:p>
        </w:tc>
        <w:tc>
          <w:tcPr>
            <w:tcW w:w="2930" w:type="dxa"/>
          </w:tcPr>
          <w:p w14:paraId="3449A6B3"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 ошибка</w:t>
            </w:r>
          </w:p>
          <w:p w14:paraId="088CEA76" w14:textId="77777777" w:rsidR="00126824" w:rsidRPr="006713DE" w:rsidRDefault="00126824" w:rsidP="006713DE">
            <w:pPr>
              <w:spacing w:after="0"/>
              <w:ind w:left="-465" w:firstLine="465"/>
              <w:jc w:val="both"/>
              <w:rPr>
                <w:rFonts w:ascii="Times New Roman" w:hAnsi="Times New Roman" w:cs="Times New Roman"/>
                <w:sz w:val="24"/>
                <w:szCs w:val="24"/>
              </w:rPr>
            </w:pPr>
            <w:r w:rsidRPr="006713DE">
              <w:rPr>
                <w:rFonts w:ascii="Times New Roman" w:hAnsi="Times New Roman" w:cs="Times New Roman"/>
                <w:sz w:val="24"/>
                <w:szCs w:val="24"/>
              </w:rPr>
              <w:t>1-2 исправление</w:t>
            </w:r>
          </w:p>
        </w:tc>
        <w:tc>
          <w:tcPr>
            <w:tcW w:w="2393" w:type="dxa"/>
          </w:tcPr>
          <w:p w14:paraId="210B64A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 ошибка</w:t>
            </w:r>
          </w:p>
          <w:p w14:paraId="4D20D51F"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1-2 исправление</w:t>
            </w:r>
          </w:p>
        </w:tc>
      </w:tr>
      <w:tr w:rsidR="00126824" w:rsidRPr="006713DE" w14:paraId="047EE4BB" w14:textId="77777777" w:rsidTr="00126824">
        <w:tc>
          <w:tcPr>
            <w:tcW w:w="1008" w:type="dxa"/>
          </w:tcPr>
          <w:p w14:paraId="43843221"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w:t>
            </w:r>
          </w:p>
        </w:tc>
        <w:tc>
          <w:tcPr>
            <w:tcW w:w="3240" w:type="dxa"/>
          </w:tcPr>
          <w:p w14:paraId="4184000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 ошибки</w:t>
            </w:r>
          </w:p>
          <w:p w14:paraId="0001861A"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1-2 исправление</w:t>
            </w:r>
          </w:p>
        </w:tc>
        <w:tc>
          <w:tcPr>
            <w:tcW w:w="2930" w:type="dxa"/>
          </w:tcPr>
          <w:p w14:paraId="5582557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2-3 ошибки</w:t>
            </w:r>
          </w:p>
          <w:p w14:paraId="04154453"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1-2 исправление</w:t>
            </w:r>
          </w:p>
        </w:tc>
        <w:tc>
          <w:tcPr>
            <w:tcW w:w="2393" w:type="dxa"/>
          </w:tcPr>
          <w:p w14:paraId="3EEAC4D2"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 ошибки</w:t>
            </w:r>
          </w:p>
          <w:p w14:paraId="4F8D8D9F"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 исправление</w:t>
            </w:r>
          </w:p>
        </w:tc>
      </w:tr>
      <w:tr w:rsidR="00126824" w:rsidRPr="006713DE" w14:paraId="44E34A55" w14:textId="77777777" w:rsidTr="00126824">
        <w:tc>
          <w:tcPr>
            <w:tcW w:w="1008" w:type="dxa"/>
          </w:tcPr>
          <w:p w14:paraId="131996DA"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3240" w:type="dxa"/>
          </w:tcPr>
          <w:p w14:paraId="57BCF68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4 ошибки</w:t>
            </w:r>
          </w:p>
          <w:p w14:paraId="074A378B"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1 - 2 исправления</w:t>
            </w:r>
          </w:p>
        </w:tc>
        <w:tc>
          <w:tcPr>
            <w:tcW w:w="2930" w:type="dxa"/>
          </w:tcPr>
          <w:p w14:paraId="45418033"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4 ошибки</w:t>
            </w:r>
          </w:p>
          <w:p w14:paraId="7CE000E9"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1 - 2 исправления</w:t>
            </w:r>
          </w:p>
        </w:tc>
        <w:tc>
          <w:tcPr>
            <w:tcW w:w="2393" w:type="dxa"/>
          </w:tcPr>
          <w:p w14:paraId="388FE96D"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 ошибки</w:t>
            </w:r>
          </w:p>
          <w:p w14:paraId="03FABAF7"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1 - 2 исправления</w:t>
            </w:r>
          </w:p>
        </w:tc>
      </w:tr>
    </w:tbl>
    <w:p w14:paraId="5EA765FC" w14:textId="77777777" w:rsidR="00126824" w:rsidRPr="006713DE" w:rsidRDefault="00126824" w:rsidP="006713DE">
      <w:pPr>
        <w:spacing w:after="0"/>
        <w:jc w:val="both"/>
        <w:rPr>
          <w:rFonts w:ascii="Times New Roman" w:hAnsi="Times New Roman" w:cs="Times New Roman"/>
          <w:b/>
          <w:sz w:val="24"/>
          <w:szCs w:val="24"/>
        </w:rPr>
      </w:pPr>
    </w:p>
    <w:p w14:paraId="43F6C4AD" w14:textId="00E5E3B2" w:rsidR="00126824" w:rsidRPr="006713DE" w:rsidRDefault="00126824" w:rsidP="006713DE">
      <w:pPr>
        <w:spacing w:after="0"/>
        <w:jc w:val="both"/>
        <w:rPr>
          <w:rFonts w:ascii="Times New Roman" w:hAnsi="Times New Roman" w:cs="Times New Roman"/>
          <w:b/>
          <w:sz w:val="24"/>
          <w:szCs w:val="24"/>
        </w:rPr>
      </w:pPr>
      <w:r w:rsidRPr="006713DE">
        <w:rPr>
          <w:rFonts w:ascii="Times New Roman" w:hAnsi="Times New Roman" w:cs="Times New Roman"/>
          <w:b/>
          <w:sz w:val="24"/>
          <w:szCs w:val="24"/>
        </w:rPr>
        <w:t>Словарный диктант</w:t>
      </w:r>
      <w:r w:rsidR="00535366" w:rsidRPr="006713DE">
        <w:rPr>
          <w:rFonts w:ascii="Times New Roman" w:hAnsi="Times New Roman" w:cs="Times New Roman"/>
          <w:b/>
          <w:sz w:val="24"/>
          <w:szCs w:val="24"/>
        </w:rPr>
        <w:t xml:space="preserve"> 2-4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0"/>
        <w:gridCol w:w="7631"/>
      </w:tblGrid>
      <w:tr w:rsidR="00126824" w:rsidRPr="006713DE" w14:paraId="3595282C" w14:textId="77777777" w:rsidTr="00126824">
        <w:tc>
          <w:tcPr>
            <w:tcW w:w="1940" w:type="dxa"/>
          </w:tcPr>
          <w:p w14:paraId="3A1D3A2E"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Критерии оценки</w:t>
            </w:r>
          </w:p>
        </w:tc>
        <w:tc>
          <w:tcPr>
            <w:tcW w:w="7631" w:type="dxa"/>
          </w:tcPr>
          <w:p w14:paraId="0E4DCF34"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«5»- нет ошибок</w:t>
            </w:r>
          </w:p>
          <w:p w14:paraId="5A12C539"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«4» - 1 ошибка и 1 исправление. </w:t>
            </w:r>
          </w:p>
          <w:p w14:paraId="1D24F28D"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«3» - 2 ошибки и 1 исправление. </w:t>
            </w:r>
          </w:p>
          <w:p w14:paraId="2D79D2B5" w14:textId="77777777" w:rsidR="00126824" w:rsidRPr="006713DE" w:rsidRDefault="00126824" w:rsidP="006713DE">
            <w:pPr>
              <w:spacing w:after="0"/>
              <w:jc w:val="both"/>
              <w:rPr>
                <w:rFonts w:ascii="Times New Roman" w:hAnsi="Times New Roman" w:cs="Times New Roman"/>
                <w:sz w:val="24"/>
                <w:szCs w:val="24"/>
                <w:highlight w:val="yellow"/>
              </w:rPr>
            </w:pPr>
            <w:r w:rsidRPr="006713DE">
              <w:rPr>
                <w:rFonts w:ascii="Times New Roman" w:hAnsi="Times New Roman" w:cs="Times New Roman"/>
                <w:sz w:val="24"/>
                <w:szCs w:val="24"/>
              </w:rPr>
              <w:t>«2» -3-5 ошибок.</w:t>
            </w:r>
          </w:p>
        </w:tc>
      </w:tr>
    </w:tbl>
    <w:p w14:paraId="1E13A35C"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Изложения и сочинения</w:t>
      </w:r>
    </w:p>
    <w:p w14:paraId="726EBCBD"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Во 2-4-х классах проводятся работы с целью проверки умения учащихся связно излагать мысли в письменной форме: обучающие изложения и сочинения.  На эти работы рекомендуется отводить не менее одного часа. Объем текстов изложений должен примерно на 15-20 слов больше объема текстов диктантов.  </w:t>
      </w:r>
    </w:p>
    <w:p w14:paraId="1D4B80F8"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В 4 классе вводятся элементы описания и рассуждения. При выборе тем сочинений необходимо учитывать их связь с жизнью, близость опыту и интересам детей, доступность содержания, посильность построения текста и его речевого оформления.  Основными критериями оценки изложений (сочинений) являются достаточно полное, последовательное воспроизведение текста (в изложении), создание текста (в сочинениях), речевое оформление: правильное употребление слов и построение словосочетаний, предложений, орфографическая грамотность.  </w:t>
      </w:r>
    </w:p>
    <w:p w14:paraId="749F698E"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При проверке изложений и сочинений выводится 2 оценки: за содержание и грамотность</w:t>
      </w:r>
      <w:r w:rsidRPr="006713DE">
        <w:rPr>
          <w:rFonts w:ascii="Times New Roman" w:hAnsi="Times New Roman" w:cs="Times New Roman"/>
          <w:iCs/>
          <w:sz w:val="24"/>
          <w:szCs w:val="24"/>
        </w:rPr>
        <w:t>. Критерии оценки такие же, как и при оценке диктанта</w:t>
      </w:r>
      <w:r w:rsidRPr="006713DE">
        <w:rPr>
          <w:rFonts w:ascii="Times New Roman" w:hAnsi="Times New Roman" w:cs="Times New Roman"/>
          <w:sz w:val="24"/>
          <w:szCs w:val="24"/>
        </w:rPr>
        <w:t>.</w:t>
      </w:r>
    </w:p>
    <w:p w14:paraId="22A16705" w14:textId="7ADCFF92"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w:t>
      </w:r>
      <w:r w:rsidR="00136378">
        <w:rPr>
          <w:rFonts w:ascii="Times New Roman" w:hAnsi="Times New Roman" w:cs="Times New Roman"/>
          <w:sz w:val="24"/>
          <w:szCs w:val="24"/>
        </w:rPr>
        <w:t xml:space="preserve"> </w:t>
      </w:r>
      <w:r w:rsidRPr="006713DE">
        <w:rPr>
          <w:rFonts w:ascii="Times New Roman" w:hAnsi="Times New Roman" w:cs="Times New Roman"/>
          <w:sz w:val="24"/>
          <w:szCs w:val="24"/>
        </w:rPr>
        <w:t xml:space="preserve">ставится за правильное и последовательное воспроизведение авторского текста (изложение), за логически последовательное раскрытие темы (сочинение), если в них отсутствуют недочеты в употреблении слов, в построении предложений и словосочетаний, а также нет орфографических ошибок (допускаются 1-2 исправления).  </w:t>
      </w:r>
    </w:p>
    <w:p w14:paraId="24F9FD2A"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ставится, если в работе правильно, достаточно полно передается авторский текст (изложение), раскрывается тема (сочинение), но незначительно нарушается последовательность </w:t>
      </w:r>
      <w:r w:rsidRPr="006713DE">
        <w:rPr>
          <w:rFonts w:ascii="Times New Roman" w:hAnsi="Times New Roman" w:cs="Times New Roman"/>
          <w:sz w:val="24"/>
          <w:szCs w:val="24"/>
        </w:rPr>
        <w:lastRenderedPageBreak/>
        <w:t xml:space="preserve">изложения мыслей, имеются единичные (1-2) фактические и речевые неточности, а также 1-2 ошибки в правописании, 1-2 исправления.  </w:t>
      </w:r>
    </w:p>
    <w:p w14:paraId="2571FFA3"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ставится, если в работе имеются некоторые отступления от авторского текста (изложение), некоторые отклонения от темы (сочинение), допущены отдельные нарушения в последовательности изложения мыслей, в построении 2-3 предложений, беден словарь, допущены 3-6 ошибок и 1-2 исправления.  </w:t>
      </w:r>
    </w:p>
    <w:p w14:paraId="2168DFB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ставится, если в работе имеются значительные отступления от авторского текста (изложение), от темы (сочинение):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допущены более 6 ошибок, 3-5 исправлений.  </w:t>
      </w:r>
    </w:p>
    <w:p w14:paraId="7A7D92F4" w14:textId="4F485EE1"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Примечание.</w:t>
      </w:r>
      <w:r w:rsidRPr="006713DE">
        <w:rPr>
          <w:rFonts w:ascii="Times New Roman" w:hAnsi="Times New Roman" w:cs="Times New Roman"/>
          <w:sz w:val="24"/>
          <w:szCs w:val="24"/>
        </w:rPr>
        <w:t xml:space="preserve"> Учитывая, что изложения и сочинения в начальных классах носят обучающий характер, неудовлетворительные оценки выставляются только при проведении контрольных изложений.  Обучающие изложения и сочинения выполняются в классе под руководством учителя.  Следует чередовать проведение изложений на основе текстов учебника и незнакомых текстов, читаемых учащимся</w:t>
      </w:r>
      <w:r w:rsidR="00535366" w:rsidRPr="006713DE">
        <w:rPr>
          <w:rFonts w:ascii="Times New Roman" w:hAnsi="Times New Roman" w:cs="Times New Roman"/>
          <w:sz w:val="24"/>
          <w:szCs w:val="24"/>
        </w:rPr>
        <w:t>.</w:t>
      </w:r>
    </w:p>
    <w:p w14:paraId="3E7B81E4"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Критерии оценивания тестовых работ</w:t>
      </w:r>
    </w:p>
    <w:p w14:paraId="2332ED5C"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ставится в случае, если обучающийся выполнил работу в полном объеме с соблюдением необходимой последовательности действий (90-100% правильно выполненных зданий)</w:t>
      </w:r>
    </w:p>
    <w:p w14:paraId="73C89A9E"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ставится в случае, если обучающийся выполнил требования к оценке 5, но допущены ошибки (75-89% правильно выполненных зданий).  </w:t>
      </w:r>
    </w:p>
    <w:p w14:paraId="71E08214"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ставится в случае если  работа выполнена не полностью, но объем выполненной части 50-74%.</w:t>
      </w:r>
    </w:p>
    <w:p w14:paraId="4CEB1BA5"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ставится в случае, если работа, выполнена полностью или не полностью, количество правильных ответов ниже 50% от общего числа заданий.</w:t>
      </w:r>
    </w:p>
    <w:p w14:paraId="729075CF" w14:textId="77777777" w:rsidR="00126824" w:rsidRPr="006713DE" w:rsidRDefault="00126824" w:rsidP="006713DE">
      <w:pPr>
        <w:suppressAutoHyphens/>
        <w:snapToGrid w:val="0"/>
        <w:spacing w:after="0"/>
        <w:ind w:firstLine="513"/>
        <w:jc w:val="both"/>
        <w:rPr>
          <w:rFonts w:ascii="Times New Roman" w:hAnsi="Times New Roman" w:cs="Times New Roman"/>
          <w:b/>
          <w:sz w:val="24"/>
          <w:szCs w:val="24"/>
        </w:rPr>
      </w:pPr>
      <w:r w:rsidRPr="006713DE">
        <w:rPr>
          <w:rFonts w:ascii="Times New Roman" w:hAnsi="Times New Roman" w:cs="Times New Roman"/>
          <w:b/>
          <w:sz w:val="24"/>
          <w:szCs w:val="24"/>
        </w:rPr>
        <w:t>Итоговая работа в 4 классе</w:t>
      </w:r>
    </w:p>
    <w:p w14:paraId="6734D422" w14:textId="77777777" w:rsidR="00126824" w:rsidRPr="006713DE" w:rsidRDefault="00126824" w:rsidP="006713DE">
      <w:pPr>
        <w:suppressAutoHyphens/>
        <w:snapToGrid w:val="0"/>
        <w:spacing w:after="0"/>
        <w:jc w:val="both"/>
        <w:rPr>
          <w:rFonts w:ascii="Times New Roman" w:hAnsi="Times New Roman" w:cs="Times New Roman"/>
          <w:sz w:val="24"/>
          <w:szCs w:val="24"/>
        </w:rPr>
      </w:pPr>
      <w:r w:rsidRPr="006713DE">
        <w:rPr>
          <w:rFonts w:ascii="Times New Roman" w:hAnsi="Times New Roman" w:cs="Times New Roman"/>
          <w:color w:val="000000"/>
          <w:sz w:val="24"/>
          <w:szCs w:val="24"/>
          <w:shd w:val="clear" w:color="auto" w:fill="FFFFFF"/>
        </w:rPr>
        <w:t xml:space="preserve">     Целью проведения итоговой работы в 4 классе</w:t>
      </w:r>
      <w:r w:rsidRPr="006713DE">
        <w:rPr>
          <w:rFonts w:ascii="Times New Roman" w:hAnsi="Times New Roman" w:cs="Times New Roman"/>
          <w:b/>
          <w:color w:val="000000"/>
          <w:sz w:val="24"/>
          <w:szCs w:val="24"/>
          <w:shd w:val="clear" w:color="auto" w:fill="FFFFFF"/>
        </w:rPr>
        <w:t xml:space="preserve"> </w:t>
      </w:r>
      <w:r w:rsidRPr="006713DE">
        <w:rPr>
          <w:rFonts w:ascii="Times New Roman" w:hAnsi="Times New Roman" w:cs="Times New Roman"/>
          <w:sz w:val="24"/>
          <w:szCs w:val="24"/>
        </w:rPr>
        <w:t xml:space="preserve"> является проверка и оценка способности выпускников начальной школы применять полученные в процессе изучения русского языка знания для решения разнообразных задач учебного и практического характера средствами русского языка. </w:t>
      </w:r>
    </w:p>
    <w:p w14:paraId="70BAFD02" w14:textId="77777777" w:rsidR="00126824" w:rsidRPr="006713DE" w:rsidRDefault="00126824" w:rsidP="006713DE">
      <w:pPr>
        <w:pStyle w:val="a9"/>
        <w:spacing w:after="0"/>
        <w:ind w:left="0"/>
        <w:jc w:val="both"/>
        <w:rPr>
          <w:rFonts w:ascii="Times New Roman" w:hAnsi="Times New Roman" w:cs="Times New Roman"/>
          <w:sz w:val="24"/>
          <w:szCs w:val="24"/>
        </w:rPr>
      </w:pPr>
      <w:r w:rsidRPr="006713DE">
        <w:rPr>
          <w:rFonts w:ascii="Times New Roman" w:hAnsi="Times New Roman" w:cs="Times New Roman"/>
          <w:sz w:val="24"/>
          <w:szCs w:val="24"/>
        </w:rPr>
        <w:t xml:space="preserve">В структуру  итоговой работы </w:t>
      </w:r>
      <w:r w:rsidRPr="006713DE">
        <w:rPr>
          <w:rFonts w:ascii="Times New Roman" w:hAnsi="Times New Roman" w:cs="Times New Roman"/>
          <w:sz w:val="24"/>
          <w:szCs w:val="24"/>
          <w:lang w:eastAsia="ar-SA"/>
        </w:rPr>
        <w:t xml:space="preserve"> включаются задания базового и повышенного уровня сложности. В итоговой работе используются следующие типы заданий: задания с выбором ответа, задания с кратким ответом на установление соответствия, задания с развернутым ответом, в которых необходимо привести полный ответ. </w:t>
      </w:r>
    </w:p>
    <w:p w14:paraId="50891BB4" w14:textId="6EBAFBB8" w:rsidR="00126824"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Распределение заданий КИМ по уровню сложности:</w:t>
      </w:r>
      <w:r w:rsidRPr="006713DE">
        <w:rPr>
          <w:rFonts w:ascii="Times New Roman" w:hAnsi="Times New Roman" w:cs="Times New Roman"/>
          <w:b/>
          <w:sz w:val="24"/>
          <w:szCs w:val="24"/>
        </w:rPr>
        <w:t xml:space="preserve"> </w:t>
      </w:r>
      <w:r w:rsidRPr="006713DE">
        <w:rPr>
          <w:rFonts w:ascii="Times New Roman" w:hAnsi="Times New Roman" w:cs="Times New Roman"/>
          <w:sz w:val="24"/>
          <w:szCs w:val="24"/>
        </w:rPr>
        <w:t>работа содержит две группы заданий, обязательных для выполнения всеми учащимися. Назначение первой группы – обеспечить проверку достижения учащимся уровня базовой подготовки, а второй – обеспечить проверку достижения повышенного уровня подготовки. Необходимо включение в работу не менее 75% заданий базового уровня от общего числа заданий. В работе используются несколько видов заданий: с выбором верного ответа из нескольких предложенных, с выбором нескольких верных ответов из ряда предложенных, с кратким ответом, с развернутым ответом. Количество баллов определяется от сложности задания. После проверки работ выводится общая сумма баллов, которая переводится в оценку. Количество баллов за каждое задание приводится в табличной форме  в пояснительной записке к контрольно-измерительным материалам.</w:t>
      </w:r>
    </w:p>
    <w:p w14:paraId="1657C712" w14:textId="6463BDDD" w:rsidR="002A615D" w:rsidRDefault="002A615D" w:rsidP="006713DE">
      <w:pPr>
        <w:spacing w:after="0"/>
        <w:jc w:val="both"/>
        <w:rPr>
          <w:rFonts w:ascii="Times New Roman" w:hAnsi="Times New Roman" w:cs="Times New Roman"/>
          <w:sz w:val="24"/>
          <w:szCs w:val="24"/>
        </w:rPr>
      </w:pPr>
    </w:p>
    <w:p w14:paraId="6177A192" w14:textId="77777777" w:rsidR="00C604E7" w:rsidRPr="006713DE" w:rsidRDefault="00C604E7" w:rsidP="006713DE">
      <w:pPr>
        <w:spacing w:after="0"/>
        <w:jc w:val="both"/>
        <w:rPr>
          <w:rFonts w:ascii="Times New Roman" w:hAnsi="Times New Roman" w:cs="Times New Roman"/>
          <w:sz w:val="24"/>
          <w:szCs w:val="24"/>
        </w:rPr>
      </w:pPr>
    </w:p>
    <w:p w14:paraId="7C369C4C" w14:textId="77777777" w:rsidR="00786DA4"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 xml:space="preserve">КРИТЕРИИ И НОРМЫ ОЦЕНИВАНИЯ ПРЕДМЕТНЫХ РЕЗУЛЬТАТОВ </w:t>
      </w:r>
    </w:p>
    <w:p w14:paraId="0D31F523" w14:textId="682C07DD"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lastRenderedPageBreak/>
        <w:t>ПО ЛИТЕРАТУРНОМУ ЧТЕНИЮ</w:t>
      </w:r>
    </w:p>
    <w:p w14:paraId="5095E853"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Особенности организации контроля по чтению</w:t>
      </w:r>
      <w:r w:rsidRPr="006713DE">
        <w:rPr>
          <w:rFonts w:ascii="Times New Roman" w:hAnsi="Times New Roman" w:cs="Times New Roman"/>
          <w:sz w:val="24"/>
          <w:szCs w:val="24"/>
        </w:rPr>
        <w:t xml:space="preserve">. </w:t>
      </w:r>
    </w:p>
    <w:p w14:paraId="21FEA33A"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В начальной школе проверяются следующие умения и навыки, связанные с читательской деятельностью: навык осознанного чтения в определенном темпе (вслух и про себя); умение выразительно читать и пересказывать текст, учить наизусть стихотворение, прозаическое произведение.</w:t>
      </w:r>
    </w:p>
    <w:p w14:paraId="6E42D62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Текущий контроль</w:t>
      </w:r>
      <w:r w:rsidRPr="006713DE">
        <w:rPr>
          <w:rFonts w:ascii="Times New Roman" w:hAnsi="Times New Roman" w:cs="Times New Roman"/>
          <w:sz w:val="24"/>
          <w:szCs w:val="24"/>
        </w:rPr>
        <w:t xml:space="preserve"> 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тестовые задания типа "закончи предложение", "найди правильный ответ", "найди ошибку" и т.п.  </w:t>
      </w:r>
    </w:p>
    <w:p w14:paraId="151E9433"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Тематический контроль</w:t>
      </w:r>
      <w:r w:rsidRPr="006713DE">
        <w:rPr>
          <w:rFonts w:ascii="Times New Roman" w:hAnsi="Times New Roman" w:cs="Times New Roman"/>
          <w:sz w:val="24"/>
          <w:szCs w:val="24"/>
        </w:rPr>
        <w:t xml:space="preserve"> проводится после изучения определенной темы и может проходить как в устной, так и в письменной форме. Письменная работа также может быть проведена в виде тестовых заданий, работы над текстом.  </w:t>
      </w:r>
    </w:p>
    <w:p w14:paraId="51283015"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Итоговый контроль</w:t>
      </w:r>
      <w:r w:rsidRPr="006713DE">
        <w:rPr>
          <w:rFonts w:ascii="Times New Roman" w:hAnsi="Times New Roman" w:cs="Times New Roman"/>
          <w:sz w:val="24"/>
          <w:szCs w:val="24"/>
        </w:rPr>
        <w:t xml:space="preserve"> проводится в виде тестовых заданий, работы над текстом. Итоговый контроль по проверке чтения вслух проводится индивидуально.  Для проверки подбираются доступные по лексике и содержанию незнакомые тексты. При выборе текста осуществляется подсчет количества слов (слово "средней" длины равно 6 знакам, к знакам относят как букву, так и пробел между словами). Для проверки понимания текста учитель задает после чтения вопросы. Проверка навыка чтения "про себя" проводится фронтально или группами.  </w:t>
      </w:r>
    </w:p>
    <w:p w14:paraId="0DC98161"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В течение первого года обучения проводится текущая проверка становления элементарного навыка чтения без выставления отметки.  Основными объектами проверки и 1 классе является умение учащихся анализировать слого-звуковой состав слов, читать плавно, по слогам слова, предложения, короткие тексты с изученными буквами.  </w:t>
      </w:r>
    </w:p>
    <w:p w14:paraId="0675215C"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Сейчас многие дети идут в школу, уже умея читать, но некоторые учатся этому в 1 классе. Тем не менее, в первом полугодии первого учебного года проходит начальная проверка техники чтения. Под техникой чтения родители чаще всего понимают количество слов, которое читает (произносит) ребенок за 1 минуту, но это только одна составляющая.  Учитель обращает внимание на правильность чтения слов, выразительность (соблюдение знаков препинания), степень понимания прочитанного текста. С течением учебного года дети учатся читать лучше, соответственно должна постепенно повышаться техника чтения каждого ребенка</w:t>
      </w:r>
    </w:p>
    <w:p w14:paraId="568D85F6" w14:textId="77777777" w:rsidR="00126824" w:rsidRPr="006713DE" w:rsidRDefault="00126824" w:rsidP="006713DE">
      <w:pPr>
        <w:spacing w:after="0"/>
        <w:ind w:firstLine="567"/>
        <w:jc w:val="center"/>
        <w:rPr>
          <w:rFonts w:ascii="Times New Roman" w:hAnsi="Times New Roman" w:cs="Times New Roman"/>
          <w:b/>
          <w:sz w:val="24"/>
          <w:szCs w:val="24"/>
        </w:rPr>
      </w:pPr>
    </w:p>
    <w:p w14:paraId="0E590969" w14:textId="77777777" w:rsidR="00126824" w:rsidRPr="006713DE" w:rsidRDefault="00126824" w:rsidP="006713DE">
      <w:pPr>
        <w:spacing w:after="0"/>
        <w:ind w:firstLine="567"/>
        <w:jc w:val="center"/>
        <w:rPr>
          <w:rFonts w:ascii="Times New Roman" w:hAnsi="Times New Roman" w:cs="Times New Roman"/>
          <w:b/>
          <w:sz w:val="24"/>
          <w:szCs w:val="24"/>
        </w:rPr>
      </w:pPr>
      <w:r w:rsidRPr="006713DE">
        <w:rPr>
          <w:rFonts w:ascii="Times New Roman" w:hAnsi="Times New Roman" w:cs="Times New Roman"/>
          <w:b/>
          <w:sz w:val="24"/>
          <w:szCs w:val="24"/>
        </w:rPr>
        <w:t>Оценка навыка чтения вслух (темп, способ, правильность, понимание)</w:t>
      </w:r>
    </w:p>
    <w:p w14:paraId="08CAA8DC"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В </w:t>
      </w:r>
      <w:r w:rsidRPr="006713DE">
        <w:rPr>
          <w:rFonts w:ascii="Times New Roman" w:hAnsi="Times New Roman" w:cs="Times New Roman"/>
          <w:b/>
          <w:sz w:val="24"/>
          <w:szCs w:val="24"/>
        </w:rPr>
        <w:t>1 классе</w:t>
      </w:r>
      <w:r w:rsidRPr="006713DE">
        <w:rPr>
          <w:rFonts w:ascii="Times New Roman" w:hAnsi="Times New Roman" w:cs="Times New Roman"/>
          <w:sz w:val="24"/>
          <w:szCs w:val="24"/>
        </w:rPr>
        <w:t xml:space="preserve"> используются словесные оценки: «читаешь хорошо»; «читаешь хорошо, но есть ошибки»; «читаешь пока медленно и с ошибками, поэтому надо больше читать».</w:t>
      </w:r>
    </w:p>
    <w:p w14:paraId="20C7CFE2" w14:textId="77777777" w:rsidR="00126824" w:rsidRPr="006713DE" w:rsidRDefault="00126824"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 xml:space="preserve">Критерии оценивания навыка чтения </w:t>
      </w:r>
    </w:p>
    <w:p w14:paraId="1739A894" w14:textId="77777777" w:rsidR="00126824" w:rsidRPr="006713DE" w:rsidRDefault="00126824"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2 класс</w:t>
      </w:r>
    </w:p>
    <w:p w14:paraId="1A04E7E5"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Критерии:</w:t>
      </w:r>
    </w:p>
    <w:p w14:paraId="49410386"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«5» (отлично):</w:t>
      </w:r>
    </w:p>
    <w:p w14:paraId="5E310285"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целыми словами, </w:t>
      </w:r>
    </w:p>
    <w:p w14:paraId="193A962A"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отчётливо произносит читаемые слова,</w:t>
      </w:r>
    </w:p>
    <w:p w14:paraId="779F87AC"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темп чтения – не менее 60 слов в минуту,</w:t>
      </w:r>
    </w:p>
    <w:p w14:paraId="3E24B716"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соблюдает правильную интонацию в зависимости от знака препинания, </w:t>
      </w:r>
    </w:p>
    <w:p w14:paraId="2190AC86"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даёт полные ответы на вопросы по содержанию прочитанного текста</w:t>
      </w:r>
    </w:p>
    <w:p w14:paraId="463748E0"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«4» (хорошо):</w:t>
      </w:r>
    </w:p>
    <w:p w14:paraId="51F39C0E"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lastRenderedPageBreak/>
        <w:t xml:space="preserve">читает целыми словами  51-60 слов в минуту, </w:t>
      </w:r>
    </w:p>
    <w:p w14:paraId="09B6A765"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соблюдает нужную интонацию и паузы, </w:t>
      </w:r>
    </w:p>
    <w:p w14:paraId="3F408D28"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верно передаёт содержание прочитанного (частично при помощи вопросов учителя), не допускает грубых речевых ошибок.</w:t>
      </w:r>
    </w:p>
    <w:p w14:paraId="2A740B9A"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«3» (удовлетворительно):</w:t>
      </w:r>
    </w:p>
    <w:p w14:paraId="40EDE524"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правильно по слогам со скоростью  40 -50 слов в минуту, </w:t>
      </w:r>
    </w:p>
    <w:p w14:paraId="017C79E3"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передаёт содержание прочитанного при помощи вопросов учителя.</w:t>
      </w:r>
    </w:p>
    <w:p w14:paraId="1F5CAAD8"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«2» (неудовлетворительно)</w:t>
      </w:r>
    </w:p>
    <w:p w14:paraId="4112EED8"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ученик не выполняет требований, установленных для отметки «3».</w:t>
      </w:r>
    </w:p>
    <w:p w14:paraId="0E61B9AA" w14:textId="77777777" w:rsidR="00126824" w:rsidRPr="006713DE" w:rsidRDefault="00126824" w:rsidP="006713DE">
      <w:pPr>
        <w:spacing w:after="0"/>
        <w:jc w:val="both"/>
        <w:rPr>
          <w:rFonts w:ascii="Times New Roman" w:hAnsi="Times New Roman" w:cs="Times New Roman"/>
          <w:b/>
          <w:bCs/>
          <w:sz w:val="24"/>
          <w:szCs w:val="24"/>
        </w:rPr>
      </w:pPr>
    </w:p>
    <w:p w14:paraId="561C5AD1" w14:textId="77777777" w:rsidR="00126824" w:rsidRPr="006713DE" w:rsidRDefault="00126824"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3 класс</w:t>
      </w:r>
    </w:p>
    <w:p w14:paraId="18D4D646"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«5» (отлично):</w:t>
      </w:r>
    </w:p>
    <w:p w14:paraId="382D06CF"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целыми словами </w:t>
      </w:r>
    </w:p>
    <w:p w14:paraId="326B02B3"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темп - 80 и более слов в минуту </w:t>
      </w:r>
      <w:r w:rsidRPr="006713DE">
        <w:rPr>
          <w:rFonts w:ascii="Times New Roman" w:hAnsi="Times New Roman" w:cs="Times New Roman"/>
          <w:bCs/>
          <w:i/>
          <w:sz w:val="24"/>
          <w:szCs w:val="24"/>
        </w:rPr>
        <w:t>вслух</w:t>
      </w:r>
      <w:r w:rsidRPr="006713DE">
        <w:rPr>
          <w:rFonts w:ascii="Times New Roman" w:hAnsi="Times New Roman" w:cs="Times New Roman"/>
          <w:bCs/>
          <w:sz w:val="24"/>
          <w:szCs w:val="24"/>
        </w:rPr>
        <w:t xml:space="preserve">, 90 слов в минуту </w:t>
      </w:r>
      <w:r w:rsidRPr="006713DE">
        <w:rPr>
          <w:rFonts w:ascii="Times New Roman" w:hAnsi="Times New Roman" w:cs="Times New Roman"/>
          <w:bCs/>
          <w:i/>
          <w:sz w:val="24"/>
          <w:szCs w:val="24"/>
        </w:rPr>
        <w:t>про себя,</w:t>
      </w:r>
    </w:p>
    <w:p w14:paraId="4E535C27"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соблюдает правильную интонацию в зависимости от знака препинания, </w:t>
      </w:r>
    </w:p>
    <w:p w14:paraId="6F0316D0"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умеет подробно и кратко передавать содержание прочитанного,</w:t>
      </w:r>
    </w:p>
    <w:p w14:paraId="648F10D0"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высказывать о прочитанном собственного мнение.</w:t>
      </w:r>
    </w:p>
    <w:p w14:paraId="5F84E117"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«4» (хорошо):</w:t>
      </w:r>
    </w:p>
    <w:p w14:paraId="07BC0DEB"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целыми словами 71-80 слов в минуту, </w:t>
      </w:r>
    </w:p>
    <w:p w14:paraId="546EACB0"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соблюдает нужную интонацию и паузы, </w:t>
      </w:r>
    </w:p>
    <w:p w14:paraId="34E3BE3F" w14:textId="77777777" w:rsidR="00126824" w:rsidRPr="006713DE" w:rsidRDefault="00126824" w:rsidP="00D946F9">
      <w:pPr>
        <w:numPr>
          <w:ilvl w:val="0"/>
          <w:numId w:val="19"/>
        </w:numPr>
        <w:spacing w:after="0" w:line="240" w:lineRule="auto"/>
        <w:jc w:val="both"/>
        <w:rPr>
          <w:rFonts w:ascii="Times New Roman" w:hAnsi="Times New Roman" w:cs="Times New Roman"/>
          <w:b/>
          <w:bCs/>
          <w:sz w:val="24"/>
          <w:szCs w:val="24"/>
        </w:rPr>
      </w:pPr>
      <w:r w:rsidRPr="006713DE">
        <w:rPr>
          <w:rFonts w:ascii="Times New Roman" w:hAnsi="Times New Roman" w:cs="Times New Roman"/>
          <w:bCs/>
          <w:sz w:val="24"/>
          <w:szCs w:val="24"/>
        </w:rPr>
        <w:t xml:space="preserve">умеет передать содержание прочитанного </w:t>
      </w:r>
    </w:p>
    <w:p w14:paraId="2006365A" w14:textId="77777777" w:rsidR="00126824" w:rsidRPr="006713DE" w:rsidRDefault="00126824" w:rsidP="00D946F9">
      <w:pPr>
        <w:numPr>
          <w:ilvl w:val="0"/>
          <w:numId w:val="19"/>
        </w:numPr>
        <w:spacing w:after="0" w:line="240" w:lineRule="auto"/>
        <w:jc w:val="both"/>
        <w:rPr>
          <w:rFonts w:ascii="Times New Roman" w:hAnsi="Times New Roman" w:cs="Times New Roman"/>
          <w:b/>
          <w:bCs/>
          <w:sz w:val="24"/>
          <w:szCs w:val="24"/>
        </w:rPr>
      </w:pPr>
      <w:r w:rsidRPr="006713DE">
        <w:rPr>
          <w:rFonts w:ascii="Times New Roman" w:hAnsi="Times New Roman" w:cs="Times New Roman"/>
          <w:bCs/>
          <w:sz w:val="24"/>
          <w:szCs w:val="24"/>
        </w:rPr>
        <w:t>темп чтения молча не меньше 80 слов в минуту.</w:t>
      </w:r>
    </w:p>
    <w:p w14:paraId="295FEEC4"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«3» (удовлетворительно):</w:t>
      </w:r>
    </w:p>
    <w:p w14:paraId="6057A766"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читает целыми словами со скоростью 60-70 слов в минуту, в отдельных случаях переходит на слоговое чтение</w:t>
      </w:r>
    </w:p>
    <w:p w14:paraId="1DBDD7DD"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делает не более 5 ошибок,</w:t>
      </w:r>
    </w:p>
    <w:p w14:paraId="170EEAAA"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в ответах на вопросы по тексту допускает 1-2 ошибки,</w:t>
      </w:r>
    </w:p>
    <w:p w14:paraId="324D4A22"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тем чтения молча – не меньше 70 слов в минуту.</w:t>
      </w:r>
    </w:p>
    <w:p w14:paraId="5A21D40A"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«2» (неудовлетворительно)</w:t>
      </w:r>
    </w:p>
    <w:p w14:paraId="5ED06DBB"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ученик не выполняет требований, установленных для отметки «3».</w:t>
      </w:r>
    </w:p>
    <w:p w14:paraId="7D0E8090" w14:textId="77777777" w:rsidR="00126824" w:rsidRPr="006713DE" w:rsidRDefault="00126824" w:rsidP="006713DE">
      <w:pPr>
        <w:spacing w:after="0"/>
        <w:jc w:val="both"/>
        <w:rPr>
          <w:rFonts w:ascii="Times New Roman" w:hAnsi="Times New Roman" w:cs="Times New Roman"/>
          <w:b/>
          <w:bCs/>
          <w:sz w:val="24"/>
          <w:szCs w:val="24"/>
        </w:rPr>
      </w:pPr>
    </w:p>
    <w:p w14:paraId="7BB0931C" w14:textId="77777777" w:rsidR="00126824" w:rsidRPr="006713DE" w:rsidRDefault="00126824"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4 класс</w:t>
      </w:r>
    </w:p>
    <w:p w14:paraId="40089C4C"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«5» (отлично):</w:t>
      </w:r>
    </w:p>
    <w:p w14:paraId="2560E4A8"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целыми словами </w:t>
      </w:r>
    </w:p>
    <w:p w14:paraId="1130BABB"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темп – не меньше 100 слов в минуту вслух и более слов 110 слов в минуту </w:t>
      </w:r>
      <w:r w:rsidRPr="006713DE">
        <w:rPr>
          <w:rFonts w:ascii="Times New Roman" w:hAnsi="Times New Roman" w:cs="Times New Roman"/>
          <w:bCs/>
          <w:i/>
          <w:sz w:val="24"/>
          <w:szCs w:val="24"/>
        </w:rPr>
        <w:t>про себя,</w:t>
      </w:r>
    </w:p>
    <w:p w14:paraId="1578462B"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умеет формулировать главную мысль прочитанного, сопоставить факты и сделать выводы.</w:t>
      </w:r>
    </w:p>
    <w:p w14:paraId="422895DF"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составить рассказ о герое по плану, выбрав для этого части прочитанного текста.</w:t>
      </w:r>
    </w:p>
    <w:p w14:paraId="2A0A52F8"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4» (хорошо):</w:t>
      </w:r>
    </w:p>
    <w:p w14:paraId="691DCE75"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целыми словами 91-100 слов в минуту вслух и больше 100 слов молча, </w:t>
      </w:r>
    </w:p>
    <w:p w14:paraId="37863A97"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при формулировке основной мысли основной мысли произведения прибегает к помощи учителя,</w:t>
      </w:r>
    </w:p>
    <w:p w14:paraId="338295C3" w14:textId="77777777" w:rsidR="00126824" w:rsidRPr="006713DE" w:rsidRDefault="00126824" w:rsidP="00D946F9">
      <w:pPr>
        <w:numPr>
          <w:ilvl w:val="0"/>
          <w:numId w:val="19"/>
        </w:numPr>
        <w:spacing w:after="0" w:line="240" w:lineRule="auto"/>
        <w:jc w:val="both"/>
        <w:rPr>
          <w:rFonts w:ascii="Times New Roman" w:hAnsi="Times New Roman" w:cs="Times New Roman"/>
          <w:b/>
          <w:bCs/>
          <w:sz w:val="24"/>
          <w:szCs w:val="24"/>
        </w:rPr>
      </w:pPr>
      <w:r w:rsidRPr="006713DE">
        <w:rPr>
          <w:rFonts w:ascii="Times New Roman" w:hAnsi="Times New Roman" w:cs="Times New Roman"/>
          <w:bCs/>
          <w:sz w:val="24"/>
          <w:szCs w:val="24"/>
        </w:rPr>
        <w:t>может составить рассказ о герое,</w:t>
      </w:r>
    </w:p>
    <w:p w14:paraId="33B82AB0" w14:textId="77777777" w:rsidR="00126824" w:rsidRPr="006713DE" w:rsidRDefault="00126824" w:rsidP="00D946F9">
      <w:pPr>
        <w:numPr>
          <w:ilvl w:val="0"/>
          <w:numId w:val="19"/>
        </w:numPr>
        <w:spacing w:after="0" w:line="240" w:lineRule="auto"/>
        <w:jc w:val="both"/>
        <w:rPr>
          <w:rFonts w:ascii="Times New Roman" w:hAnsi="Times New Roman" w:cs="Times New Roman"/>
          <w:b/>
          <w:bCs/>
          <w:sz w:val="24"/>
          <w:szCs w:val="24"/>
        </w:rPr>
      </w:pPr>
      <w:r w:rsidRPr="006713DE">
        <w:rPr>
          <w:rFonts w:ascii="Times New Roman" w:hAnsi="Times New Roman" w:cs="Times New Roman"/>
          <w:bCs/>
          <w:sz w:val="24"/>
          <w:szCs w:val="24"/>
        </w:rPr>
        <w:t>понимает главную мысль,</w:t>
      </w:r>
    </w:p>
    <w:p w14:paraId="3B4A7B67" w14:textId="77777777" w:rsidR="00126824" w:rsidRPr="006713DE" w:rsidRDefault="00126824" w:rsidP="00D946F9">
      <w:pPr>
        <w:numPr>
          <w:ilvl w:val="0"/>
          <w:numId w:val="19"/>
        </w:numPr>
        <w:spacing w:after="0" w:line="240" w:lineRule="auto"/>
        <w:jc w:val="both"/>
        <w:rPr>
          <w:rFonts w:ascii="Times New Roman" w:hAnsi="Times New Roman" w:cs="Times New Roman"/>
          <w:b/>
          <w:bCs/>
          <w:sz w:val="24"/>
          <w:szCs w:val="24"/>
        </w:rPr>
      </w:pPr>
      <w:r w:rsidRPr="006713DE">
        <w:rPr>
          <w:rFonts w:ascii="Times New Roman" w:hAnsi="Times New Roman" w:cs="Times New Roman"/>
          <w:bCs/>
          <w:sz w:val="24"/>
          <w:szCs w:val="24"/>
        </w:rPr>
        <w:t>умеет высказывать своё мнение о прочитанном.</w:t>
      </w:r>
    </w:p>
    <w:p w14:paraId="336CF39D" w14:textId="77777777" w:rsidR="00126824" w:rsidRPr="006713DE" w:rsidRDefault="00126824" w:rsidP="006713DE">
      <w:pPr>
        <w:spacing w:after="0"/>
        <w:ind w:left="720"/>
        <w:jc w:val="both"/>
        <w:rPr>
          <w:rFonts w:ascii="Times New Roman" w:hAnsi="Times New Roman" w:cs="Times New Roman"/>
          <w:b/>
          <w:bCs/>
          <w:sz w:val="24"/>
          <w:szCs w:val="24"/>
        </w:rPr>
      </w:pPr>
    </w:p>
    <w:p w14:paraId="75CA95AA"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«3» (удовлетворительно):</w:t>
      </w:r>
    </w:p>
    <w:p w14:paraId="77DC8D78"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читает целыми словами со скоростью 80-90 слов в минуту вслух и не меньше 90 слов молча,</w:t>
      </w:r>
    </w:p>
    <w:p w14:paraId="632C3864"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определяет основную мысль произведения с помощью учителя,</w:t>
      </w:r>
    </w:p>
    <w:p w14:paraId="327C41A6"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затрудняется в кратком пересказе прочитанного,</w:t>
      </w:r>
    </w:p>
    <w:p w14:paraId="63EF57AB"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рассказ о герое составляет по плану, предложенному учителем,</w:t>
      </w:r>
    </w:p>
    <w:p w14:paraId="70031735"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понимает содержание произведения и может ответить на вопросы (иногда с помощью учителя)</w:t>
      </w:r>
    </w:p>
    <w:p w14:paraId="6C8408BD" w14:textId="77777777" w:rsidR="00126824" w:rsidRPr="006713DE" w:rsidRDefault="00126824"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lastRenderedPageBreak/>
        <w:t xml:space="preserve"> «2» (неудовлетворительно)</w:t>
      </w:r>
    </w:p>
    <w:p w14:paraId="20503A7D" w14:textId="77777777" w:rsidR="00126824" w:rsidRPr="006713DE" w:rsidRDefault="00126824" w:rsidP="00D946F9">
      <w:pPr>
        <w:numPr>
          <w:ilvl w:val="0"/>
          <w:numId w:val="19"/>
        </w:num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ученик не выполняет требований, установленных для отметки «3».</w:t>
      </w:r>
    </w:p>
    <w:p w14:paraId="40E0A2C1" w14:textId="77777777" w:rsidR="00126824" w:rsidRPr="006713DE" w:rsidRDefault="00126824" w:rsidP="006713DE">
      <w:pPr>
        <w:spacing w:after="0"/>
        <w:jc w:val="both"/>
        <w:rPr>
          <w:rFonts w:ascii="Times New Roman" w:hAnsi="Times New Roman" w:cs="Times New Roman"/>
          <w:b/>
          <w:bCs/>
          <w:sz w:val="24"/>
          <w:szCs w:val="24"/>
        </w:rPr>
      </w:pPr>
    </w:p>
    <w:p w14:paraId="04D09BAF" w14:textId="77777777" w:rsidR="00126824" w:rsidRPr="006713DE" w:rsidRDefault="00126824"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Нормы техники чтения вслух</w:t>
      </w:r>
    </w:p>
    <w:p w14:paraId="51F14CAF" w14:textId="77777777" w:rsidR="00126824" w:rsidRPr="006713DE" w:rsidRDefault="00126824" w:rsidP="006713DE">
      <w:pPr>
        <w:spacing w:after="0"/>
        <w:jc w:val="both"/>
        <w:rPr>
          <w:rFonts w:ascii="Times New Roman" w:hAnsi="Times New Roman" w:cs="Times New Roman"/>
          <w:b/>
          <w:bCs/>
          <w:sz w:val="24"/>
          <w:szCs w:val="24"/>
        </w:rPr>
      </w:pPr>
    </w:p>
    <w:p w14:paraId="3117B3AF"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
          <w:bCs/>
          <w:sz w:val="24"/>
          <w:szCs w:val="24"/>
        </w:rPr>
        <w:t xml:space="preserve"> Норма техники чтения в 1 классе</w:t>
      </w:r>
      <w:r w:rsidRPr="006713DE">
        <w:rPr>
          <w:rFonts w:ascii="Times New Roman" w:hAnsi="Times New Roman" w:cs="Times New Roman"/>
          <w:bCs/>
          <w:sz w:val="24"/>
          <w:szCs w:val="24"/>
        </w:rPr>
        <w:t xml:space="preserve">:  </w:t>
      </w:r>
    </w:p>
    <w:p w14:paraId="75551FCE"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конец года – не менее 25-30 слов в минуту.</w:t>
      </w:r>
    </w:p>
    <w:p w14:paraId="4853DE03" w14:textId="77777777" w:rsidR="00126824" w:rsidRPr="006713DE" w:rsidRDefault="00126824"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0"/>
        <w:gridCol w:w="1978"/>
        <w:gridCol w:w="1951"/>
      </w:tblGrid>
      <w:tr w:rsidR="00126824" w:rsidRPr="006713DE" w14:paraId="5BFDF2D7" w14:textId="77777777" w:rsidTr="00126824">
        <w:tc>
          <w:tcPr>
            <w:tcW w:w="2950" w:type="dxa"/>
            <w:shd w:val="clear" w:color="auto" w:fill="auto"/>
          </w:tcPr>
          <w:p w14:paraId="3DF2B2CF" w14:textId="77777777" w:rsidR="00126824" w:rsidRPr="006713DE" w:rsidRDefault="00126824" w:rsidP="006713DE">
            <w:pPr>
              <w:spacing w:after="0"/>
              <w:jc w:val="both"/>
              <w:rPr>
                <w:rFonts w:ascii="Times New Roman" w:hAnsi="Times New Roman" w:cs="Times New Roman"/>
                <w:bCs/>
                <w:sz w:val="24"/>
                <w:szCs w:val="24"/>
              </w:rPr>
            </w:pPr>
          </w:p>
        </w:tc>
        <w:tc>
          <w:tcPr>
            <w:tcW w:w="1978" w:type="dxa"/>
            <w:shd w:val="clear" w:color="auto" w:fill="auto"/>
          </w:tcPr>
          <w:p w14:paraId="22C27675"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1 полугодие</w:t>
            </w:r>
          </w:p>
        </w:tc>
        <w:tc>
          <w:tcPr>
            <w:tcW w:w="1951" w:type="dxa"/>
            <w:shd w:val="clear" w:color="auto" w:fill="auto"/>
          </w:tcPr>
          <w:p w14:paraId="19473661"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2 полугодие</w:t>
            </w:r>
          </w:p>
        </w:tc>
      </w:tr>
      <w:tr w:rsidR="00126824" w:rsidRPr="006713DE" w14:paraId="0E426412" w14:textId="77777777" w:rsidTr="00126824">
        <w:tc>
          <w:tcPr>
            <w:tcW w:w="2950" w:type="dxa"/>
            <w:shd w:val="clear" w:color="auto" w:fill="auto"/>
          </w:tcPr>
          <w:p w14:paraId="385A0683"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«5» (отлично)</w:t>
            </w:r>
          </w:p>
        </w:tc>
        <w:tc>
          <w:tcPr>
            <w:tcW w:w="1978" w:type="dxa"/>
            <w:shd w:val="clear" w:color="auto" w:fill="auto"/>
          </w:tcPr>
          <w:p w14:paraId="70B89259"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Больше 50 слов</w:t>
            </w:r>
          </w:p>
        </w:tc>
        <w:tc>
          <w:tcPr>
            <w:tcW w:w="1951" w:type="dxa"/>
            <w:shd w:val="clear" w:color="auto" w:fill="auto"/>
          </w:tcPr>
          <w:p w14:paraId="73D35A76"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 xml:space="preserve">Больше 60 слов  </w:t>
            </w:r>
          </w:p>
        </w:tc>
      </w:tr>
      <w:tr w:rsidR="00126824" w:rsidRPr="006713DE" w14:paraId="6141C35B" w14:textId="77777777" w:rsidTr="00126824">
        <w:tc>
          <w:tcPr>
            <w:tcW w:w="2950" w:type="dxa"/>
            <w:shd w:val="clear" w:color="auto" w:fill="auto"/>
          </w:tcPr>
          <w:p w14:paraId="2405BC1D"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«4»(хорошо)</w:t>
            </w:r>
          </w:p>
        </w:tc>
        <w:tc>
          <w:tcPr>
            <w:tcW w:w="1978" w:type="dxa"/>
            <w:shd w:val="clear" w:color="auto" w:fill="auto"/>
          </w:tcPr>
          <w:p w14:paraId="0B0E7982"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41-50 слов</w:t>
            </w:r>
          </w:p>
        </w:tc>
        <w:tc>
          <w:tcPr>
            <w:tcW w:w="1951" w:type="dxa"/>
            <w:shd w:val="clear" w:color="auto" w:fill="auto"/>
          </w:tcPr>
          <w:p w14:paraId="455822F4"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51-60 слов</w:t>
            </w:r>
          </w:p>
        </w:tc>
      </w:tr>
      <w:tr w:rsidR="00126824" w:rsidRPr="006713DE" w14:paraId="6E869594" w14:textId="77777777" w:rsidTr="00126824">
        <w:tc>
          <w:tcPr>
            <w:tcW w:w="2950" w:type="dxa"/>
            <w:shd w:val="clear" w:color="auto" w:fill="auto"/>
          </w:tcPr>
          <w:p w14:paraId="32F0564C"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3»(удовлетворительно)</w:t>
            </w:r>
          </w:p>
        </w:tc>
        <w:tc>
          <w:tcPr>
            <w:tcW w:w="1978" w:type="dxa"/>
            <w:shd w:val="clear" w:color="auto" w:fill="auto"/>
          </w:tcPr>
          <w:p w14:paraId="492B6C16"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30-40 слова</w:t>
            </w:r>
          </w:p>
        </w:tc>
        <w:tc>
          <w:tcPr>
            <w:tcW w:w="1951" w:type="dxa"/>
            <w:shd w:val="clear" w:color="auto" w:fill="auto"/>
          </w:tcPr>
          <w:p w14:paraId="21DE76F7"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40-50 слов</w:t>
            </w:r>
          </w:p>
        </w:tc>
      </w:tr>
      <w:tr w:rsidR="00126824" w:rsidRPr="006713DE" w14:paraId="4AC710DA" w14:textId="77777777" w:rsidTr="00126824">
        <w:tc>
          <w:tcPr>
            <w:tcW w:w="2950" w:type="dxa"/>
            <w:shd w:val="clear" w:color="auto" w:fill="auto"/>
          </w:tcPr>
          <w:p w14:paraId="3C254348"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«2»(неудовлетворительно)</w:t>
            </w:r>
          </w:p>
        </w:tc>
        <w:tc>
          <w:tcPr>
            <w:tcW w:w="1978" w:type="dxa"/>
            <w:shd w:val="clear" w:color="auto" w:fill="auto"/>
          </w:tcPr>
          <w:p w14:paraId="7C92E603"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Меньше 30 слов</w:t>
            </w:r>
          </w:p>
        </w:tc>
        <w:tc>
          <w:tcPr>
            <w:tcW w:w="1951" w:type="dxa"/>
            <w:shd w:val="clear" w:color="auto" w:fill="auto"/>
          </w:tcPr>
          <w:p w14:paraId="2A8EFE85"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Меньше 40 слов</w:t>
            </w:r>
          </w:p>
        </w:tc>
      </w:tr>
    </w:tbl>
    <w:p w14:paraId="51DE618C" w14:textId="77777777" w:rsidR="00126824" w:rsidRPr="006713DE" w:rsidRDefault="00126824" w:rsidP="006713DE">
      <w:pPr>
        <w:spacing w:after="0"/>
        <w:jc w:val="center"/>
        <w:rPr>
          <w:rFonts w:ascii="Times New Roman" w:hAnsi="Times New Roman" w:cs="Times New Roman"/>
          <w:bCs/>
          <w:sz w:val="24"/>
          <w:szCs w:val="24"/>
        </w:rPr>
      </w:pPr>
    </w:p>
    <w:p w14:paraId="5B511658" w14:textId="77777777" w:rsidR="00126824" w:rsidRPr="006713DE" w:rsidRDefault="00126824"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0"/>
        <w:gridCol w:w="1836"/>
        <w:gridCol w:w="2142"/>
      </w:tblGrid>
      <w:tr w:rsidR="00126824" w:rsidRPr="006713DE" w14:paraId="73D6FFEA" w14:textId="77777777" w:rsidTr="00126824">
        <w:tc>
          <w:tcPr>
            <w:tcW w:w="2950" w:type="dxa"/>
            <w:shd w:val="clear" w:color="auto" w:fill="auto"/>
          </w:tcPr>
          <w:p w14:paraId="4B273EA3"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 xml:space="preserve"> </w:t>
            </w:r>
          </w:p>
        </w:tc>
        <w:tc>
          <w:tcPr>
            <w:tcW w:w="1836" w:type="dxa"/>
            <w:shd w:val="clear" w:color="auto" w:fill="auto"/>
          </w:tcPr>
          <w:p w14:paraId="3B9AD8AB"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1 полугодие</w:t>
            </w:r>
          </w:p>
        </w:tc>
        <w:tc>
          <w:tcPr>
            <w:tcW w:w="2142" w:type="dxa"/>
            <w:shd w:val="clear" w:color="auto" w:fill="auto"/>
          </w:tcPr>
          <w:p w14:paraId="3E76EFB6"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2 полугодие</w:t>
            </w:r>
          </w:p>
        </w:tc>
      </w:tr>
      <w:tr w:rsidR="00126824" w:rsidRPr="006713DE" w14:paraId="68A93071" w14:textId="77777777" w:rsidTr="00126824">
        <w:tc>
          <w:tcPr>
            <w:tcW w:w="2950" w:type="dxa"/>
            <w:shd w:val="clear" w:color="auto" w:fill="auto"/>
          </w:tcPr>
          <w:p w14:paraId="1A24BC4E"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«5» (отлично)</w:t>
            </w:r>
          </w:p>
        </w:tc>
        <w:tc>
          <w:tcPr>
            <w:tcW w:w="1836" w:type="dxa"/>
            <w:shd w:val="clear" w:color="auto" w:fill="auto"/>
          </w:tcPr>
          <w:p w14:paraId="0E58BF66"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Больше 70 слов</w:t>
            </w:r>
          </w:p>
        </w:tc>
        <w:tc>
          <w:tcPr>
            <w:tcW w:w="2142" w:type="dxa"/>
            <w:shd w:val="clear" w:color="auto" w:fill="auto"/>
          </w:tcPr>
          <w:p w14:paraId="7DB37555"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 xml:space="preserve">Больше 80 слов  </w:t>
            </w:r>
          </w:p>
        </w:tc>
      </w:tr>
      <w:tr w:rsidR="00126824" w:rsidRPr="006713DE" w14:paraId="3C8DA3E3" w14:textId="77777777" w:rsidTr="00126824">
        <w:tc>
          <w:tcPr>
            <w:tcW w:w="2950" w:type="dxa"/>
            <w:shd w:val="clear" w:color="auto" w:fill="auto"/>
          </w:tcPr>
          <w:p w14:paraId="3DB454EA"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«4»(хорошо)</w:t>
            </w:r>
          </w:p>
        </w:tc>
        <w:tc>
          <w:tcPr>
            <w:tcW w:w="1836" w:type="dxa"/>
            <w:shd w:val="clear" w:color="auto" w:fill="auto"/>
          </w:tcPr>
          <w:p w14:paraId="4A2A6422"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61-70 слов</w:t>
            </w:r>
          </w:p>
        </w:tc>
        <w:tc>
          <w:tcPr>
            <w:tcW w:w="2142" w:type="dxa"/>
            <w:shd w:val="clear" w:color="auto" w:fill="auto"/>
          </w:tcPr>
          <w:p w14:paraId="57503EFF"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71-80 слов</w:t>
            </w:r>
          </w:p>
        </w:tc>
      </w:tr>
      <w:tr w:rsidR="00126824" w:rsidRPr="006713DE" w14:paraId="262DD55A" w14:textId="77777777" w:rsidTr="00126824">
        <w:tc>
          <w:tcPr>
            <w:tcW w:w="2950" w:type="dxa"/>
            <w:shd w:val="clear" w:color="auto" w:fill="auto"/>
          </w:tcPr>
          <w:p w14:paraId="20D520D8"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3»(удовлетворительно)</w:t>
            </w:r>
          </w:p>
        </w:tc>
        <w:tc>
          <w:tcPr>
            <w:tcW w:w="1836" w:type="dxa"/>
            <w:shd w:val="clear" w:color="auto" w:fill="auto"/>
          </w:tcPr>
          <w:p w14:paraId="2B59CF18"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50-60 слова</w:t>
            </w:r>
          </w:p>
        </w:tc>
        <w:tc>
          <w:tcPr>
            <w:tcW w:w="2142" w:type="dxa"/>
            <w:shd w:val="clear" w:color="auto" w:fill="auto"/>
          </w:tcPr>
          <w:p w14:paraId="2F6A9048"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60 -70 слов</w:t>
            </w:r>
          </w:p>
        </w:tc>
      </w:tr>
      <w:tr w:rsidR="00126824" w:rsidRPr="006713DE" w14:paraId="196C04F7" w14:textId="77777777" w:rsidTr="00126824">
        <w:tc>
          <w:tcPr>
            <w:tcW w:w="2950" w:type="dxa"/>
            <w:shd w:val="clear" w:color="auto" w:fill="auto"/>
          </w:tcPr>
          <w:p w14:paraId="475EA434"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«2»(неудовлетворительно)</w:t>
            </w:r>
          </w:p>
        </w:tc>
        <w:tc>
          <w:tcPr>
            <w:tcW w:w="1836" w:type="dxa"/>
            <w:shd w:val="clear" w:color="auto" w:fill="auto"/>
          </w:tcPr>
          <w:p w14:paraId="14CE35CF"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Меньше 50 слов</w:t>
            </w:r>
          </w:p>
        </w:tc>
        <w:tc>
          <w:tcPr>
            <w:tcW w:w="2142" w:type="dxa"/>
            <w:shd w:val="clear" w:color="auto" w:fill="auto"/>
          </w:tcPr>
          <w:p w14:paraId="45F314A6"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Меньше 60 слов</w:t>
            </w:r>
          </w:p>
        </w:tc>
      </w:tr>
    </w:tbl>
    <w:p w14:paraId="60073758" w14:textId="77777777" w:rsidR="00126824" w:rsidRPr="006713DE" w:rsidRDefault="00126824" w:rsidP="006713DE">
      <w:pPr>
        <w:spacing w:after="0"/>
        <w:jc w:val="both"/>
        <w:rPr>
          <w:rFonts w:ascii="Times New Roman" w:hAnsi="Times New Roman" w:cs="Times New Roman"/>
          <w:bCs/>
          <w:sz w:val="24"/>
          <w:szCs w:val="24"/>
        </w:rPr>
      </w:pPr>
    </w:p>
    <w:p w14:paraId="14759CC7" w14:textId="77777777" w:rsidR="00126824" w:rsidRPr="006713DE" w:rsidRDefault="00126824"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4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1836"/>
        <w:gridCol w:w="2142"/>
      </w:tblGrid>
      <w:tr w:rsidR="00126824" w:rsidRPr="006713DE" w14:paraId="714EC950" w14:textId="77777777" w:rsidTr="00126824">
        <w:tc>
          <w:tcPr>
            <w:tcW w:w="3085" w:type="dxa"/>
            <w:shd w:val="clear" w:color="auto" w:fill="auto"/>
          </w:tcPr>
          <w:p w14:paraId="7F0C3C7B" w14:textId="77777777" w:rsidR="00126824" w:rsidRPr="006713DE" w:rsidRDefault="00126824" w:rsidP="006713DE">
            <w:pPr>
              <w:spacing w:after="0"/>
              <w:jc w:val="both"/>
              <w:rPr>
                <w:rFonts w:ascii="Times New Roman" w:hAnsi="Times New Roman" w:cs="Times New Roman"/>
                <w:bCs/>
                <w:sz w:val="24"/>
                <w:szCs w:val="24"/>
              </w:rPr>
            </w:pPr>
          </w:p>
        </w:tc>
        <w:tc>
          <w:tcPr>
            <w:tcW w:w="1836" w:type="dxa"/>
            <w:shd w:val="clear" w:color="auto" w:fill="auto"/>
          </w:tcPr>
          <w:p w14:paraId="137931BF"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1 полугодие</w:t>
            </w:r>
          </w:p>
        </w:tc>
        <w:tc>
          <w:tcPr>
            <w:tcW w:w="2142" w:type="dxa"/>
            <w:shd w:val="clear" w:color="auto" w:fill="auto"/>
          </w:tcPr>
          <w:p w14:paraId="2B7637FE"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2 полугодие</w:t>
            </w:r>
          </w:p>
        </w:tc>
      </w:tr>
      <w:tr w:rsidR="00126824" w:rsidRPr="006713DE" w14:paraId="1D3D323D" w14:textId="77777777" w:rsidTr="00126824">
        <w:tc>
          <w:tcPr>
            <w:tcW w:w="3085" w:type="dxa"/>
            <w:shd w:val="clear" w:color="auto" w:fill="auto"/>
          </w:tcPr>
          <w:p w14:paraId="768DEB2F"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«5» (отлично)</w:t>
            </w:r>
          </w:p>
        </w:tc>
        <w:tc>
          <w:tcPr>
            <w:tcW w:w="1836" w:type="dxa"/>
            <w:shd w:val="clear" w:color="auto" w:fill="auto"/>
          </w:tcPr>
          <w:p w14:paraId="3D846448"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Больше 90 слов</w:t>
            </w:r>
          </w:p>
        </w:tc>
        <w:tc>
          <w:tcPr>
            <w:tcW w:w="2142" w:type="dxa"/>
            <w:shd w:val="clear" w:color="auto" w:fill="auto"/>
          </w:tcPr>
          <w:p w14:paraId="1B0801E3"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 xml:space="preserve">Больше100 слов  </w:t>
            </w:r>
          </w:p>
        </w:tc>
      </w:tr>
      <w:tr w:rsidR="00126824" w:rsidRPr="006713DE" w14:paraId="60E84FBA" w14:textId="77777777" w:rsidTr="00126824">
        <w:tc>
          <w:tcPr>
            <w:tcW w:w="3085" w:type="dxa"/>
            <w:shd w:val="clear" w:color="auto" w:fill="auto"/>
          </w:tcPr>
          <w:p w14:paraId="4FBD20A8"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«4» (хорошо)</w:t>
            </w:r>
          </w:p>
        </w:tc>
        <w:tc>
          <w:tcPr>
            <w:tcW w:w="1836" w:type="dxa"/>
            <w:shd w:val="clear" w:color="auto" w:fill="auto"/>
          </w:tcPr>
          <w:p w14:paraId="259AA659"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81-90 слов</w:t>
            </w:r>
          </w:p>
        </w:tc>
        <w:tc>
          <w:tcPr>
            <w:tcW w:w="2142" w:type="dxa"/>
            <w:shd w:val="clear" w:color="auto" w:fill="auto"/>
          </w:tcPr>
          <w:p w14:paraId="38EC6B97"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91-100 слов</w:t>
            </w:r>
          </w:p>
        </w:tc>
      </w:tr>
      <w:tr w:rsidR="00126824" w:rsidRPr="006713DE" w14:paraId="07CC42F2" w14:textId="77777777" w:rsidTr="00126824">
        <w:tc>
          <w:tcPr>
            <w:tcW w:w="3085" w:type="dxa"/>
            <w:shd w:val="clear" w:color="auto" w:fill="auto"/>
          </w:tcPr>
          <w:p w14:paraId="4B478489"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«3» (удовлетворительно)</w:t>
            </w:r>
          </w:p>
        </w:tc>
        <w:tc>
          <w:tcPr>
            <w:tcW w:w="1836" w:type="dxa"/>
            <w:shd w:val="clear" w:color="auto" w:fill="auto"/>
          </w:tcPr>
          <w:p w14:paraId="11B4602D"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70-80 слова</w:t>
            </w:r>
          </w:p>
        </w:tc>
        <w:tc>
          <w:tcPr>
            <w:tcW w:w="2142" w:type="dxa"/>
            <w:shd w:val="clear" w:color="auto" w:fill="auto"/>
          </w:tcPr>
          <w:p w14:paraId="4FDA611C"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80-90 слов</w:t>
            </w:r>
          </w:p>
        </w:tc>
      </w:tr>
      <w:tr w:rsidR="00126824" w:rsidRPr="006713DE" w14:paraId="0077FA56" w14:textId="77777777" w:rsidTr="00126824">
        <w:tc>
          <w:tcPr>
            <w:tcW w:w="3085" w:type="dxa"/>
            <w:shd w:val="clear" w:color="auto" w:fill="auto"/>
          </w:tcPr>
          <w:p w14:paraId="4230F43D"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«2» (неудовлетворительно)</w:t>
            </w:r>
          </w:p>
        </w:tc>
        <w:tc>
          <w:tcPr>
            <w:tcW w:w="1836" w:type="dxa"/>
            <w:shd w:val="clear" w:color="auto" w:fill="auto"/>
          </w:tcPr>
          <w:p w14:paraId="6B169615"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Меньше 70 слов</w:t>
            </w:r>
          </w:p>
        </w:tc>
        <w:tc>
          <w:tcPr>
            <w:tcW w:w="2142" w:type="dxa"/>
            <w:shd w:val="clear" w:color="auto" w:fill="auto"/>
          </w:tcPr>
          <w:p w14:paraId="5C88A03C" w14:textId="77777777" w:rsidR="00126824" w:rsidRPr="006713DE" w:rsidRDefault="00126824" w:rsidP="006713DE">
            <w:pPr>
              <w:spacing w:after="0"/>
              <w:jc w:val="both"/>
              <w:rPr>
                <w:rFonts w:ascii="Times New Roman" w:hAnsi="Times New Roman" w:cs="Times New Roman"/>
                <w:bCs/>
                <w:sz w:val="24"/>
                <w:szCs w:val="24"/>
              </w:rPr>
            </w:pPr>
            <w:r w:rsidRPr="006713DE">
              <w:rPr>
                <w:rFonts w:ascii="Times New Roman" w:hAnsi="Times New Roman" w:cs="Times New Roman"/>
                <w:bCs/>
                <w:sz w:val="24"/>
                <w:szCs w:val="24"/>
              </w:rPr>
              <w:t>Меньше 80 слов</w:t>
            </w:r>
          </w:p>
        </w:tc>
      </w:tr>
    </w:tbl>
    <w:p w14:paraId="15CB753C" w14:textId="77777777" w:rsidR="00126824" w:rsidRPr="006713DE" w:rsidRDefault="00126824" w:rsidP="006713DE">
      <w:pPr>
        <w:spacing w:after="0"/>
        <w:jc w:val="center"/>
        <w:rPr>
          <w:rFonts w:ascii="Times New Roman" w:hAnsi="Times New Roman" w:cs="Times New Roman"/>
          <w:b/>
          <w:bCs/>
          <w:sz w:val="24"/>
          <w:szCs w:val="24"/>
        </w:rPr>
      </w:pPr>
    </w:p>
    <w:p w14:paraId="4810BC96"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b/>
          <w:bCs/>
          <w:iCs/>
          <w:sz w:val="24"/>
          <w:szCs w:val="24"/>
        </w:rPr>
        <w:t>Ошибки:</w:t>
      </w:r>
    </w:p>
    <w:p w14:paraId="451F952B" w14:textId="77777777" w:rsidR="00126824" w:rsidRPr="006713DE" w:rsidRDefault="00126824" w:rsidP="00D946F9">
      <w:pPr>
        <w:numPr>
          <w:ilvl w:val="0"/>
          <w:numId w:val="15"/>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искажения читаемых слов (замена, перестановка, пропуски или добавления букв, слогов, слов);</w:t>
      </w:r>
    </w:p>
    <w:p w14:paraId="67AA61D1" w14:textId="77777777" w:rsidR="00126824" w:rsidRPr="006713DE" w:rsidRDefault="00126824" w:rsidP="00D946F9">
      <w:pPr>
        <w:numPr>
          <w:ilvl w:val="0"/>
          <w:numId w:val="15"/>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неправильная постановка ударений (более двух);</w:t>
      </w:r>
    </w:p>
    <w:p w14:paraId="0E778EE8" w14:textId="77777777" w:rsidR="00126824" w:rsidRPr="006713DE" w:rsidRDefault="00126824" w:rsidP="00D946F9">
      <w:pPr>
        <w:numPr>
          <w:ilvl w:val="0"/>
          <w:numId w:val="15"/>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чтение всего текста без смысловых пауз, нарушение темпа и четкости произношения слов при чтении вслух;</w:t>
      </w:r>
    </w:p>
    <w:p w14:paraId="1BB2170D" w14:textId="77777777" w:rsidR="00126824" w:rsidRPr="006713DE" w:rsidRDefault="00126824" w:rsidP="00D946F9">
      <w:pPr>
        <w:numPr>
          <w:ilvl w:val="0"/>
          <w:numId w:val="15"/>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непонимание общего смысла прочитанного текста за установленное время чтения;</w:t>
      </w:r>
    </w:p>
    <w:p w14:paraId="1A2B0D1D" w14:textId="77777777" w:rsidR="00126824" w:rsidRPr="006713DE" w:rsidRDefault="00126824" w:rsidP="00D946F9">
      <w:pPr>
        <w:numPr>
          <w:ilvl w:val="0"/>
          <w:numId w:val="15"/>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неправильные ответы на вопросы по содержанию текста;</w:t>
      </w:r>
    </w:p>
    <w:p w14:paraId="00A2DEA4" w14:textId="77777777" w:rsidR="00126824" w:rsidRPr="006713DE" w:rsidRDefault="00126824" w:rsidP="00D946F9">
      <w:pPr>
        <w:numPr>
          <w:ilvl w:val="0"/>
          <w:numId w:val="15"/>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14:paraId="0343E989" w14:textId="77777777" w:rsidR="00126824" w:rsidRPr="006713DE" w:rsidRDefault="00126824" w:rsidP="00D946F9">
      <w:pPr>
        <w:numPr>
          <w:ilvl w:val="0"/>
          <w:numId w:val="15"/>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нарушение при пересказе последовательности событий в произведении;</w:t>
      </w:r>
    </w:p>
    <w:p w14:paraId="5F62E9D6" w14:textId="77777777" w:rsidR="00126824" w:rsidRPr="006713DE" w:rsidRDefault="00126824" w:rsidP="00D946F9">
      <w:pPr>
        <w:numPr>
          <w:ilvl w:val="0"/>
          <w:numId w:val="15"/>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нетвердое знание наизусть подготовленного текста;</w:t>
      </w:r>
    </w:p>
    <w:p w14:paraId="70B19D80" w14:textId="77777777" w:rsidR="00126824" w:rsidRPr="006713DE" w:rsidRDefault="00126824" w:rsidP="00D946F9">
      <w:pPr>
        <w:numPr>
          <w:ilvl w:val="0"/>
          <w:numId w:val="15"/>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монотонность чтения, отсутствие средств выразительности.</w:t>
      </w:r>
    </w:p>
    <w:p w14:paraId="68F43886"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b/>
          <w:bCs/>
          <w:i/>
          <w:iCs/>
          <w:sz w:val="24"/>
          <w:szCs w:val="24"/>
        </w:rPr>
        <w:t>Недочеты</w:t>
      </w:r>
      <w:r w:rsidRPr="006713DE">
        <w:rPr>
          <w:rFonts w:ascii="Times New Roman" w:hAnsi="Times New Roman" w:cs="Times New Roman"/>
          <w:sz w:val="24"/>
          <w:szCs w:val="24"/>
        </w:rPr>
        <w:t>:</w:t>
      </w:r>
    </w:p>
    <w:p w14:paraId="7C2964C9" w14:textId="77777777" w:rsidR="00126824" w:rsidRPr="006713DE" w:rsidRDefault="00126824" w:rsidP="00D946F9">
      <w:pPr>
        <w:numPr>
          <w:ilvl w:val="0"/>
          <w:numId w:val="16"/>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не более двух неправильных ударений;</w:t>
      </w:r>
    </w:p>
    <w:p w14:paraId="5B0C79BD" w14:textId="77777777" w:rsidR="00126824" w:rsidRPr="006713DE" w:rsidRDefault="00126824" w:rsidP="00D946F9">
      <w:pPr>
        <w:numPr>
          <w:ilvl w:val="0"/>
          <w:numId w:val="16"/>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отдельные нарушения смысловых пауз, темпа и четкости произношения</w:t>
      </w:r>
    </w:p>
    <w:p w14:paraId="08A73848" w14:textId="77777777" w:rsidR="00126824" w:rsidRPr="006713DE" w:rsidRDefault="00126824" w:rsidP="00D946F9">
      <w:pPr>
        <w:numPr>
          <w:ilvl w:val="0"/>
          <w:numId w:val="16"/>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слов при чтении вслух;</w:t>
      </w:r>
    </w:p>
    <w:p w14:paraId="1226D5DC" w14:textId="77777777" w:rsidR="00126824" w:rsidRPr="006713DE" w:rsidRDefault="00126824" w:rsidP="00D946F9">
      <w:pPr>
        <w:numPr>
          <w:ilvl w:val="0"/>
          <w:numId w:val="16"/>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осознание прочитанного текста за время, немного превышающее установленное;</w:t>
      </w:r>
    </w:p>
    <w:p w14:paraId="76E71922" w14:textId="77777777" w:rsidR="00126824" w:rsidRPr="006713DE" w:rsidRDefault="00126824" w:rsidP="00D946F9">
      <w:pPr>
        <w:numPr>
          <w:ilvl w:val="0"/>
          <w:numId w:val="16"/>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lastRenderedPageBreak/>
        <w:t xml:space="preserve">неточности при формулировке основной мысли произведения; </w:t>
      </w:r>
    </w:p>
    <w:p w14:paraId="1ABC20BE" w14:textId="77777777" w:rsidR="00126824" w:rsidRPr="006713DE" w:rsidRDefault="00126824" w:rsidP="00D946F9">
      <w:pPr>
        <w:numPr>
          <w:ilvl w:val="0"/>
          <w:numId w:val="16"/>
        </w:num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нецелесообразность использования средств выразительности, недостаточная выразительность при передаче характера персонажа</w:t>
      </w:r>
    </w:p>
    <w:p w14:paraId="3E40E85F" w14:textId="77777777" w:rsidR="00126824" w:rsidRPr="006713DE" w:rsidRDefault="00126824" w:rsidP="006713DE">
      <w:pPr>
        <w:spacing w:after="0"/>
        <w:ind w:firstLine="567"/>
        <w:jc w:val="both"/>
        <w:rPr>
          <w:rFonts w:ascii="Times New Roman" w:hAnsi="Times New Roman" w:cs="Times New Roman"/>
          <w:b/>
          <w:sz w:val="24"/>
          <w:szCs w:val="24"/>
        </w:rPr>
      </w:pPr>
    </w:p>
    <w:p w14:paraId="5B1F6C10"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Осмысленность чтения</w:t>
      </w:r>
      <w:r w:rsidRPr="006713DE">
        <w:rPr>
          <w:rFonts w:ascii="Times New Roman" w:hAnsi="Times New Roman" w:cs="Times New Roman"/>
          <w:sz w:val="24"/>
          <w:szCs w:val="24"/>
        </w:rPr>
        <w:t xml:space="preserve"> предполагает понимание читающим:</w:t>
      </w:r>
    </w:p>
    <w:p w14:paraId="5F817CB3"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-значений большей части слов, употребленных в тексте, как в прямом, так и в переносном смысле;</w:t>
      </w:r>
    </w:p>
    <w:p w14:paraId="0599C588"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-содержания каждого из предложений, входящих в состав текста, уяснение смысловой связи между предложениями;</w:t>
      </w:r>
    </w:p>
    <w:p w14:paraId="773BB876"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-содержания отдельных частей текста (абзацев, эпизодов, глав) и смысла этих частей (т.е. не только о чем говорится, но и что этим сказано);</w:t>
      </w:r>
    </w:p>
    <w:p w14:paraId="492080B3" w14:textId="0B456FF0" w:rsidR="00126824"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-основного смысла всего содержания текста, т.е. осознание этого содержания и своего отношения к прочитанному.</w:t>
      </w:r>
    </w:p>
    <w:p w14:paraId="01E4133F" w14:textId="77777777" w:rsidR="00136378" w:rsidRPr="006713DE" w:rsidRDefault="00136378" w:rsidP="006713DE">
      <w:pPr>
        <w:spacing w:after="0"/>
        <w:ind w:firstLine="567"/>
        <w:jc w:val="both"/>
        <w:rPr>
          <w:rFonts w:ascii="Times New Roman" w:hAnsi="Times New Roman" w:cs="Times New Roman"/>
          <w:sz w:val="24"/>
          <w:szCs w:val="24"/>
        </w:rPr>
      </w:pPr>
    </w:p>
    <w:p w14:paraId="1D6221A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b/>
          <w:sz w:val="24"/>
          <w:szCs w:val="24"/>
        </w:rPr>
        <w:t>Критерии оценивания выразительного чтения произведения</w:t>
      </w:r>
    </w:p>
    <w:p w14:paraId="58B1B02D"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Требования к выразительному чтению:</w:t>
      </w:r>
      <w:r w:rsidRPr="006713DE">
        <w:rPr>
          <w:rFonts w:ascii="Times New Roman" w:hAnsi="Times New Roman" w:cs="Times New Roman"/>
          <w:sz w:val="24"/>
          <w:szCs w:val="24"/>
        </w:rPr>
        <w:t xml:space="preserve">   </w:t>
      </w:r>
    </w:p>
    <w:p w14:paraId="33C08424" w14:textId="77777777" w:rsidR="00126824" w:rsidRPr="006713DE" w:rsidRDefault="00126824" w:rsidP="00D946F9">
      <w:pPr>
        <w:numPr>
          <w:ilvl w:val="0"/>
          <w:numId w:val="17"/>
        </w:num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правильная постановка логического ударения,  </w:t>
      </w:r>
    </w:p>
    <w:p w14:paraId="7B9A3217" w14:textId="77777777" w:rsidR="00126824" w:rsidRPr="006713DE" w:rsidRDefault="00126824" w:rsidP="00D946F9">
      <w:pPr>
        <w:numPr>
          <w:ilvl w:val="0"/>
          <w:numId w:val="17"/>
        </w:num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соблюдение пауз,  </w:t>
      </w:r>
    </w:p>
    <w:p w14:paraId="65809477" w14:textId="77777777" w:rsidR="00126824" w:rsidRPr="006713DE" w:rsidRDefault="00126824" w:rsidP="00D946F9">
      <w:pPr>
        <w:numPr>
          <w:ilvl w:val="0"/>
          <w:numId w:val="17"/>
        </w:num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правильный выбор темпа, </w:t>
      </w:r>
    </w:p>
    <w:p w14:paraId="10CC79AB" w14:textId="77777777" w:rsidR="00126824" w:rsidRPr="006713DE" w:rsidRDefault="00126824" w:rsidP="00D946F9">
      <w:pPr>
        <w:numPr>
          <w:ilvl w:val="0"/>
          <w:numId w:val="17"/>
        </w:num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соблюдение нужной интонации,  </w:t>
      </w:r>
    </w:p>
    <w:p w14:paraId="0F643FD5" w14:textId="77777777" w:rsidR="00126824" w:rsidRPr="006713DE" w:rsidRDefault="00126824" w:rsidP="00D946F9">
      <w:pPr>
        <w:numPr>
          <w:ilvl w:val="0"/>
          <w:numId w:val="17"/>
        </w:num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безошибочное чтение  </w:t>
      </w:r>
    </w:p>
    <w:p w14:paraId="13F19663"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выполнены правильно все требования   </w:t>
      </w:r>
    </w:p>
    <w:p w14:paraId="36231CCC"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не соблюдены 1-2 требования  </w:t>
      </w:r>
    </w:p>
    <w:p w14:paraId="7C1486DD"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допущены ошибки по трем требованиям   </w:t>
      </w:r>
    </w:p>
    <w:p w14:paraId="3A86B470"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допущены ошибки более чем по трем требованиям  </w:t>
      </w:r>
    </w:p>
    <w:p w14:paraId="5CC4F2BE" w14:textId="77777777" w:rsidR="00126824" w:rsidRPr="006713DE" w:rsidRDefault="00126824" w:rsidP="006713DE">
      <w:pPr>
        <w:tabs>
          <w:tab w:val="left" w:pos="0"/>
        </w:tabs>
        <w:spacing w:after="0"/>
        <w:ind w:firstLine="567"/>
        <w:jc w:val="both"/>
        <w:rPr>
          <w:rFonts w:ascii="Times New Roman" w:hAnsi="Times New Roman" w:cs="Times New Roman"/>
          <w:b/>
          <w:sz w:val="24"/>
          <w:szCs w:val="24"/>
        </w:rPr>
      </w:pPr>
      <w:r w:rsidRPr="006713DE">
        <w:rPr>
          <w:rFonts w:ascii="Times New Roman" w:hAnsi="Times New Roman" w:cs="Times New Roman"/>
          <w:b/>
          <w:sz w:val="24"/>
          <w:szCs w:val="24"/>
        </w:rPr>
        <w:t xml:space="preserve">Объём, оцениваемый при выразительном чтении: </w:t>
      </w:r>
    </w:p>
    <w:p w14:paraId="0AA15CDC"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2 класс- 1/4 страницы  </w:t>
      </w:r>
    </w:p>
    <w:p w14:paraId="6B7424BC"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3 класс- 1/3 страницы </w:t>
      </w:r>
    </w:p>
    <w:p w14:paraId="61B21EB4"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4 класс- 1/2 страницы учебной книги. </w:t>
      </w:r>
    </w:p>
    <w:p w14:paraId="7DDB24AE"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При </w:t>
      </w:r>
      <w:r w:rsidRPr="006713DE">
        <w:rPr>
          <w:rFonts w:ascii="Times New Roman" w:hAnsi="Times New Roman" w:cs="Times New Roman"/>
          <w:b/>
          <w:sz w:val="24"/>
          <w:szCs w:val="24"/>
        </w:rPr>
        <w:t>оценке домашнего чтения</w:t>
      </w:r>
      <w:r w:rsidRPr="006713DE">
        <w:rPr>
          <w:rFonts w:ascii="Times New Roman" w:hAnsi="Times New Roman" w:cs="Times New Roman"/>
          <w:sz w:val="24"/>
          <w:szCs w:val="24"/>
        </w:rPr>
        <w:t xml:space="preserve"> предъявляются более высокие требования, чем при чтении без предварительной подготовки.  Оценка за чтение должна выставляться на основе устного ответа и самостоятельного чтения ученика.  </w:t>
      </w:r>
    </w:p>
    <w:p w14:paraId="5B1B32A7" w14:textId="77777777" w:rsidR="00126824" w:rsidRPr="006713DE" w:rsidRDefault="00126824" w:rsidP="006713DE">
      <w:pPr>
        <w:spacing w:after="0"/>
        <w:rPr>
          <w:rFonts w:ascii="Times New Roman" w:hAnsi="Times New Roman" w:cs="Times New Roman"/>
          <w:sz w:val="24"/>
          <w:szCs w:val="24"/>
        </w:rPr>
      </w:pPr>
    </w:p>
    <w:p w14:paraId="3D730BDB" w14:textId="77777777" w:rsidR="00126824" w:rsidRPr="006713DE" w:rsidRDefault="00126824" w:rsidP="006713DE">
      <w:pPr>
        <w:tabs>
          <w:tab w:val="left" w:pos="2052"/>
        </w:tabs>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оценивания чтения по ролям</w:t>
      </w:r>
    </w:p>
    <w:p w14:paraId="019AAC93" w14:textId="77777777" w:rsidR="00126824" w:rsidRPr="006713DE" w:rsidRDefault="00126824" w:rsidP="006713DE">
      <w:pPr>
        <w:tabs>
          <w:tab w:val="left" w:pos="2052"/>
        </w:tabs>
        <w:spacing w:after="0"/>
        <w:rPr>
          <w:rFonts w:ascii="Times New Roman" w:hAnsi="Times New Roman" w:cs="Times New Roman"/>
          <w:sz w:val="24"/>
          <w:szCs w:val="24"/>
        </w:rPr>
      </w:pPr>
      <w:r w:rsidRPr="006713DE">
        <w:rPr>
          <w:rFonts w:ascii="Times New Roman" w:hAnsi="Times New Roman" w:cs="Times New Roman"/>
          <w:b/>
          <w:sz w:val="24"/>
          <w:szCs w:val="24"/>
        </w:rPr>
        <w:t>Требования к чтению по ролям</w:t>
      </w:r>
      <w:r w:rsidRPr="006713DE">
        <w:rPr>
          <w:rFonts w:ascii="Times New Roman" w:hAnsi="Times New Roman" w:cs="Times New Roman"/>
          <w:sz w:val="24"/>
          <w:szCs w:val="24"/>
        </w:rPr>
        <w:t xml:space="preserve">:  </w:t>
      </w:r>
    </w:p>
    <w:p w14:paraId="25DB38FA" w14:textId="77777777" w:rsidR="00126824" w:rsidRPr="006713DE" w:rsidRDefault="00126824" w:rsidP="00D946F9">
      <w:pPr>
        <w:numPr>
          <w:ilvl w:val="0"/>
          <w:numId w:val="18"/>
        </w:numPr>
        <w:tabs>
          <w:tab w:val="left" w:pos="567"/>
        </w:tabs>
        <w:spacing w:after="0" w:line="240" w:lineRule="auto"/>
        <w:rPr>
          <w:rFonts w:ascii="Times New Roman" w:hAnsi="Times New Roman" w:cs="Times New Roman"/>
          <w:sz w:val="24"/>
          <w:szCs w:val="24"/>
        </w:rPr>
      </w:pPr>
      <w:r w:rsidRPr="006713DE">
        <w:rPr>
          <w:rFonts w:ascii="Times New Roman" w:hAnsi="Times New Roman" w:cs="Times New Roman"/>
          <w:sz w:val="24"/>
          <w:szCs w:val="24"/>
        </w:rPr>
        <w:t xml:space="preserve">своевременно начинать читать свои слова;  </w:t>
      </w:r>
    </w:p>
    <w:p w14:paraId="6625A3CA" w14:textId="77777777" w:rsidR="00126824" w:rsidRPr="006713DE" w:rsidRDefault="00126824" w:rsidP="00D946F9">
      <w:pPr>
        <w:numPr>
          <w:ilvl w:val="0"/>
          <w:numId w:val="18"/>
        </w:numPr>
        <w:tabs>
          <w:tab w:val="left" w:pos="567"/>
        </w:tabs>
        <w:spacing w:after="0" w:line="240" w:lineRule="auto"/>
        <w:rPr>
          <w:rFonts w:ascii="Times New Roman" w:hAnsi="Times New Roman" w:cs="Times New Roman"/>
          <w:sz w:val="24"/>
          <w:szCs w:val="24"/>
        </w:rPr>
      </w:pPr>
      <w:r w:rsidRPr="006713DE">
        <w:rPr>
          <w:rFonts w:ascii="Times New Roman" w:hAnsi="Times New Roman" w:cs="Times New Roman"/>
          <w:sz w:val="24"/>
          <w:szCs w:val="24"/>
        </w:rPr>
        <w:t xml:space="preserve">подбирать правильную интонацию;  </w:t>
      </w:r>
    </w:p>
    <w:p w14:paraId="4D0960F9" w14:textId="77777777" w:rsidR="00126824" w:rsidRPr="006713DE" w:rsidRDefault="00126824" w:rsidP="00D946F9">
      <w:pPr>
        <w:numPr>
          <w:ilvl w:val="0"/>
          <w:numId w:val="18"/>
        </w:numPr>
        <w:tabs>
          <w:tab w:val="left" w:pos="567"/>
        </w:tabs>
        <w:spacing w:after="0" w:line="240" w:lineRule="auto"/>
        <w:rPr>
          <w:rFonts w:ascii="Times New Roman" w:hAnsi="Times New Roman" w:cs="Times New Roman"/>
          <w:sz w:val="24"/>
          <w:szCs w:val="24"/>
        </w:rPr>
      </w:pPr>
      <w:r w:rsidRPr="006713DE">
        <w:rPr>
          <w:rFonts w:ascii="Times New Roman" w:hAnsi="Times New Roman" w:cs="Times New Roman"/>
          <w:sz w:val="24"/>
          <w:szCs w:val="24"/>
        </w:rPr>
        <w:t xml:space="preserve">читать безошибочно;  </w:t>
      </w:r>
    </w:p>
    <w:p w14:paraId="7BDA17DB" w14:textId="77777777" w:rsidR="00126824" w:rsidRPr="006713DE" w:rsidRDefault="00126824" w:rsidP="00D946F9">
      <w:pPr>
        <w:numPr>
          <w:ilvl w:val="0"/>
          <w:numId w:val="18"/>
        </w:numPr>
        <w:tabs>
          <w:tab w:val="left" w:pos="567"/>
        </w:tabs>
        <w:spacing w:after="0" w:line="240" w:lineRule="auto"/>
        <w:rPr>
          <w:rFonts w:ascii="Times New Roman" w:hAnsi="Times New Roman" w:cs="Times New Roman"/>
          <w:sz w:val="24"/>
          <w:szCs w:val="24"/>
        </w:rPr>
      </w:pPr>
      <w:r w:rsidRPr="006713DE">
        <w:rPr>
          <w:rFonts w:ascii="Times New Roman" w:hAnsi="Times New Roman" w:cs="Times New Roman"/>
          <w:sz w:val="24"/>
          <w:szCs w:val="24"/>
        </w:rPr>
        <w:t xml:space="preserve">читать выразительно. </w:t>
      </w:r>
    </w:p>
    <w:p w14:paraId="78D21FDF" w14:textId="77777777" w:rsidR="00126824" w:rsidRPr="006713DE" w:rsidRDefault="00126824" w:rsidP="006713DE">
      <w:pPr>
        <w:tabs>
          <w:tab w:val="left" w:pos="2052"/>
        </w:tabs>
        <w:spacing w:after="0"/>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выполнены все требования </w:t>
      </w:r>
    </w:p>
    <w:p w14:paraId="301D9CD5" w14:textId="77777777" w:rsidR="00126824" w:rsidRPr="006713DE" w:rsidRDefault="00126824" w:rsidP="006713DE">
      <w:pPr>
        <w:tabs>
          <w:tab w:val="left" w:pos="2052"/>
        </w:tabs>
        <w:spacing w:after="0"/>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допущены ошибки по одному какому-то требованию   </w:t>
      </w:r>
    </w:p>
    <w:p w14:paraId="7B1663BA" w14:textId="77777777" w:rsidR="00126824" w:rsidRPr="006713DE" w:rsidRDefault="00126824" w:rsidP="006713DE">
      <w:pPr>
        <w:tabs>
          <w:tab w:val="left" w:pos="2052"/>
        </w:tabs>
        <w:spacing w:after="0"/>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допущены ошибки по двум требованиям   </w:t>
      </w:r>
    </w:p>
    <w:p w14:paraId="24FCDA4C" w14:textId="77777777" w:rsidR="00126824" w:rsidRPr="006713DE" w:rsidRDefault="00126824" w:rsidP="006713DE">
      <w:pPr>
        <w:tabs>
          <w:tab w:val="left" w:pos="2052"/>
        </w:tabs>
        <w:spacing w:after="0"/>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допущены ошибки по трем требования</w:t>
      </w:r>
    </w:p>
    <w:p w14:paraId="65968CEF"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оценивания чтение наизусть</w:t>
      </w:r>
    </w:p>
    <w:p w14:paraId="5BA9AAC7"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твердо, без подсказок, знает наизусть, выразительно читает.</w:t>
      </w:r>
    </w:p>
    <w:p w14:paraId="17097B19"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 xml:space="preserve">Отметка «4» (хорошо) </w:t>
      </w:r>
      <w:r w:rsidRPr="006713DE">
        <w:rPr>
          <w:rFonts w:ascii="Times New Roman" w:hAnsi="Times New Roman" w:cs="Times New Roman"/>
          <w:sz w:val="24"/>
          <w:szCs w:val="24"/>
        </w:rPr>
        <w:t>- знает стихотворение наизусть, но допускает при чтении перестановку слов, самостоятельно исправляет допущенные неточности.</w:t>
      </w:r>
    </w:p>
    <w:p w14:paraId="61C429A6"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lastRenderedPageBreak/>
        <w:t xml:space="preserve">Отметка «3» (удовлетворительно) </w:t>
      </w:r>
      <w:r w:rsidRPr="006713DE">
        <w:rPr>
          <w:rFonts w:ascii="Times New Roman" w:hAnsi="Times New Roman" w:cs="Times New Roman"/>
          <w:sz w:val="24"/>
          <w:szCs w:val="24"/>
        </w:rPr>
        <w:t>- читает наизусть, но при чтении обнаруживает нетвердое усвоение текста.</w:t>
      </w:r>
    </w:p>
    <w:p w14:paraId="3D7EAEA8"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 xml:space="preserve">Отметка «2» (неудовлетворительно) </w:t>
      </w:r>
      <w:r w:rsidRPr="006713DE">
        <w:rPr>
          <w:rFonts w:ascii="Times New Roman" w:hAnsi="Times New Roman" w:cs="Times New Roman"/>
          <w:sz w:val="24"/>
          <w:szCs w:val="24"/>
        </w:rPr>
        <w:t>- нарушает последовательность при чтении, не полностью воспроизводит текст</w:t>
      </w:r>
    </w:p>
    <w:p w14:paraId="3FFF255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b/>
          <w:sz w:val="24"/>
          <w:szCs w:val="24"/>
        </w:rPr>
        <w:t xml:space="preserve">Критерии оценивания </w:t>
      </w:r>
      <w:r w:rsidRPr="006713DE">
        <w:rPr>
          <w:rStyle w:val="c0"/>
          <w:rFonts w:ascii="Times New Roman" w:hAnsi="Times New Roman" w:cs="Times New Roman"/>
          <w:b/>
          <w:sz w:val="24"/>
          <w:szCs w:val="24"/>
        </w:rPr>
        <w:t>пересказа</w:t>
      </w:r>
    </w:p>
    <w:p w14:paraId="3A48714B" w14:textId="77777777" w:rsidR="00126824" w:rsidRPr="006713DE" w:rsidRDefault="00126824" w:rsidP="006713DE">
      <w:pPr>
        <w:pStyle w:val="c12"/>
        <w:spacing w:before="0" w:beforeAutospacing="0" w:after="0" w:afterAutospacing="0"/>
        <w:jc w:val="both"/>
      </w:pPr>
      <w:r w:rsidRPr="006713DE">
        <w:rPr>
          <w:b/>
        </w:rPr>
        <w:t>Отметка «5» (отлично)</w:t>
      </w:r>
      <w:r w:rsidRPr="006713DE">
        <w:rPr>
          <w:rStyle w:val="c2"/>
        </w:rPr>
        <w:t>-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14:paraId="082F194D" w14:textId="77777777" w:rsidR="00126824" w:rsidRPr="006713DE" w:rsidRDefault="00126824" w:rsidP="006713DE">
      <w:pPr>
        <w:pStyle w:val="c12"/>
        <w:spacing w:before="0" w:beforeAutospacing="0" w:after="0" w:afterAutospacing="0"/>
      </w:pPr>
      <w:r w:rsidRPr="006713DE">
        <w:rPr>
          <w:b/>
        </w:rPr>
        <w:t>Отметка «4» (хорошо)</w:t>
      </w:r>
      <w:r w:rsidRPr="006713DE">
        <w:rPr>
          <w:rStyle w:val="c2"/>
        </w:rPr>
        <w:t> - допускает 1-2 ошибки, неточности, сам исправляет их.</w:t>
      </w:r>
    </w:p>
    <w:p w14:paraId="11EA444A" w14:textId="77777777" w:rsidR="00126824" w:rsidRPr="006713DE" w:rsidRDefault="00126824" w:rsidP="006713DE">
      <w:pPr>
        <w:pStyle w:val="c12"/>
        <w:spacing w:before="0" w:beforeAutospacing="0" w:after="0" w:afterAutospacing="0"/>
        <w:jc w:val="both"/>
      </w:pPr>
      <w:r w:rsidRPr="006713DE">
        <w:rPr>
          <w:b/>
        </w:rPr>
        <w:t>Отметка «3» (удовлетворительно)</w:t>
      </w:r>
      <w:r w:rsidRPr="006713DE">
        <w:rPr>
          <w:rStyle w:val="c2"/>
        </w:rPr>
        <w:t xml:space="preserve"> - пересказывает при помощи наводящих вопросов учителя, не умеет последовательно передать содержание прочитанного, допускает речевые ошибки. </w:t>
      </w:r>
    </w:p>
    <w:p w14:paraId="634A8FE4" w14:textId="77777777" w:rsidR="00126824" w:rsidRPr="006713DE" w:rsidRDefault="00126824" w:rsidP="006713DE">
      <w:pPr>
        <w:pStyle w:val="c12"/>
        <w:spacing w:before="0" w:beforeAutospacing="0" w:after="0" w:afterAutospacing="0"/>
      </w:pPr>
      <w:r w:rsidRPr="006713DE">
        <w:rPr>
          <w:b/>
        </w:rPr>
        <w:t>Отметка «2» (неудовлетворительно)</w:t>
      </w:r>
      <w:r w:rsidRPr="006713DE">
        <w:rPr>
          <w:rStyle w:val="c2"/>
        </w:rPr>
        <w:t> - не может передать содержание прочитанного.</w:t>
      </w:r>
    </w:p>
    <w:p w14:paraId="3E7F02D5" w14:textId="25C30F30" w:rsidR="00126824" w:rsidRDefault="00126824" w:rsidP="006713DE">
      <w:pPr>
        <w:spacing w:after="0"/>
        <w:jc w:val="center"/>
        <w:rPr>
          <w:rFonts w:ascii="Times New Roman" w:hAnsi="Times New Roman" w:cs="Times New Roman"/>
          <w:sz w:val="24"/>
          <w:szCs w:val="24"/>
        </w:rPr>
      </w:pPr>
    </w:p>
    <w:p w14:paraId="472A59DD" w14:textId="77777777" w:rsidR="00136378" w:rsidRPr="006713DE" w:rsidRDefault="00136378" w:rsidP="006713DE">
      <w:pPr>
        <w:spacing w:after="0"/>
        <w:jc w:val="center"/>
        <w:rPr>
          <w:rFonts w:ascii="Times New Roman" w:hAnsi="Times New Roman" w:cs="Times New Roman"/>
          <w:sz w:val="24"/>
          <w:szCs w:val="24"/>
        </w:rPr>
      </w:pPr>
    </w:p>
    <w:p w14:paraId="299C7986" w14:textId="77777777" w:rsidR="00126824" w:rsidRPr="006713DE" w:rsidRDefault="00126824" w:rsidP="006713DE">
      <w:pPr>
        <w:tabs>
          <w:tab w:val="left" w:pos="0"/>
        </w:tabs>
        <w:spacing w:after="0"/>
        <w:ind w:firstLine="567"/>
        <w:jc w:val="center"/>
        <w:rPr>
          <w:rFonts w:ascii="Times New Roman" w:hAnsi="Times New Roman" w:cs="Times New Roman"/>
          <w:sz w:val="24"/>
          <w:szCs w:val="24"/>
        </w:rPr>
      </w:pPr>
      <w:r w:rsidRPr="006713DE">
        <w:rPr>
          <w:rFonts w:ascii="Times New Roman" w:hAnsi="Times New Roman" w:cs="Times New Roman"/>
          <w:b/>
          <w:sz w:val="24"/>
          <w:szCs w:val="24"/>
        </w:rPr>
        <w:t>Нормы оценки работ творческого характера</w:t>
      </w:r>
    </w:p>
    <w:p w14:paraId="72EEE2D7"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  </w:t>
      </w:r>
    </w:p>
    <w:p w14:paraId="51815827"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   </w:t>
      </w:r>
    </w:p>
    <w:p w14:paraId="6A1FA85B"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  </w:t>
      </w:r>
    </w:p>
    <w:p w14:paraId="5B8AA33E"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w:t>
      </w:r>
    </w:p>
    <w:p w14:paraId="70A568D9"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Примечание.</w:t>
      </w:r>
      <w:r w:rsidRPr="006713DE">
        <w:rPr>
          <w:rFonts w:ascii="Times New Roman" w:hAnsi="Times New Roman" w:cs="Times New Roman"/>
          <w:sz w:val="24"/>
          <w:szCs w:val="24"/>
        </w:rPr>
        <w:t xml:space="preserve">  Учитывая, что сочинения в начальных классах носят обучающий характер, учитель не выставляет неудовлетворительную отметку за письменную творческую работу. Ученик имеет право переделать работу с учетом замечаний учителя.  </w:t>
      </w:r>
    </w:p>
    <w:p w14:paraId="14B4392E"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за работу, в которой нет ошибок.  </w:t>
      </w:r>
    </w:p>
    <w:p w14:paraId="6102665C"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за работу, в которой допущение 1 -2 ошибки.  </w:t>
      </w:r>
    </w:p>
    <w:p w14:paraId="341DD0A8"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за работу, в которой допущено 3-5 ошибок.  </w:t>
      </w:r>
    </w:p>
    <w:p w14:paraId="76DA92D2"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за работу, в которой допущено более 5 ошибок.</w:t>
      </w:r>
    </w:p>
    <w:p w14:paraId="3A3F81AB"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p>
    <w:p w14:paraId="0A047B03" w14:textId="02D244F9" w:rsidR="00126824" w:rsidRPr="006713DE" w:rsidRDefault="00D5499F"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К</w:t>
      </w:r>
      <w:r w:rsidR="00126824" w:rsidRPr="006713DE">
        <w:rPr>
          <w:rFonts w:ascii="Times New Roman" w:hAnsi="Times New Roman" w:cs="Times New Roman"/>
          <w:sz w:val="24"/>
          <w:szCs w:val="24"/>
        </w:rPr>
        <w:t>ритерии оценки рефератов, докладов (сообщений)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650"/>
        <w:gridCol w:w="1128"/>
      </w:tblGrid>
      <w:tr w:rsidR="00126824" w:rsidRPr="006713DE" w14:paraId="5F9EE4DA"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8EFC5D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 п/п</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1854881"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Оцениваемые параметры</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013B6BB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в баллах</w:t>
            </w:r>
          </w:p>
        </w:tc>
      </w:tr>
      <w:tr w:rsidR="00126824" w:rsidRPr="006713DE" w14:paraId="10A198E2"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DBE559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39E6515B"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доклада (сообщения):</w:t>
            </w:r>
          </w:p>
          <w:p w14:paraId="53CBDF42"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сопровождается иллюстративным материалом;</w:t>
            </w:r>
          </w:p>
          <w:p w14:paraId="4F40C097"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чётко выстроен;</w:t>
            </w:r>
          </w:p>
          <w:p w14:paraId="022943FD"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рассказывается, но не объясняется суть работы;</w:t>
            </w:r>
          </w:p>
          <w:p w14:paraId="0422004E"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зачитывается.</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27725714" w14:textId="77777777" w:rsidR="00126824" w:rsidRPr="006713DE" w:rsidRDefault="00126824" w:rsidP="006713DE">
            <w:pPr>
              <w:spacing w:after="0"/>
              <w:jc w:val="center"/>
              <w:rPr>
                <w:rFonts w:ascii="Times New Roman" w:hAnsi="Times New Roman" w:cs="Times New Roman"/>
                <w:sz w:val="24"/>
                <w:szCs w:val="24"/>
              </w:rPr>
            </w:pPr>
          </w:p>
          <w:p w14:paraId="6883613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13354619"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7DCEF76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07F6582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1C31A674"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2272C41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27DA2DE1"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Использование демонстрационного материала:</w:t>
            </w:r>
          </w:p>
          <w:p w14:paraId="781EE40E"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lastRenderedPageBreak/>
              <w:t>- автор представил демонстрационный материал и прекрасно в нём ориентируется;</w:t>
            </w:r>
          </w:p>
          <w:p w14:paraId="541FECB0"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использовался в докладе, хорошо оформлен, но есть неточности;</w:t>
            </w:r>
          </w:p>
          <w:p w14:paraId="67C802A9"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представленный демонстрационный материал не использовался докладчиком или был оформлен плохо, неграмотно.</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7F1B0EB8" w14:textId="77777777" w:rsidR="00126824" w:rsidRPr="006713DE" w:rsidRDefault="00126824" w:rsidP="006713DE">
            <w:pPr>
              <w:spacing w:after="0"/>
              <w:jc w:val="center"/>
              <w:rPr>
                <w:rFonts w:ascii="Times New Roman" w:hAnsi="Times New Roman" w:cs="Times New Roman"/>
                <w:sz w:val="24"/>
                <w:szCs w:val="24"/>
              </w:rPr>
            </w:pPr>
          </w:p>
          <w:p w14:paraId="4C109650" w14:textId="77777777" w:rsidR="00126824" w:rsidRPr="006713DE" w:rsidRDefault="00126824" w:rsidP="006713DE">
            <w:pPr>
              <w:spacing w:after="0"/>
              <w:jc w:val="center"/>
              <w:rPr>
                <w:rFonts w:ascii="Times New Roman" w:hAnsi="Times New Roman" w:cs="Times New Roman"/>
                <w:sz w:val="24"/>
                <w:szCs w:val="24"/>
              </w:rPr>
            </w:pPr>
          </w:p>
          <w:p w14:paraId="3363637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06EA9A81" w14:textId="77777777" w:rsidR="00126824" w:rsidRPr="006713DE" w:rsidRDefault="00126824" w:rsidP="006713DE">
            <w:pPr>
              <w:spacing w:after="0"/>
              <w:jc w:val="center"/>
              <w:rPr>
                <w:rFonts w:ascii="Times New Roman" w:hAnsi="Times New Roman" w:cs="Times New Roman"/>
                <w:sz w:val="24"/>
                <w:szCs w:val="24"/>
              </w:rPr>
            </w:pPr>
          </w:p>
          <w:p w14:paraId="7136000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3FAC2373" w14:textId="77777777" w:rsidR="00126824" w:rsidRPr="006713DE" w:rsidRDefault="00126824" w:rsidP="006713DE">
            <w:pPr>
              <w:spacing w:after="0"/>
              <w:jc w:val="center"/>
              <w:rPr>
                <w:rFonts w:ascii="Times New Roman" w:hAnsi="Times New Roman" w:cs="Times New Roman"/>
                <w:sz w:val="24"/>
                <w:szCs w:val="24"/>
              </w:rPr>
            </w:pPr>
          </w:p>
          <w:p w14:paraId="49D8C60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03E84C45"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7CB748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lastRenderedPageBreak/>
              <w:t>3</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134318D8"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ответов на вопросы:</w:t>
            </w:r>
          </w:p>
          <w:p w14:paraId="101CE539"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даёт полные ответы на все вопросы;</w:t>
            </w:r>
          </w:p>
          <w:p w14:paraId="3F926B83"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не может чётко ответить на вопросы;</w:t>
            </w:r>
          </w:p>
          <w:p w14:paraId="6F335615"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не отвечает на вопросы.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1F7A4723" w14:textId="77777777" w:rsidR="00126824" w:rsidRPr="006713DE" w:rsidRDefault="00126824" w:rsidP="006713DE">
            <w:pPr>
              <w:spacing w:after="0"/>
              <w:jc w:val="center"/>
              <w:rPr>
                <w:rFonts w:ascii="Times New Roman" w:hAnsi="Times New Roman" w:cs="Times New Roman"/>
                <w:sz w:val="24"/>
                <w:szCs w:val="24"/>
              </w:rPr>
            </w:pPr>
          </w:p>
          <w:p w14:paraId="3107C595"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1233C3F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66F29919"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3919A672"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01C2B409"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25815CE4"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Владение научным и специальным аппаратом:</w:t>
            </w:r>
          </w:p>
          <w:p w14:paraId="6ED56354"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показано владение специальным аппаратом;</w:t>
            </w:r>
          </w:p>
          <w:p w14:paraId="0B508FD2"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использованы общенаучные и специальные термины;</w:t>
            </w:r>
          </w:p>
          <w:p w14:paraId="2CAA19F9"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показано владение базовым аппаратом.</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14B31F28" w14:textId="77777777" w:rsidR="00126824" w:rsidRPr="006713DE" w:rsidRDefault="00126824" w:rsidP="006713DE">
            <w:pPr>
              <w:spacing w:after="0"/>
              <w:jc w:val="center"/>
              <w:rPr>
                <w:rFonts w:ascii="Times New Roman" w:hAnsi="Times New Roman" w:cs="Times New Roman"/>
                <w:sz w:val="24"/>
                <w:szCs w:val="24"/>
              </w:rPr>
            </w:pPr>
          </w:p>
          <w:p w14:paraId="36BEEFC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5600E87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7BE2711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7EE0E046"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28133FA7"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057DB427"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Чёткость выводов:</w:t>
            </w:r>
          </w:p>
          <w:p w14:paraId="4274DE69"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полностью характеризуют работу;</w:t>
            </w:r>
          </w:p>
          <w:p w14:paraId="18853C5C"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имеются, но не доказаны.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4A696392" w14:textId="77777777" w:rsidR="00126824" w:rsidRPr="006713DE" w:rsidRDefault="00126824" w:rsidP="006713DE">
            <w:pPr>
              <w:spacing w:after="0"/>
              <w:jc w:val="center"/>
              <w:rPr>
                <w:rFonts w:ascii="Times New Roman" w:hAnsi="Times New Roman" w:cs="Times New Roman"/>
                <w:sz w:val="24"/>
                <w:szCs w:val="24"/>
              </w:rPr>
            </w:pPr>
          </w:p>
          <w:p w14:paraId="481DC33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38D5D889"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0B2504CB"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tcPr>
          <w:p w14:paraId="1408DBD6" w14:textId="77777777" w:rsidR="00126824" w:rsidRPr="006713DE" w:rsidRDefault="00126824" w:rsidP="006713DE">
            <w:pPr>
              <w:spacing w:after="0"/>
              <w:rPr>
                <w:rFonts w:ascii="Times New Roman" w:hAnsi="Times New Roman" w:cs="Times New Roman"/>
                <w:sz w:val="24"/>
                <w:szCs w:val="24"/>
              </w:rPr>
            </w:pP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32E664B4" w14:textId="77777777" w:rsidR="00126824" w:rsidRPr="006713DE" w:rsidRDefault="00126824" w:rsidP="006713DE">
            <w:pPr>
              <w:spacing w:after="0"/>
              <w:jc w:val="right"/>
              <w:rPr>
                <w:rFonts w:ascii="Times New Roman" w:hAnsi="Times New Roman" w:cs="Times New Roman"/>
                <w:sz w:val="24"/>
                <w:szCs w:val="24"/>
              </w:rPr>
            </w:pPr>
            <w:r w:rsidRPr="006713DE">
              <w:rPr>
                <w:rFonts w:ascii="Times New Roman" w:hAnsi="Times New Roman" w:cs="Times New Roman"/>
                <w:sz w:val="24"/>
                <w:szCs w:val="24"/>
              </w:rPr>
              <w:t>итого</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4BB21D9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12</w:t>
            </w:r>
          </w:p>
        </w:tc>
      </w:tr>
    </w:tbl>
    <w:p w14:paraId="6F7AAD98" w14:textId="77777777" w:rsidR="00126824" w:rsidRPr="006713DE" w:rsidRDefault="00126824" w:rsidP="006713DE">
      <w:pPr>
        <w:spacing w:after="0"/>
        <w:rPr>
          <w:rFonts w:ascii="Times New Roman" w:hAnsi="Times New Roman" w:cs="Times New Roman"/>
          <w:sz w:val="24"/>
          <w:szCs w:val="24"/>
        </w:rPr>
      </w:pPr>
    </w:p>
    <w:p w14:paraId="50628C44"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«5» - от 10 до 12 баллов</w:t>
      </w:r>
    </w:p>
    <w:p w14:paraId="6FABE3D8"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«4» - от 7 до 9 баллов</w:t>
      </w:r>
    </w:p>
    <w:p w14:paraId="3050B8D3"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«3» - от 4 до 6 баллов</w:t>
      </w:r>
    </w:p>
    <w:p w14:paraId="23CF4B19"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При количестве баллов менее 4 – рекомендовать учащемуся дополнительно поработать над данным докладом (сообщением).</w:t>
      </w:r>
    </w:p>
    <w:p w14:paraId="023BFDAE" w14:textId="77777777" w:rsidR="00126824" w:rsidRPr="006713DE" w:rsidRDefault="00126824" w:rsidP="006713DE">
      <w:pPr>
        <w:tabs>
          <w:tab w:val="left" w:pos="0"/>
        </w:tabs>
        <w:spacing w:after="0"/>
        <w:jc w:val="both"/>
        <w:rPr>
          <w:rFonts w:ascii="Times New Roman" w:hAnsi="Times New Roman" w:cs="Times New Roman"/>
          <w:sz w:val="24"/>
          <w:szCs w:val="24"/>
        </w:rPr>
      </w:pPr>
    </w:p>
    <w:p w14:paraId="077B2501" w14:textId="163ED2D7" w:rsidR="00126824" w:rsidRPr="006713DE" w:rsidRDefault="00126824" w:rsidP="006713DE">
      <w:pPr>
        <w:tabs>
          <w:tab w:val="left" w:pos="0"/>
        </w:tabs>
        <w:spacing w:after="0"/>
        <w:ind w:firstLine="567"/>
        <w:jc w:val="center"/>
        <w:rPr>
          <w:rFonts w:ascii="Times New Roman" w:hAnsi="Times New Roman" w:cs="Times New Roman"/>
          <w:b/>
          <w:sz w:val="24"/>
          <w:szCs w:val="24"/>
        </w:rPr>
      </w:pPr>
      <w:r w:rsidRPr="006713DE">
        <w:rPr>
          <w:rFonts w:ascii="Times New Roman" w:hAnsi="Times New Roman" w:cs="Times New Roman"/>
          <w:b/>
          <w:sz w:val="24"/>
          <w:szCs w:val="24"/>
        </w:rPr>
        <w:t>Критерии оценки качества выполнения тестовых работ</w:t>
      </w:r>
    </w:p>
    <w:p w14:paraId="1A474765"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- 100 – 90%   </w:t>
      </w:r>
    </w:p>
    <w:p w14:paraId="3B8AB1BA"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- 89– 75%   </w:t>
      </w:r>
    </w:p>
    <w:p w14:paraId="52D103B6"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- 74– 50%   </w:t>
      </w:r>
    </w:p>
    <w:p w14:paraId="011E3641" w14:textId="2D7F521C"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ниже 50%  </w:t>
      </w:r>
    </w:p>
    <w:p w14:paraId="41908023"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оценки работы с текстом</w:t>
      </w:r>
    </w:p>
    <w:p w14:paraId="5F90A331"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Контрольно-измерительные материалы представляют собой текст, который состоит из художественного текста для чтения и заданий к нему. В работе даются задания базового  (Часть А) и повышенного уровня (Часть В и С).  Часть А и В содержат задания с кратким ответом.  Часть С – задания с развёрнутым ответом, которые ориентированы также на  проверку метапредметных умений.</w:t>
      </w:r>
    </w:p>
    <w:p w14:paraId="4AD17EE5" w14:textId="5CB7A715"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Оценивание  выполненных  заданий проводится в соответствии с «Таблицей правильных ответов для части А и В»   и критериями оценки заданий части С, где за каждое задание проставляются определенные баллы. Количество баллов определяется от сложности задания</w:t>
      </w:r>
      <w:r w:rsidR="00D5499F" w:rsidRPr="006713DE">
        <w:rPr>
          <w:rFonts w:ascii="Times New Roman" w:hAnsi="Times New Roman" w:cs="Times New Roman"/>
          <w:sz w:val="24"/>
          <w:szCs w:val="24"/>
        </w:rPr>
        <w:t xml:space="preserve">. В большинстве случаях </w:t>
      </w:r>
      <w:r w:rsidRPr="006713DE">
        <w:rPr>
          <w:rFonts w:ascii="Times New Roman" w:hAnsi="Times New Roman" w:cs="Times New Roman"/>
          <w:sz w:val="24"/>
          <w:szCs w:val="24"/>
        </w:rPr>
        <w:t>правильно выполненные задания с кратким ответом оцениваются 1 баллом, развернутый ответ 2 и больше баллами. После проверки работ выводится общая сумма баллов, которая переводится в оценку.</w:t>
      </w:r>
    </w:p>
    <w:p w14:paraId="61FDE6D7" w14:textId="77777777" w:rsidR="00126824" w:rsidRPr="006713DE" w:rsidRDefault="00126824" w:rsidP="006713DE">
      <w:pPr>
        <w:spacing w:after="0" w:line="240" w:lineRule="auto"/>
        <w:rPr>
          <w:rFonts w:ascii="Times New Roman" w:hAnsi="Times New Roman" w:cs="Times New Roman"/>
          <w:sz w:val="24"/>
          <w:szCs w:val="24"/>
        </w:rPr>
      </w:pPr>
    </w:p>
    <w:p w14:paraId="1D19A016" w14:textId="77777777" w:rsidR="00465B4F" w:rsidRPr="006713DE" w:rsidRDefault="00126824" w:rsidP="006713DE">
      <w:p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 xml:space="preserve">КРИТЕРИИ И НОРМЫ ОЦЕНИВАНИЯ ПРЕДМЕТНЫХ РЕЗУЛЬТАТОВ </w:t>
      </w:r>
    </w:p>
    <w:p w14:paraId="648DA32A" w14:textId="4C70C3F0" w:rsidR="00126824" w:rsidRPr="006713DE" w:rsidRDefault="00126824" w:rsidP="006713DE">
      <w:p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ПО РОДНОМУ ЯЗЫКУ</w:t>
      </w:r>
    </w:p>
    <w:p w14:paraId="28B97307"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Нормы оценивани</w:t>
      </w:r>
      <w:r w:rsidR="000B0E43" w:rsidRPr="006713DE">
        <w:rPr>
          <w:rFonts w:ascii="Times New Roman" w:hAnsi="Times New Roman" w:cs="Times New Roman"/>
          <w:sz w:val="24"/>
          <w:szCs w:val="24"/>
        </w:rPr>
        <w:t>я по учебному предмету «Родной татарский</w:t>
      </w:r>
      <w:r w:rsidRPr="006713DE">
        <w:rPr>
          <w:rFonts w:ascii="Times New Roman" w:hAnsi="Times New Roman" w:cs="Times New Roman"/>
          <w:sz w:val="24"/>
          <w:szCs w:val="24"/>
        </w:rPr>
        <w:t xml:space="preserve"> язык» </w:t>
      </w:r>
    </w:p>
    <w:p w14:paraId="6D7E952D" w14:textId="77777777" w:rsidR="00126824" w:rsidRPr="006713DE" w:rsidRDefault="00126824" w:rsidP="006713DE">
      <w:pPr>
        <w:spacing w:after="0" w:line="240" w:lineRule="auto"/>
        <w:rPr>
          <w:rFonts w:ascii="Times New Roman" w:hAnsi="Times New Roman" w:cs="Times New Roman"/>
          <w:bCs/>
          <w:color w:val="000000"/>
          <w:sz w:val="24"/>
          <w:szCs w:val="24"/>
        </w:rPr>
      </w:pPr>
      <w:r w:rsidRPr="006713DE">
        <w:rPr>
          <w:rFonts w:ascii="Times New Roman" w:eastAsia="Calibri" w:hAnsi="Times New Roman" w:cs="Times New Roman"/>
          <w:b/>
          <w:sz w:val="24"/>
          <w:szCs w:val="24"/>
          <w:lang w:val="tt-RU"/>
        </w:rPr>
        <w:t xml:space="preserve"> </w:t>
      </w:r>
      <w:r w:rsidRPr="006713DE">
        <w:rPr>
          <w:rFonts w:ascii="Times New Roman" w:hAnsi="Times New Roman" w:cs="Times New Roman"/>
          <w:bCs/>
          <w:color w:val="000000"/>
          <w:sz w:val="24"/>
          <w:szCs w:val="24"/>
        </w:rPr>
        <w:t>Виды контроля знаний и  применения</w:t>
      </w:r>
      <w:r w:rsidRPr="006713DE">
        <w:rPr>
          <w:rFonts w:ascii="Times New Roman" w:hAnsi="Times New Roman" w:cs="Times New Roman"/>
          <w:bCs/>
          <w:color w:val="D99594" w:themeColor="accent2" w:themeTint="99"/>
          <w:sz w:val="24"/>
          <w:szCs w:val="24"/>
        </w:rPr>
        <w:t xml:space="preserve"> </w:t>
      </w:r>
      <w:r w:rsidRPr="006713DE">
        <w:rPr>
          <w:rFonts w:ascii="Times New Roman" w:hAnsi="Times New Roman" w:cs="Times New Roman"/>
          <w:bCs/>
          <w:color w:val="000000"/>
          <w:sz w:val="24"/>
          <w:szCs w:val="24"/>
        </w:rPr>
        <w:t>учащихся  татарского языка</w:t>
      </w:r>
      <w:r w:rsidR="00915B69" w:rsidRPr="006713DE">
        <w:rPr>
          <w:rFonts w:ascii="Times New Roman" w:hAnsi="Times New Roman" w:cs="Times New Roman"/>
          <w:bCs/>
          <w:color w:val="000000"/>
          <w:sz w:val="24"/>
          <w:szCs w:val="24"/>
        </w:rPr>
        <w:t xml:space="preserve"> (</w:t>
      </w:r>
      <w:r w:rsidR="000B0E43" w:rsidRPr="006713DE">
        <w:rPr>
          <w:rFonts w:ascii="Times New Roman" w:hAnsi="Times New Roman" w:cs="Times New Roman"/>
          <w:bCs/>
          <w:color w:val="000000"/>
          <w:sz w:val="24"/>
          <w:szCs w:val="24"/>
          <w:lang w:val="tt-RU"/>
        </w:rPr>
        <w:t>начальный</w:t>
      </w:r>
      <w:r w:rsidR="00915B69" w:rsidRPr="006713DE">
        <w:rPr>
          <w:rFonts w:ascii="Times New Roman" w:hAnsi="Times New Roman" w:cs="Times New Roman"/>
          <w:bCs/>
          <w:color w:val="000000"/>
          <w:sz w:val="24"/>
          <w:szCs w:val="24"/>
        </w:rPr>
        <w:t xml:space="preserve"> уровень)</w:t>
      </w:r>
      <w:r w:rsidRPr="006713DE">
        <w:rPr>
          <w:rFonts w:ascii="Times New Roman" w:hAnsi="Times New Roman" w:cs="Times New Roman"/>
          <w:bCs/>
          <w:color w:val="000000"/>
          <w:sz w:val="24"/>
          <w:szCs w:val="24"/>
        </w:rPr>
        <w:t>.</w:t>
      </w:r>
    </w:p>
    <w:p w14:paraId="2C2DE40C" w14:textId="428F9104" w:rsidR="00126824" w:rsidRPr="006713DE" w:rsidRDefault="00126824" w:rsidP="006713DE">
      <w:pPr>
        <w:spacing w:after="0" w:line="240" w:lineRule="auto"/>
        <w:jc w:val="center"/>
        <w:rPr>
          <w:rFonts w:ascii="Times New Roman" w:hAnsi="Times New Roman" w:cs="Times New Roman"/>
          <w:bCs/>
          <w:sz w:val="24"/>
          <w:szCs w:val="24"/>
        </w:rPr>
      </w:pPr>
    </w:p>
    <w:tbl>
      <w:tblPr>
        <w:tblW w:w="94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496"/>
        <w:gridCol w:w="2692"/>
        <w:gridCol w:w="1505"/>
        <w:gridCol w:w="1754"/>
        <w:gridCol w:w="1559"/>
        <w:gridCol w:w="1420"/>
      </w:tblGrid>
      <w:tr w:rsidR="00126824" w:rsidRPr="006713DE" w14:paraId="27DE15E6" w14:textId="77777777" w:rsidTr="00786DA4">
        <w:tc>
          <w:tcPr>
            <w:tcW w:w="496" w:type="dxa"/>
            <w:tcBorders>
              <w:top w:val="single" w:sz="6" w:space="0" w:color="auto"/>
              <w:left w:val="single" w:sz="6" w:space="0" w:color="auto"/>
              <w:bottom w:val="nil"/>
              <w:right w:val="single" w:sz="6" w:space="0" w:color="auto"/>
            </w:tcBorders>
            <w:hideMark/>
          </w:tcPr>
          <w:p w14:paraId="77926E35" w14:textId="77777777"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lastRenderedPageBreak/>
              <w:t>№</w:t>
            </w:r>
          </w:p>
        </w:tc>
        <w:tc>
          <w:tcPr>
            <w:tcW w:w="2692" w:type="dxa"/>
            <w:tcBorders>
              <w:top w:val="single" w:sz="6" w:space="0" w:color="auto"/>
              <w:left w:val="single" w:sz="6" w:space="0" w:color="auto"/>
              <w:bottom w:val="nil"/>
              <w:right w:val="single" w:sz="6" w:space="0" w:color="auto"/>
            </w:tcBorders>
            <w:hideMark/>
          </w:tcPr>
          <w:p w14:paraId="479ADCE4"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 xml:space="preserve">   Виды работ</w:t>
            </w:r>
          </w:p>
        </w:tc>
        <w:tc>
          <w:tcPr>
            <w:tcW w:w="6238" w:type="dxa"/>
            <w:gridSpan w:val="4"/>
            <w:tcBorders>
              <w:top w:val="single" w:sz="6" w:space="0" w:color="auto"/>
              <w:left w:val="single" w:sz="6" w:space="0" w:color="auto"/>
              <w:bottom w:val="single" w:sz="6" w:space="0" w:color="auto"/>
              <w:right w:val="single" w:sz="6" w:space="0" w:color="auto"/>
            </w:tcBorders>
            <w:hideMark/>
          </w:tcPr>
          <w:p w14:paraId="1B18F790"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Классы</w:t>
            </w:r>
          </w:p>
        </w:tc>
      </w:tr>
      <w:tr w:rsidR="00126824" w:rsidRPr="006713DE" w14:paraId="259FFD5F" w14:textId="77777777" w:rsidTr="00786DA4">
        <w:tc>
          <w:tcPr>
            <w:tcW w:w="496" w:type="dxa"/>
            <w:tcBorders>
              <w:top w:val="nil"/>
              <w:left w:val="single" w:sz="6" w:space="0" w:color="auto"/>
              <w:bottom w:val="nil"/>
              <w:right w:val="single" w:sz="6" w:space="0" w:color="auto"/>
            </w:tcBorders>
          </w:tcPr>
          <w:p w14:paraId="0DFAD014" w14:textId="77777777"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eastAsia="en-US"/>
              </w:rPr>
            </w:pPr>
          </w:p>
        </w:tc>
        <w:tc>
          <w:tcPr>
            <w:tcW w:w="2692" w:type="dxa"/>
            <w:tcBorders>
              <w:top w:val="nil"/>
              <w:left w:val="single" w:sz="6" w:space="0" w:color="auto"/>
              <w:bottom w:val="nil"/>
              <w:right w:val="single" w:sz="6" w:space="0" w:color="auto"/>
            </w:tcBorders>
          </w:tcPr>
          <w:p w14:paraId="6A0D5998" w14:textId="77777777"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eastAsia="en-US"/>
              </w:rPr>
            </w:pPr>
          </w:p>
        </w:tc>
        <w:tc>
          <w:tcPr>
            <w:tcW w:w="1505" w:type="dxa"/>
            <w:tcBorders>
              <w:top w:val="single" w:sz="6" w:space="0" w:color="auto"/>
              <w:left w:val="single" w:sz="6" w:space="0" w:color="auto"/>
              <w:bottom w:val="single" w:sz="6" w:space="0" w:color="auto"/>
              <w:right w:val="single" w:sz="6" w:space="0" w:color="auto"/>
            </w:tcBorders>
            <w:hideMark/>
          </w:tcPr>
          <w:p w14:paraId="1D32FD41" w14:textId="77777777" w:rsidR="00126824" w:rsidRPr="006713DE" w:rsidRDefault="00126824" w:rsidP="006713DE">
            <w:pPr>
              <w:overflowPunct w:val="0"/>
              <w:autoSpaceDE w:val="0"/>
              <w:autoSpaceDN w:val="0"/>
              <w:adjustRightInd w:val="0"/>
              <w:spacing w:after="0" w:line="240" w:lineRule="auto"/>
              <w:ind w:firstLine="709"/>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I</w:t>
            </w:r>
          </w:p>
        </w:tc>
        <w:tc>
          <w:tcPr>
            <w:tcW w:w="1754" w:type="dxa"/>
            <w:tcBorders>
              <w:top w:val="single" w:sz="6" w:space="0" w:color="auto"/>
              <w:left w:val="single" w:sz="6" w:space="0" w:color="auto"/>
              <w:bottom w:val="single" w:sz="6" w:space="0" w:color="auto"/>
              <w:right w:val="single" w:sz="6" w:space="0" w:color="auto"/>
            </w:tcBorders>
            <w:hideMark/>
          </w:tcPr>
          <w:p w14:paraId="482A62B5" w14:textId="77777777" w:rsidR="00126824" w:rsidRPr="006713DE" w:rsidRDefault="00126824" w:rsidP="006713DE">
            <w:pPr>
              <w:overflowPunct w:val="0"/>
              <w:autoSpaceDE w:val="0"/>
              <w:autoSpaceDN w:val="0"/>
              <w:adjustRightInd w:val="0"/>
              <w:spacing w:after="0" w:line="240" w:lineRule="auto"/>
              <w:ind w:firstLine="709"/>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II</w:t>
            </w:r>
          </w:p>
        </w:tc>
        <w:tc>
          <w:tcPr>
            <w:tcW w:w="1559" w:type="dxa"/>
            <w:tcBorders>
              <w:top w:val="single" w:sz="6" w:space="0" w:color="auto"/>
              <w:left w:val="single" w:sz="6" w:space="0" w:color="auto"/>
              <w:bottom w:val="single" w:sz="6" w:space="0" w:color="auto"/>
              <w:right w:val="single" w:sz="6" w:space="0" w:color="auto"/>
            </w:tcBorders>
            <w:hideMark/>
          </w:tcPr>
          <w:p w14:paraId="1D198728" w14:textId="77777777" w:rsidR="00126824" w:rsidRPr="006713DE" w:rsidRDefault="00126824" w:rsidP="006713DE">
            <w:pPr>
              <w:overflowPunct w:val="0"/>
              <w:autoSpaceDE w:val="0"/>
              <w:autoSpaceDN w:val="0"/>
              <w:adjustRightInd w:val="0"/>
              <w:spacing w:after="0" w:line="240" w:lineRule="auto"/>
              <w:ind w:firstLine="709"/>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III</w:t>
            </w:r>
          </w:p>
        </w:tc>
        <w:tc>
          <w:tcPr>
            <w:tcW w:w="1420" w:type="dxa"/>
            <w:tcBorders>
              <w:top w:val="single" w:sz="6" w:space="0" w:color="auto"/>
              <w:left w:val="single" w:sz="6" w:space="0" w:color="auto"/>
              <w:bottom w:val="single" w:sz="6" w:space="0" w:color="auto"/>
              <w:right w:val="single" w:sz="6" w:space="0" w:color="auto"/>
            </w:tcBorders>
            <w:hideMark/>
          </w:tcPr>
          <w:p w14:paraId="7762D55B" w14:textId="77777777" w:rsidR="00126824" w:rsidRPr="006713DE" w:rsidRDefault="00126824" w:rsidP="006713DE">
            <w:pPr>
              <w:overflowPunct w:val="0"/>
              <w:autoSpaceDE w:val="0"/>
              <w:autoSpaceDN w:val="0"/>
              <w:adjustRightInd w:val="0"/>
              <w:spacing w:after="0" w:line="240" w:lineRule="auto"/>
              <w:ind w:firstLine="709"/>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IV</w:t>
            </w:r>
          </w:p>
        </w:tc>
      </w:tr>
      <w:tr w:rsidR="00126824" w:rsidRPr="006713DE" w14:paraId="11489B74" w14:textId="77777777" w:rsidTr="00786DA4">
        <w:tc>
          <w:tcPr>
            <w:tcW w:w="496" w:type="dxa"/>
            <w:tcBorders>
              <w:top w:val="single" w:sz="6" w:space="0" w:color="auto"/>
              <w:left w:val="single" w:sz="6" w:space="0" w:color="auto"/>
              <w:bottom w:val="single" w:sz="6" w:space="0" w:color="auto"/>
              <w:right w:val="single" w:sz="6" w:space="0" w:color="auto"/>
            </w:tcBorders>
            <w:hideMark/>
          </w:tcPr>
          <w:p w14:paraId="05C7DBFD" w14:textId="77777777"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 xml:space="preserve"> 1.</w:t>
            </w:r>
          </w:p>
        </w:tc>
        <w:tc>
          <w:tcPr>
            <w:tcW w:w="2692" w:type="dxa"/>
            <w:tcBorders>
              <w:top w:val="single" w:sz="6" w:space="0" w:color="auto"/>
              <w:left w:val="single" w:sz="6" w:space="0" w:color="auto"/>
              <w:bottom w:val="single" w:sz="6" w:space="0" w:color="auto"/>
              <w:right w:val="single" w:sz="6" w:space="0" w:color="auto"/>
            </w:tcBorders>
            <w:hideMark/>
          </w:tcPr>
          <w:p w14:paraId="5F4F2E68"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 xml:space="preserve">  Аудирование</w:t>
            </w:r>
          </w:p>
        </w:tc>
        <w:tc>
          <w:tcPr>
            <w:tcW w:w="1505" w:type="dxa"/>
            <w:tcBorders>
              <w:top w:val="single" w:sz="6" w:space="0" w:color="auto"/>
              <w:left w:val="single" w:sz="6" w:space="0" w:color="auto"/>
              <w:bottom w:val="single" w:sz="6" w:space="0" w:color="auto"/>
              <w:right w:val="single" w:sz="6" w:space="0" w:color="auto"/>
            </w:tcBorders>
            <w:hideMark/>
          </w:tcPr>
          <w:p w14:paraId="7BB44024"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слова, словосочетания</w:t>
            </w:r>
          </w:p>
        </w:tc>
        <w:tc>
          <w:tcPr>
            <w:tcW w:w="1754" w:type="dxa"/>
            <w:tcBorders>
              <w:top w:val="single" w:sz="6" w:space="0" w:color="auto"/>
              <w:left w:val="single" w:sz="6" w:space="0" w:color="auto"/>
              <w:bottom w:val="single" w:sz="6" w:space="0" w:color="auto"/>
              <w:right w:val="single" w:sz="6" w:space="0" w:color="auto"/>
            </w:tcBorders>
            <w:hideMark/>
          </w:tcPr>
          <w:p w14:paraId="4D0DA8A7"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0,1-0,2 минуты</w:t>
            </w:r>
          </w:p>
        </w:tc>
        <w:tc>
          <w:tcPr>
            <w:tcW w:w="1559" w:type="dxa"/>
            <w:tcBorders>
              <w:top w:val="single" w:sz="6" w:space="0" w:color="auto"/>
              <w:left w:val="single" w:sz="6" w:space="0" w:color="auto"/>
              <w:bottom w:val="single" w:sz="6" w:space="0" w:color="auto"/>
              <w:right w:val="single" w:sz="6" w:space="0" w:color="auto"/>
            </w:tcBorders>
            <w:hideMark/>
          </w:tcPr>
          <w:p w14:paraId="200BE703"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0,2-0,4</w:t>
            </w:r>
          </w:p>
          <w:p w14:paraId="03AA177D"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минуты</w:t>
            </w:r>
          </w:p>
        </w:tc>
        <w:tc>
          <w:tcPr>
            <w:tcW w:w="1420" w:type="dxa"/>
            <w:tcBorders>
              <w:top w:val="single" w:sz="6" w:space="0" w:color="auto"/>
              <w:left w:val="single" w:sz="6" w:space="0" w:color="auto"/>
              <w:bottom w:val="single" w:sz="6" w:space="0" w:color="auto"/>
              <w:right w:val="single" w:sz="6" w:space="0" w:color="auto"/>
            </w:tcBorders>
            <w:hideMark/>
          </w:tcPr>
          <w:p w14:paraId="2F53CF22"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0,3-0,5</w:t>
            </w:r>
          </w:p>
          <w:p w14:paraId="3D3E1216"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минуты</w:t>
            </w:r>
          </w:p>
        </w:tc>
      </w:tr>
      <w:tr w:rsidR="00126824" w:rsidRPr="006713DE" w14:paraId="7A0199CB" w14:textId="77777777" w:rsidTr="00786DA4">
        <w:tc>
          <w:tcPr>
            <w:tcW w:w="496" w:type="dxa"/>
            <w:tcBorders>
              <w:top w:val="single" w:sz="6" w:space="0" w:color="auto"/>
              <w:left w:val="single" w:sz="6" w:space="0" w:color="auto"/>
              <w:bottom w:val="single" w:sz="6" w:space="0" w:color="auto"/>
              <w:right w:val="single" w:sz="6" w:space="0" w:color="auto"/>
            </w:tcBorders>
            <w:hideMark/>
          </w:tcPr>
          <w:p w14:paraId="2980733B"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2.</w:t>
            </w:r>
          </w:p>
        </w:tc>
        <w:tc>
          <w:tcPr>
            <w:tcW w:w="2692" w:type="dxa"/>
            <w:tcBorders>
              <w:top w:val="single" w:sz="6" w:space="0" w:color="auto"/>
              <w:left w:val="single" w:sz="6" w:space="0" w:color="auto"/>
              <w:bottom w:val="single" w:sz="6" w:space="0" w:color="auto"/>
              <w:right w:val="single" w:sz="6" w:space="0" w:color="auto"/>
            </w:tcBorders>
            <w:hideMark/>
          </w:tcPr>
          <w:p w14:paraId="3FD159DA"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Диалогическая речь</w:t>
            </w:r>
          </w:p>
        </w:tc>
        <w:tc>
          <w:tcPr>
            <w:tcW w:w="1505" w:type="dxa"/>
            <w:tcBorders>
              <w:top w:val="single" w:sz="6" w:space="0" w:color="auto"/>
              <w:left w:val="single" w:sz="6" w:space="0" w:color="auto"/>
              <w:bottom w:val="single" w:sz="6" w:space="0" w:color="auto"/>
              <w:right w:val="single" w:sz="6" w:space="0" w:color="auto"/>
            </w:tcBorders>
            <w:hideMark/>
          </w:tcPr>
          <w:p w14:paraId="5D70DB9B"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3 реплики</w:t>
            </w:r>
          </w:p>
        </w:tc>
        <w:tc>
          <w:tcPr>
            <w:tcW w:w="1754" w:type="dxa"/>
            <w:tcBorders>
              <w:top w:val="single" w:sz="6" w:space="0" w:color="auto"/>
              <w:left w:val="single" w:sz="6" w:space="0" w:color="auto"/>
              <w:bottom w:val="single" w:sz="6" w:space="0" w:color="auto"/>
              <w:right w:val="single" w:sz="6" w:space="0" w:color="auto"/>
            </w:tcBorders>
            <w:hideMark/>
          </w:tcPr>
          <w:p w14:paraId="4DA5BA3A"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4 реплики</w:t>
            </w:r>
          </w:p>
        </w:tc>
        <w:tc>
          <w:tcPr>
            <w:tcW w:w="1559" w:type="dxa"/>
            <w:tcBorders>
              <w:top w:val="single" w:sz="6" w:space="0" w:color="auto"/>
              <w:left w:val="single" w:sz="6" w:space="0" w:color="auto"/>
              <w:bottom w:val="single" w:sz="6" w:space="0" w:color="auto"/>
              <w:right w:val="single" w:sz="6" w:space="0" w:color="auto"/>
            </w:tcBorders>
            <w:hideMark/>
          </w:tcPr>
          <w:p w14:paraId="69E612A4"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5 реплик</w:t>
            </w:r>
          </w:p>
        </w:tc>
        <w:tc>
          <w:tcPr>
            <w:tcW w:w="1420" w:type="dxa"/>
            <w:tcBorders>
              <w:top w:val="single" w:sz="6" w:space="0" w:color="auto"/>
              <w:left w:val="single" w:sz="6" w:space="0" w:color="auto"/>
              <w:bottom w:val="single" w:sz="6" w:space="0" w:color="auto"/>
              <w:right w:val="single" w:sz="6" w:space="0" w:color="auto"/>
            </w:tcBorders>
            <w:hideMark/>
          </w:tcPr>
          <w:p w14:paraId="3A661A09"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6 реплик</w:t>
            </w:r>
          </w:p>
        </w:tc>
      </w:tr>
      <w:tr w:rsidR="00126824" w:rsidRPr="006713DE" w14:paraId="58740A1C" w14:textId="77777777" w:rsidTr="00786DA4">
        <w:tc>
          <w:tcPr>
            <w:tcW w:w="496" w:type="dxa"/>
            <w:tcBorders>
              <w:top w:val="single" w:sz="6" w:space="0" w:color="auto"/>
              <w:left w:val="single" w:sz="6" w:space="0" w:color="auto"/>
              <w:bottom w:val="single" w:sz="6" w:space="0" w:color="auto"/>
              <w:right w:val="single" w:sz="6" w:space="0" w:color="auto"/>
            </w:tcBorders>
            <w:hideMark/>
          </w:tcPr>
          <w:p w14:paraId="2A75E860"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3.</w:t>
            </w:r>
          </w:p>
        </w:tc>
        <w:tc>
          <w:tcPr>
            <w:tcW w:w="2692" w:type="dxa"/>
            <w:tcBorders>
              <w:top w:val="single" w:sz="6" w:space="0" w:color="auto"/>
              <w:left w:val="single" w:sz="6" w:space="0" w:color="auto"/>
              <w:bottom w:val="single" w:sz="6" w:space="0" w:color="auto"/>
              <w:right w:val="single" w:sz="6" w:space="0" w:color="auto"/>
            </w:tcBorders>
            <w:hideMark/>
          </w:tcPr>
          <w:p w14:paraId="08606672"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Монологическая речь</w:t>
            </w:r>
          </w:p>
        </w:tc>
        <w:tc>
          <w:tcPr>
            <w:tcW w:w="1505" w:type="dxa"/>
            <w:tcBorders>
              <w:top w:val="single" w:sz="6" w:space="0" w:color="auto"/>
              <w:left w:val="single" w:sz="6" w:space="0" w:color="auto"/>
              <w:bottom w:val="single" w:sz="6" w:space="0" w:color="auto"/>
              <w:right w:val="single" w:sz="6" w:space="0" w:color="auto"/>
            </w:tcBorders>
            <w:hideMark/>
          </w:tcPr>
          <w:p w14:paraId="7546E666"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4 фразы</w:t>
            </w:r>
          </w:p>
        </w:tc>
        <w:tc>
          <w:tcPr>
            <w:tcW w:w="1754" w:type="dxa"/>
            <w:tcBorders>
              <w:top w:val="single" w:sz="6" w:space="0" w:color="auto"/>
              <w:left w:val="single" w:sz="6" w:space="0" w:color="auto"/>
              <w:bottom w:val="single" w:sz="6" w:space="0" w:color="auto"/>
              <w:right w:val="single" w:sz="6" w:space="0" w:color="auto"/>
            </w:tcBorders>
            <w:hideMark/>
          </w:tcPr>
          <w:p w14:paraId="3C01BFBB"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5 фраз</w:t>
            </w:r>
          </w:p>
        </w:tc>
        <w:tc>
          <w:tcPr>
            <w:tcW w:w="1559" w:type="dxa"/>
            <w:tcBorders>
              <w:top w:val="single" w:sz="6" w:space="0" w:color="auto"/>
              <w:left w:val="single" w:sz="6" w:space="0" w:color="auto"/>
              <w:bottom w:val="single" w:sz="6" w:space="0" w:color="auto"/>
              <w:right w:val="single" w:sz="6" w:space="0" w:color="auto"/>
            </w:tcBorders>
            <w:hideMark/>
          </w:tcPr>
          <w:p w14:paraId="2A253955"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6 фраз</w:t>
            </w:r>
          </w:p>
        </w:tc>
        <w:tc>
          <w:tcPr>
            <w:tcW w:w="1420" w:type="dxa"/>
            <w:tcBorders>
              <w:top w:val="single" w:sz="6" w:space="0" w:color="auto"/>
              <w:left w:val="single" w:sz="6" w:space="0" w:color="auto"/>
              <w:bottom w:val="single" w:sz="6" w:space="0" w:color="auto"/>
              <w:right w:val="single" w:sz="6" w:space="0" w:color="auto"/>
            </w:tcBorders>
            <w:hideMark/>
          </w:tcPr>
          <w:p w14:paraId="711547E5"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7 фраз</w:t>
            </w:r>
          </w:p>
        </w:tc>
      </w:tr>
      <w:tr w:rsidR="00126824" w:rsidRPr="006713DE" w14:paraId="4D222A37" w14:textId="77777777" w:rsidTr="00786DA4">
        <w:tc>
          <w:tcPr>
            <w:tcW w:w="496" w:type="dxa"/>
            <w:tcBorders>
              <w:top w:val="single" w:sz="6" w:space="0" w:color="auto"/>
              <w:left w:val="single" w:sz="6" w:space="0" w:color="auto"/>
              <w:bottom w:val="single" w:sz="6" w:space="0" w:color="auto"/>
              <w:right w:val="single" w:sz="6" w:space="0" w:color="auto"/>
            </w:tcBorders>
            <w:hideMark/>
          </w:tcPr>
          <w:p w14:paraId="76B4BFFE" w14:textId="77777777"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 xml:space="preserve"> 4.</w:t>
            </w:r>
          </w:p>
        </w:tc>
        <w:tc>
          <w:tcPr>
            <w:tcW w:w="2692" w:type="dxa"/>
            <w:tcBorders>
              <w:top w:val="single" w:sz="6" w:space="0" w:color="auto"/>
              <w:left w:val="single" w:sz="6" w:space="0" w:color="auto"/>
              <w:bottom w:val="single" w:sz="6" w:space="0" w:color="auto"/>
              <w:right w:val="single" w:sz="6" w:space="0" w:color="auto"/>
            </w:tcBorders>
            <w:hideMark/>
          </w:tcPr>
          <w:p w14:paraId="0F365BBA" w14:textId="77777777" w:rsidR="00126824" w:rsidRPr="006713DE" w:rsidRDefault="00A953C5"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 xml:space="preserve">Проверка </w:t>
            </w:r>
            <w:r w:rsidR="00126824" w:rsidRPr="006713DE">
              <w:rPr>
                <w:rFonts w:ascii="Times New Roman" w:eastAsia="Calibri" w:hAnsi="Times New Roman" w:cs="Times New Roman"/>
                <w:sz w:val="24"/>
                <w:szCs w:val="24"/>
                <w:lang w:val="tt-RU"/>
              </w:rPr>
              <w:t>коммуникативных навыков по каждой теме с помощью ситуативных упражнений</w:t>
            </w:r>
          </w:p>
        </w:tc>
        <w:tc>
          <w:tcPr>
            <w:tcW w:w="1505" w:type="dxa"/>
            <w:tcBorders>
              <w:top w:val="single" w:sz="6" w:space="0" w:color="auto"/>
              <w:left w:val="single" w:sz="6" w:space="0" w:color="auto"/>
              <w:bottom w:val="single" w:sz="6" w:space="0" w:color="auto"/>
              <w:right w:val="single" w:sz="6" w:space="0" w:color="auto"/>
            </w:tcBorders>
            <w:hideMark/>
          </w:tcPr>
          <w:p w14:paraId="3369AA24"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2</w:t>
            </w:r>
          </w:p>
        </w:tc>
        <w:tc>
          <w:tcPr>
            <w:tcW w:w="1754" w:type="dxa"/>
            <w:tcBorders>
              <w:top w:val="single" w:sz="6" w:space="0" w:color="auto"/>
              <w:left w:val="single" w:sz="6" w:space="0" w:color="auto"/>
              <w:bottom w:val="single" w:sz="6" w:space="0" w:color="auto"/>
              <w:right w:val="single" w:sz="6" w:space="0" w:color="auto"/>
            </w:tcBorders>
            <w:hideMark/>
          </w:tcPr>
          <w:p w14:paraId="77B0EA10"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2</w:t>
            </w:r>
          </w:p>
        </w:tc>
        <w:tc>
          <w:tcPr>
            <w:tcW w:w="1559" w:type="dxa"/>
            <w:tcBorders>
              <w:top w:val="single" w:sz="6" w:space="0" w:color="auto"/>
              <w:left w:val="single" w:sz="6" w:space="0" w:color="auto"/>
              <w:bottom w:val="single" w:sz="6" w:space="0" w:color="auto"/>
              <w:right w:val="single" w:sz="6" w:space="0" w:color="auto"/>
            </w:tcBorders>
            <w:hideMark/>
          </w:tcPr>
          <w:p w14:paraId="5910507C"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3</w:t>
            </w:r>
          </w:p>
        </w:tc>
        <w:tc>
          <w:tcPr>
            <w:tcW w:w="1420" w:type="dxa"/>
            <w:tcBorders>
              <w:top w:val="single" w:sz="6" w:space="0" w:color="auto"/>
              <w:left w:val="single" w:sz="6" w:space="0" w:color="auto"/>
              <w:bottom w:val="single" w:sz="6" w:space="0" w:color="auto"/>
              <w:right w:val="single" w:sz="6" w:space="0" w:color="auto"/>
            </w:tcBorders>
            <w:hideMark/>
          </w:tcPr>
          <w:p w14:paraId="61EC9BCE"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4</w:t>
            </w:r>
          </w:p>
        </w:tc>
      </w:tr>
      <w:tr w:rsidR="00126824" w:rsidRPr="006713DE" w14:paraId="64D39725" w14:textId="77777777" w:rsidTr="00786DA4">
        <w:tc>
          <w:tcPr>
            <w:tcW w:w="496" w:type="dxa"/>
            <w:tcBorders>
              <w:top w:val="single" w:sz="6" w:space="0" w:color="auto"/>
              <w:left w:val="single" w:sz="6" w:space="0" w:color="auto"/>
              <w:bottom w:val="single" w:sz="6" w:space="0" w:color="auto"/>
              <w:right w:val="single" w:sz="6" w:space="0" w:color="auto"/>
            </w:tcBorders>
            <w:hideMark/>
          </w:tcPr>
          <w:p w14:paraId="32BA6DE7"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5.</w:t>
            </w:r>
          </w:p>
        </w:tc>
        <w:tc>
          <w:tcPr>
            <w:tcW w:w="2692" w:type="dxa"/>
            <w:tcBorders>
              <w:top w:val="single" w:sz="6" w:space="0" w:color="auto"/>
              <w:left w:val="single" w:sz="6" w:space="0" w:color="auto"/>
              <w:bottom w:val="single" w:sz="6" w:space="0" w:color="auto"/>
              <w:right w:val="single" w:sz="6" w:space="0" w:color="auto"/>
            </w:tcBorders>
            <w:hideMark/>
          </w:tcPr>
          <w:p w14:paraId="3516FC4D" w14:textId="77777777"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Уку /</w:t>
            </w:r>
            <w:r w:rsidRPr="006713DE">
              <w:rPr>
                <w:rFonts w:ascii="Times New Roman" w:hAnsi="Times New Roman" w:cs="Times New Roman"/>
                <w:sz w:val="24"/>
                <w:szCs w:val="24"/>
                <w:lang w:val="tt-RU"/>
              </w:rPr>
              <w:t xml:space="preserve"> </w:t>
            </w:r>
            <w:r w:rsidRPr="006713DE">
              <w:rPr>
                <w:rFonts w:ascii="Times New Roman" w:eastAsia="Calibri" w:hAnsi="Times New Roman" w:cs="Times New Roman"/>
                <w:sz w:val="24"/>
                <w:szCs w:val="24"/>
                <w:lang w:val="tt-RU"/>
              </w:rPr>
              <w:t>чтение</w:t>
            </w:r>
          </w:p>
        </w:tc>
        <w:tc>
          <w:tcPr>
            <w:tcW w:w="1505" w:type="dxa"/>
            <w:tcBorders>
              <w:top w:val="single" w:sz="6" w:space="0" w:color="auto"/>
              <w:left w:val="single" w:sz="6" w:space="0" w:color="auto"/>
              <w:bottom w:val="single" w:sz="6" w:space="0" w:color="auto"/>
              <w:right w:val="single" w:sz="6" w:space="0" w:color="auto"/>
            </w:tcBorders>
            <w:hideMark/>
          </w:tcPr>
          <w:p w14:paraId="4DD9F774"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15-25 слов</w:t>
            </w:r>
          </w:p>
        </w:tc>
        <w:tc>
          <w:tcPr>
            <w:tcW w:w="1754" w:type="dxa"/>
            <w:tcBorders>
              <w:top w:val="single" w:sz="6" w:space="0" w:color="auto"/>
              <w:left w:val="single" w:sz="6" w:space="0" w:color="auto"/>
              <w:bottom w:val="single" w:sz="6" w:space="0" w:color="auto"/>
              <w:right w:val="single" w:sz="6" w:space="0" w:color="auto"/>
            </w:tcBorders>
            <w:hideMark/>
          </w:tcPr>
          <w:p w14:paraId="3DF7030B"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25-35слов</w:t>
            </w:r>
          </w:p>
        </w:tc>
        <w:tc>
          <w:tcPr>
            <w:tcW w:w="1559" w:type="dxa"/>
            <w:tcBorders>
              <w:top w:val="single" w:sz="6" w:space="0" w:color="auto"/>
              <w:left w:val="single" w:sz="6" w:space="0" w:color="auto"/>
              <w:bottom w:val="single" w:sz="6" w:space="0" w:color="auto"/>
              <w:right w:val="single" w:sz="6" w:space="0" w:color="auto"/>
            </w:tcBorders>
            <w:hideMark/>
          </w:tcPr>
          <w:p w14:paraId="483C9809"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35-45 слов</w:t>
            </w:r>
          </w:p>
        </w:tc>
        <w:tc>
          <w:tcPr>
            <w:tcW w:w="1420" w:type="dxa"/>
            <w:tcBorders>
              <w:top w:val="single" w:sz="6" w:space="0" w:color="auto"/>
              <w:left w:val="single" w:sz="6" w:space="0" w:color="auto"/>
              <w:bottom w:val="single" w:sz="6" w:space="0" w:color="auto"/>
              <w:right w:val="single" w:sz="6" w:space="0" w:color="auto"/>
            </w:tcBorders>
            <w:hideMark/>
          </w:tcPr>
          <w:p w14:paraId="57A15F58"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45-55 слов</w:t>
            </w:r>
          </w:p>
        </w:tc>
      </w:tr>
      <w:tr w:rsidR="00126824" w:rsidRPr="006713DE" w14:paraId="6CB1D2C6" w14:textId="77777777" w:rsidTr="00786DA4">
        <w:tc>
          <w:tcPr>
            <w:tcW w:w="496" w:type="dxa"/>
            <w:tcBorders>
              <w:top w:val="single" w:sz="6" w:space="0" w:color="auto"/>
              <w:left w:val="single" w:sz="6" w:space="0" w:color="auto"/>
              <w:bottom w:val="nil"/>
              <w:right w:val="single" w:sz="6" w:space="0" w:color="auto"/>
            </w:tcBorders>
            <w:hideMark/>
          </w:tcPr>
          <w:p w14:paraId="245A6107"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6.</w:t>
            </w:r>
          </w:p>
        </w:tc>
        <w:tc>
          <w:tcPr>
            <w:tcW w:w="2692" w:type="dxa"/>
            <w:tcBorders>
              <w:top w:val="single" w:sz="6" w:space="0" w:color="auto"/>
              <w:left w:val="single" w:sz="6" w:space="0" w:color="auto"/>
              <w:bottom w:val="single" w:sz="6" w:space="0" w:color="auto"/>
              <w:right w:val="single" w:sz="6" w:space="0" w:color="auto"/>
            </w:tcBorders>
            <w:hideMark/>
          </w:tcPr>
          <w:p w14:paraId="3A490350"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rPr>
              <w:t>П</w:t>
            </w:r>
            <w:r w:rsidRPr="006713DE">
              <w:rPr>
                <w:rFonts w:ascii="Times New Roman" w:eastAsia="Calibri" w:hAnsi="Times New Roman" w:cs="Times New Roman"/>
                <w:sz w:val="24"/>
                <w:szCs w:val="24"/>
                <w:lang w:val="tt-RU"/>
              </w:rPr>
              <w:t>исьмо</w:t>
            </w:r>
          </w:p>
        </w:tc>
        <w:tc>
          <w:tcPr>
            <w:tcW w:w="1505" w:type="dxa"/>
            <w:tcBorders>
              <w:top w:val="single" w:sz="6" w:space="0" w:color="auto"/>
              <w:left w:val="single" w:sz="6" w:space="0" w:color="auto"/>
              <w:bottom w:val="single" w:sz="6" w:space="0" w:color="auto"/>
              <w:right w:val="single" w:sz="6" w:space="0" w:color="auto"/>
            </w:tcBorders>
          </w:tcPr>
          <w:p w14:paraId="1E10EFA1"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p>
        </w:tc>
        <w:tc>
          <w:tcPr>
            <w:tcW w:w="1754" w:type="dxa"/>
            <w:tcBorders>
              <w:top w:val="single" w:sz="6" w:space="0" w:color="auto"/>
              <w:left w:val="single" w:sz="6" w:space="0" w:color="auto"/>
              <w:bottom w:val="single" w:sz="6" w:space="0" w:color="auto"/>
              <w:right w:val="single" w:sz="6" w:space="0" w:color="auto"/>
            </w:tcBorders>
          </w:tcPr>
          <w:p w14:paraId="0AC5A59E"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p>
        </w:tc>
        <w:tc>
          <w:tcPr>
            <w:tcW w:w="1559" w:type="dxa"/>
            <w:tcBorders>
              <w:top w:val="single" w:sz="6" w:space="0" w:color="auto"/>
              <w:left w:val="single" w:sz="6" w:space="0" w:color="auto"/>
              <w:bottom w:val="single" w:sz="6" w:space="0" w:color="auto"/>
              <w:right w:val="single" w:sz="6" w:space="0" w:color="auto"/>
            </w:tcBorders>
          </w:tcPr>
          <w:p w14:paraId="5B6F65BB"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p>
        </w:tc>
        <w:tc>
          <w:tcPr>
            <w:tcW w:w="1420" w:type="dxa"/>
            <w:tcBorders>
              <w:top w:val="single" w:sz="6" w:space="0" w:color="auto"/>
              <w:left w:val="single" w:sz="6" w:space="0" w:color="auto"/>
              <w:bottom w:val="single" w:sz="6" w:space="0" w:color="auto"/>
              <w:right w:val="single" w:sz="6" w:space="0" w:color="auto"/>
            </w:tcBorders>
          </w:tcPr>
          <w:p w14:paraId="5B9E8DC6"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p>
        </w:tc>
      </w:tr>
      <w:tr w:rsidR="00126824" w:rsidRPr="006713DE" w14:paraId="2646F32F" w14:textId="77777777" w:rsidTr="00786DA4">
        <w:tc>
          <w:tcPr>
            <w:tcW w:w="496" w:type="dxa"/>
            <w:tcBorders>
              <w:top w:val="nil"/>
              <w:left w:val="single" w:sz="6" w:space="0" w:color="auto"/>
              <w:bottom w:val="nil"/>
              <w:right w:val="single" w:sz="6" w:space="0" w:color="auto"/>
            </w:tcBorders>
          </w:tcPr>
          <w:p w14:paraId="7CEFDAB4" w14:textId="77777777"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eastAsia="en-US"/>
              </w:rPr>
            </w:pPr>
          </w:p>
        </w:tc>
        <w:tc>
          <w:tcPr>
            <w:tcW w:w="2692" w:type="dxa"/>
            <w:tcBorders>
              <w:top w:val="single" w:sz="6" w:space="0" w:color="auto"/>
              <w:left w:val="single" w:sz="6" w:space="0" w:color="auto"/>
              <w:bottom w:val="single" w:sz="6" w:space="0" w:color="auto"/>
              <w:right w:val="single" w:sz="6" w:space="0" w:color="auto"/>
            </w:tcBorders>
            <w:hideMark/>
          </w:tcPr>
          <w:p w14:paraId="18A6376F"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rPr>
              <w:t xml:space="preserve"> Списывание (простое предложение)</w:t>
            </w:r>
          </w:p>
        </w:tc>
        <w:tc>
          <w:tcPr>
            <w:tcW w:w="1505" w:type="dxa"/>
            <w:tcBorders>
              <w:top w:val="single" w:sz="6" w:space="0" w:color="auto"/>
              <w:left w:val="single" w:sz="6" w:space="0" w:color="auto"/>
              <w:bottom w:val="single" w:sz="6" w:space="0" w:color="auto"/>
              <w:right w:val="single" w:sz="6" w:space="0" w:color="auto"/>
            </w:tcBorders>
            <w:hideMark/>
          </w:tcPr>
          <w:p w14:paraId="3BA96388"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1-2 предложения</w:t>
            </w:r>
          </w:p>
        </w:tc>
        <w:tc>
          <w:tcPr>
            <w:tcW w:w="1754" w:type="dxa"/>
            <w:tcBorders>
              <w:top w:val="single" w:sz="6" w:space="0" w:color="auto"/>
              <w:left w:val="single" w:sz="6" w:space="0" w:color="auto"/>
              <w:bottom w:val="single" w:sz="6" w:space="0" w:color="auto"/>
              <w:right w:val="single" w:sz="6" w:space="0" w:color="auto"/>
            </w:tcBorders>
            <w:hideMark/>
          </w:tcPr>
          <w:p w14:paraId="6C5C39D0"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 xml:space="preserve"> 3-4 предложения</w:t>
            </w:r>
          </w:p>
        </w:tc>
        <w:tc>
          <w:tcPr>
            <w:tcW w:w="1559" w:type="dxa"/>
            <w:tcBorders>
              <w:top w:val="single" w:sz="6" w:space="0" w:color="auto"/>
              <w:left w:val="single" w:sz="6" w:space="0" w:color="auto"/>
              <w:bottom w:val="single" w:sz="6" w:space="0" w:color="auto"/>
              <w:right w:val="single" w:sz="6" w:space="0" w:color="auto"/>
            </w:tcBorders>
            <w:hideMark/>
          </w:tcPr>
          <w:p w14:paraId="2922BF80"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4-5 предложений</w:t>
            </w:r>
          </w:p>
        </w:tc>
        <w:tc>
          <w:tcPr>
            <w:tcW w:w="1420" w:type="dxa"/>
            <w:tcBorders>
              <w:top w:val="single" w:sz="6" w:space="0" w:color="auto"/>
              <w:left w:val="single" w:sz="6" w:space="0" w:color="auto"/>
              <w:bottom w:val="single" w:sz="6" w:space="0" w:color="auto"/>
              <w:right w:val="single" w:sz="6" w:space="0" w:color="auto"/>
            </w:tcBorders>
            <w:hideMark/>
          </w:tcPr>
          <w:p w14:paraId="35194A5F"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 xml:space="preserve"> 5-6 предложений</w:t>
            </w:r>
          </w:p>
        </w:tc>
      </w:tr>
      <w:tr w:rsidR="00126824" w:rsidRPr="006713DE" w14:paraId="402CB718" w14:textId="77777777" w:rsidTr="00786DA4">
        <w:tc>
          <w:tcPr>
            <w:tcW w:w="496" w:type="dxa"/>
            <w:tcBorders>
              <w:top w:val="nil"/>
              <w:left w:val="single" w:sz="6" w:space="0" w:color="auto"/>
              <w:bottom w:val="nil"/>
              <w:right w:val="single" w:sz="6" w:space="0" w:color="auto"/>
            </w:tcBorders>
          </w:tcPr>
          <w:p w14:paraId="0AEC0F4B" w14:textId="77777777"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eastAsia="en-US"/>
              </w:rPr>
            </w:pPr>
          </w:p>
        </w:tc>
        <w:tc>
          <w:tcPr>
            <w:tcW w:w="2692" w:type="dxa"/>
            <w:tcBorders>
              <w:top w:val="single" w:sz="6" w:space="0" w:color="auto"/>
              <w:left w:val="single" w:sz="6" w:space="0" w:color="auto"/>
              <w:bottom w:val="single" w:sz="6" w:space="0" w:color="auto"/>
              <w:right w:val="single" w:sz="6" w:space="0" w:color="auto"/>
            </w:tcBorders>
            <w:hideMark/>
          </w:tcPr>
          <w:p w14:paraId="1D137316"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словарный диктант</w:t>
            </w:r>
          </w:p>
        </w:tc>
        <w:tc>
          <w:tcPr>
            <w:tcW w:w="1505" w:type="dxa"/>
            <w:tcBorders>
              <w:top w:val="single" w:sz="6" w:space="0" w:color="auto"/>
              <w:left w:val="single" w:sz="6" w:space="0" w:color="auto"/>
              <w:bottom w:val="single" w:sz="6" w:space="0" w:color="auto"/>
              <w:right w:val="single" w:sz="6" w:space="0" w:color="auto"/>
            </w:tcBorders>
          </w:tcPr>
          <w:p w14:paraId="0E32C75F"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p>
        </w:tc>
        <w:tc>
          <w:tcPr>
            <w:tcW w:w="1754" w:type="dxa"/>
            <w:tcBorders>
              <w:top w:val="single" w:sz="6" w:space="0" w:color="auto"/>
              <w:left w:val="single" w:sz="6" w:space="0" w:color="auto"/>
              <w:bottom w:val="single" w:sz="6" w:space="0" w:color="auto"/>
              <w:right w:val="single" w:sz="6" w:space="0" w:color="auto"/>
            </w:tcBorders>
            <w:hideMark/>
          </w:tcPr>
          <w:p w14:paraId="4D1739B7"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5-6 слов</w:t>
            </w:r>
          </w:p>
        </w:tc>
        <w:tc>
          <w:tcPr>
            <w:tcW w:w="1559" w:type="dxa"/>
            <w:tcBorders>
              <w:top w:val="single" w:sz="6" w:space="0" w:color="auto"/>
              <w:left w:val="single" w:sz="6" w:space="0" w:color="auto"/>
              <w:bottom w:val="single" w:sz="6" w:space="0" w:color="auto"/>
              <w:right w:val="single" w:sz="6" w:space="0" w:color="auto"/>
            </w:tcBorders>
            <w:hideMark/>
          </w:tcPr>
          <w:p w14:paraId="0F0DEFC9"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 xml:space="preserve"> 7-8слов</w:t>
            </w:r>
          </w:p>
        </w:tc>
        <w:tc>
          <w:tcPr>
            <w:tcW w:w="1420" w:type="dxa"/>
            <w:tcBorders>
              <w:top w:val="single" w:sz="6" w:space="0" w:color="auto"/>
              <w:left w:val="single" w:sz="6" w:space="0" w:color="auto"/>
              <w:bottom w:val="single" w:sz="6" w:space="0" w:color="auto"/>
              <w:right w:val="single" w:sz="6" w:space="0" w:color="auto"/>
            </w:tcBorders>
            <w:hideMark/>
          </w:tcPr>
          <w:p w14:paraId="24B49E61"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8-9 слов</w:t>
            </w:r>
          </w:p>
        </w:tc>
      </w:tr>
      <w:tr w:rsidR="00126824" w:rsidRPr="006713DE" w14:paraId="4EF7BA80" w14:textId="77777777" w:rsidTr="00786DA4">
        <w:tc>
          <w:tcPr>
            <w:tcW w:w="496" w:type="dxa"/>
            <w:tcBorders>
              <w:top w:val="nil"/>
              <w:left w:val="single" w:sz="6" w:space="0" w:color="auto"/>
              <w:bottom w:val="single" w:sz="6" w:space="0" w:color="auto"/>
              <w:right w:val="single" w:sz="6" w:space="0" w:color="auto"/>
            </w:tcBorders>
          </w:tcPr>
          <w:p w14:paraId="0E78F4FB" w14:textId="77777777"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eastAsia="en-US"/>
              </w:rPr>
            </w:pPr>
          </w:p>
        </w:tc>
        <w:tc>
          <w:tcPr>
            <w:tcW w:w="2692" w:type="dxa"/>
            <w:tcBorders>
              <w:top w:val="single" w:sz="6" w:space="0" w:color="auto"/>
              <w:left w:val="single" w:sz="6" w:space="0" w:color="auto"/>
              <w:bottom w:val="single" w:sz="6" w:space="0" w:color="auto"/>
              <w:right w:val="single" w:sz="6" w:space="0" w:color="auto"/>
            </w:tcBorders>
            <w:hideMark/>
          </w:tcPr>
          <w:p w14:paraId="515AEBD1"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сочинение (обучающего характера)</w:t>
            </w:r>
          </w:p>
        </w:tc>
        <w:tc>
          <w:tcPr>
            <w:tcW w:w="1505" w:type="dxa"/>
            <w:tcBorders>
              <w:top w:val="single" w:sz="6" w:space="0" w:color="auto"/>
              <w:left w:val="single" w:sz="6" w:space="0" w:color="auto"/>
              <w:bottom w:val="single" w:sz="6" w:space="0" w:color="auto"/>
              <w:right w:val="single" w:sz="6" w:space="0" w:color="auto"/>
            </w:tcBorders>
          </w:tcPr>
          <w:p w14:paraId="28159854"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p>
        </w:tc>
        <w:tc>
          <w:tcPr>
            <w:tcW w:w="1754" w:type="dxa"/>
            <w:tcBorders>
              <w:top w:val="single" w:sz="6" w:space="0" w:color="auto"/>
              <w:left w:val="single" w:sz="6" w:space="0" w:color="auto"/>
              <w:bottom w:val="single" w:sz="6" w:space="0" w:color="auto"/>
              <w:right w:val="single" w:sz="6" w:space="0" w:color="auto"/>
            </w:tcBorders>
          </w:tcPr>
          <w:p w14:paraId="5F819B77"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sz w:val="24"/>
                <w:szCs w:val="24"/>
                <w:lang w:val="tt-RU" w:eastAsia="en-US"/>
              </w:rPr>
            </w:pPr>
          </w:p>
        </w:tc>
        <w:tc>
          <w:tcPr>
            <w:tcW w:w="1559" w:type="dxa"/>
            <w:tcBorders>
              <w:top w:val="single" w:sz="6" w:space="0" w:color="auto"/>
              <w:left w:val="single" w:sz="6" w:space="0" w:color="auto"/>
              <w:bottom w:val="single" w:sz="6" w:space="0" w:color="auto"/>
              <w:right w:val="single" w:sz="6" w:space="0" w:color="auto"/>
            </w:tcBorders>
            <w:hideMark/>
          </w:tcPr>
          <w:p w14:paraId="0A3612FA"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 xml:space="preserve"> 4-5 предложений</w:t>
            </w:r>
          </w:p>
        </w:tc>
        <w:tc>
          <w:tcPr>
            <w:tcW w:w="1420" w:type="dxa"/>
            <w:tcBorders>
              <w:top w:val="single" w:sz="6" w:space="0" w:color="auto"/>
              <w:left w:val="single" w:sz="6" w:space="0" w:color="auto"/>
              <w:bottom w:val="single" w:sz="6" w:space="0" w:color="auto"/>
              <w:right w:val="single" w:sz="6" w:space="0" w:color="auto"/>
            </w:tcBorders>
            <w:hideMark/>
          </w:tcPr>
          <w:p w14:paraId="5782C621"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5-6 предложений</w:t>
            </w:r>
          </w:p>
        </w:tc>
      </w:tr>
    </w:tbl>
    <w:p w14:paraId="10BAAA87" w14:textId="77777777" w:rsidR="00126824" w:rsidRPr="006713DE" w:rsidRDefault="00126824" w:rsidP="006713DE">
      <w:pPr>
        <w:spacing w:after="0" w:line="240" w:lineRule="auto"/>
        <w:rPr>
          <w:rFonts w:ascii="Times New Roman" w:hAnsi="Times New Roman" w:cs="Times New Roman"/>
          <w:sz w:val="24"/>
          <w:szCs w:val="24"/>
        </w:rPr>
      </w:pPr>
    </w:p>
    <w:p w14:paraId="642CB157" w14:textId="5B114C04" w:rsidR="00126824" w:rsidRPr="006713DE" w:rsidRDefault="00126824" w:rsidP="006713DE">
      <w:pPr>
        <w:spacing w:after="0" w:line="240" w:lineRule="auto"/>
        <w:rPr>
          <w:rFonts w:ascii="Times New Roman" w:hAnsi="Times New Roman" w:cs="Times New Roman"/>
          <w:b/>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 xml:space="preserve">Нормы оценки знаний и умений по </w:t>
      </w:r>
      <w:r w:rsidR="00F50155">
        <w:rPr>
          <w:rFonts w:ascii="Times New Roman" w:hAnsi="Times New Roman" w:cs="Times New Roman"/>
          <w:b/>
          <w:sz w:val="24"/>
          <w:szCs w:val="24"/>
        </w:rPr>
        <w:t xml:space="preserve">родному </w:t>
      </w:r>
      <w:r w:rsidRPr="006713DE">
        <w:rPr>
          <w:rFonts w:ascii="Times New Roman" w:hAnsi="Times New Roman" w:cs="Times New Roman"/>
          <w:b/>
          <w:sz w:val="24"/>
          <w:szCs w:val="24"/>
        </w:rPr>
        <w:t>татарскому языку</w:t>
      </w:r>
      <w:r w:rsidR="00AA4985" w:rsidRPr="006713DE">
        <w:rPr>
          <w:rFonts w:ascii="Times New Roman" w:hAnsi="Times New Roman" w:cs="Times New Roman"/>
          <w:b/>
          <w:sz w:val="24"/>
          <w:szCs w:val="24"/>
        </w:rPr>
        <w:t xml:space="preserve"> (</w:t>
      </w:r>
      <w:r w:rsidR="000B0E43" w:rsidRPr="006713DE">
        <w:rPr>
          <w:rFonts w:ascii="Times New Roman" w:hAnsi="Times New Roman" w:cs="Times New Roman"/>
          <w:b/>
          <w:sz w:val="24"/>
          <w:szCs w:val="24"/>
        </w:rPr>
        <w:t>начальный</w:t>
      </w:r>
      <w:r w:rsidR="006D5505" w:rsidRPr="006713DE">
        <w:rPr>
          <w:rFonts w:ascii="Times New Roman" w:hAnsi="Times New Roman" w:cs="Times New Roman"/>
          <w:b/>
          <w:sz w:val="24"/>
          <w:szCs w:val="24"/>
        </w:rPr>
        <w:t xml:space="preserve"> уровень)</w:t>
      </w:r>
    </w:p>
    <w:p w14:paraId="219C4E91" w14:textId="77777777" w:rsidR="00126824" w:rsidRPr="006713DE" w:rsidRDefault="00126824" w:rsidP="00D946F9">
      <w:pPr>
        <w:pStyle w:val="a9"/>
        <w:numPr>
          <w:ilvl w:val="0"/>
          <w:numId w:val="22"/>
        </w:num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класс</w:t>
      </w:r>
    </w:p>
    <w:p w14:paraId="047EE31A" w14:textId="77777777" w:rsidR="00126824" w:rsidRPr="006713DE" w:rsidRDefault="00126824" w:rsidP="006713DE">
      <w:pPr>
        <w:overflowPunct w:val="0"/>
        <w:autoSpaceDE w:val="0"/>
        <w:autoSpaceDN w:val="0"/>
        <w:adjustRightInd w:val="0"/>
        <w:spacing w:after="0" w:line="240" w:lineRule="auto"/>
        <w:contextualSpacing/>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аудирования:</w:t>
      </w:r>
    </w:p>
    <w:p w14:paraId="12DB086E"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w:t>
      </w:r>
      <w:r w:rsidRPr="006713DE">
        <w:rPr>
          <w:rFonts w:ascii="Times New Roman" w:hAnsi="Times New Roman" w:cs="Times New Roman"/>
          <w:sz w:val="24"/>
          <w:szCs w:val="24"/>
          <w:lang w:val="tt-RU"/>
        </w:rPr>
        <w:t xml:space="preserve"> </w:t>
      </w:r>
      <w:r w:rsidRPr="006713DE">
        <w:rPr>
          <w:rFonts w:ascii="Times New Roman" w:eastAsia="Calibri" w:hAnsi="Times New Roman" w:cs="Times New Roman"/>
          <w:sz w:val="24"/>
          <w:szCs w:val="24"/>
          <w:lang w:val="tt-RU"/>
        </w:rPr>
        <w:t xml:space="preserve">если данные слова и словосочетания правильно поняты, </w:t>
      </w:r>
      <w:r w:rsidR="00B818E9" w:rsidRPr="006713DE">
        <w:rPr>
          <w:rFonts w:ascii="Times New Roman" w:eastAsia="Calibri" w:hAnsi="Times New Roman" w:cs="Times New Roman"/>
          <w:color w:val="000000" w:themeColor="text1"/>
          <w:sz w:val="24"/>
          <w:szCs w:val="24"/>
          <w:lang w:val="tt-RU"/>
        </w:rPr>
        <w:t>высоий уровень</w:t>
      </w:r>
      <w:r w:rsidR="00796F47" w:rsidRPr="006713DE">
        <w:rPr>
          <w:rFonts w:ascii="Times New Roman" w:eastAsia="Calibri" w:hAnsi="Times New Roman" w:cs="Times New Roman"/>
          <w:color w:val="000000" w:themeColor="text1"/>
          <w:sz w:val="24"/>
          <w:szCs w:val="24"/>
          <w:lang w:val="tt-RU"/>
        </w:rPr>
        <w:t>;</w:t>
      </w:r>
    </w:p>
    <w:p w14:paraId="77DF2F56" w14:textId="77777777" w:rsidR="00126824"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данные слова и словосочетания правильно понимают 4/3 </w:t>
      </w:r>
      <w:r w:rsidR="00126824" w:rsidRPr="006713DE">
        <w:rPr>
          <w:rFonts w:ascii="Times New Roman" w:eastAsia="Calibri" w:hAnsi="Times New Roman" w:cs="Times New Roman"/>
          <w:color w:val="000000"/>
          <w:sz w:val="24"/>
          <w:szCs w:val="24"/>
          <w:lang w:val="tt-RU"/>
        </w:rPr>
        <w:t>части</w:t>
      </w:r>
      <w:r w:rsidR="00126824" w:rsidRPr="006713DE">
        <w:rPr>
          <w:rFonts w:ascii="Times New Roman" w:eastAsia="Calibri" w:hAnsi="Times New Roman" w:cs="Times New Roman"/>
          <w:sz w:val="24"/>
          <w:szCs w:val="24"/>
          <w:lang w:val="tt-RU"/>
        </w:rPr>
        <w:t xml:space="preserve">, </w:t>
      </w:r>
      <w:r w:rsidR="00B818E9" w:rsidRPr="006713DE">
        <w:rPr>
          <w:rFonts w:ascii="Times New Roman" w:eastAsia="Calibri" w:hAnsi="Times New Roman" w:cs="Times New Roman"/>
          <w:color w:val="000000" w:themeColor="text1"/>
          <w:sz w:val="24"/>
          <w:szCs w:val="24"/>
          <w:lang w:val="tt-RU"/>
        </w:rPr>
        <w:t>уровень выше среднего</w:t>
      </w:r>
      <w:r w:rsidRPr="006713DE">
        <w:rPr>
          <w:rFonts w:ascii="Times New Roman" w:eastAsia="Calibri" w:hAnsi="Times New Roman" w:cs="Times New Roman"/>
          <w:color w:val="000000" w:themeColor="text1"/>
          <w:sz w:val="24"/>
          <w:szCs w:val="24"/>
          <w:lang w:val="tt-RU"/>
        </w:rPr>
        <w:t>;</w:t>
      </w:r>
    </w:p>
    <w:p w14:paraId="4827EC1B" w14:textId="77777777" w:rsidR="00126824"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данные слова и словосочетания правильно понимают 4/2 части, </w:t>
      </w:r>
      <w:r w:rsidR="00B818E9" w:rsidRPr="006713DE">
        <w:rPr>
          <w:rFonts w:ascii="Times New Roman" w:eastAsia="Calibri" w:hAnsi="Times New Roman" w:cs="Times New Roman"/>
          <w:color w:val="000000" w:themeColor="text1"/>
          <w:sz w:val="24"/>
          <w:szCs w:val="24"/>
          <w:lang w:val="tt-RU"/>
        </w:rPr>
        <w:t>средний уровень</w:t>
      </w:r>
      <w:r w:rsidRPr="006713DE">
        <w:rPr>
          <w:rFonts w:ascii="Times New Roman" w:eastAsia="Calibri" w:hAnsi="Times New Roman" w:cs="Times New Roman"/>
          <w:color w:val="000000" w:themeColor="text1"/>
          <w:sz w:val="24"/>
          <w:szCs w:val="24"/>
          <w:lang w:val="tt-RU"/>
        </w:rPr>
        <w:t>;</w:t>
      </w:r>
    </w:p>
    <w:p w14:paraId="3E999702" w14:textId="77777777" w:rsidR="00126824"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color w:val="000000" w:themeColor="text1"/>
          <w:sz w:val="24"/>
          <w:szCs w:val="24"/>
          <w:lang w:val="tt-RU"/>
        </w:rPr>
      </w:pPr>
      <w:r w:rsidRPr="006713DE">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данные слова и словосочетания не понимают 4/3 части, </w:t>
      </w:r>
      <w:r w:rsidR="00B818E9" w:rsidRPr="006713DE">
        <w:rPr>
          <w:rFonts w:ascii="Times New Roman" w:eastAsia="Calibri" w:hAnsi="Times New Roman" w:cs="Times New Roman"/>
          <w:color w:val="000000" w:themeColor="text1"/>
          <w:sz w:val="24"/>
          <w:szCs w:val="24"/>
          <w:lang w:val="tt-RU"/>
        </w:rPr>
        <w:t>низкий уровень</w:t>
      </w:r>
      <w:r w:rsidRPr="006713DE">
        <w:rPr>
          <w:rFonts w:ascii="Times New Roman" w:eastAsia="Calibri" w:hAnsi="Times New Roman" w:cs="Times New Roman"/>
          <w:color w:val="000000" w:themeColor="text1"/>
          <w:sz w:val="24"/>
          <w:szCs w:val="24"/>
          <w:lang w:val="tt-RU"/>
        </w:rPr>
        <w:t>.</w:t>
      </w:r>
    </w:p>
    <w:p w14:paraId="25430158" w14:textId="77777777" w:rsidR="00126824" w:rsidRPr="006713DE" w:rsidRDefault="00126824" w:rsidP="006713DE">
      <w:pPr>
        <w:spacing w:after="0" w:line="240" w:lineRule="auto"/>
        <w:rPr>
          <w:rFonts w:ascii="Times New Roman" w:eastAsia="Calibri" w:hAnsi="Times New Roman" w:cs="Times New Roman"/>
          <w:b/>
          <w:color w:val="000000" w:themeColor="text1"/>
          <w:sz w:val="24"/>
          <w:szCs w:val="24"/>
          <w:lang w:val="tt-RU"/>
        </w:rPr>
      </w:pPr>
      <w:r w:rsidRPr="006713DE">
        <w:rPr>
          <w:rFonts w:ascii="Times New Roman" w:hAnsi="Times New Roman" w:cs="Times New Roman"/>
          <w:b/>
          <w:color w:val="000000" w:themeColor="text1"/>
          <w:sz w:val="24"/>
          <w:szCs w:val="24"/>
          <w:lang w:val="tt-RU"/>
        </w:rPr>
        <w:t>В области диалогической речи.</w:t>
      </w:r>
    </w:p>
    <w:p w14:paraId="169749BD"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а)если ученик может составить 3 реплики без ошибок, </w:t>
      </w:r>
      <w:r w:rsidR="00796F47" w:rsidRPr="006713DE">
        <w:rPr>
          <w:rFonts w:ascii="Times New Roman" w:eastAsia="Calibri" w:hAnsi="Times New Roman" w:cs="Times New Roman"/>
          <w:sz w:val="24"/>
          <w:szCs w:val="24"/>
          <w:lang w:val="tt-RU"/>
        </w:rPr>
        <w:t>высоий уровень;</w:t>
      </w:r>
    </w:p>
    <w:p w14:paraId="44F4970D" w14:textId="77777777" w:rsidR="00126824"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может составить 3 реплики </w:t>
      </w:r>
      <w:r w:rsidR="00126824" w:rsidRPr="006713DE">
        <w:rPr>
          <w:rFonts w:ascii="Times New Roman" w:eastAsia="Calibri" w:hAnsi="Times New Roman" w:cs="Times New Roman"/>
          <w:color w:val="000000"/>
          <w:sz w:val="24"/>
          <w:szCs w:val="24"/>
          <w:lang w:val="tt-RU"/>
        </w:rPr>
        <w:t>с ошибкой</w:t>
      </w:r>
      <w:r w:rsidR="00126824" w:rsidRPr="006713DE">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уровень выше среднего;</w:t>
      </w:r>
    </w:p>
    <w:p w14:paraId="76539AD2" w14:textId="77777777" w:rsidR="00126824"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может составить 2 реплики с ошибкой, </w:t>
      </w:r>
      <w:r w:rsidRPr="006713DE">
        <w:rPr>
          <w:rFonts w:ascii="Times New Roman" w:eastAsia="Calibri" w:hAnsi="Times New Roman" w:cs="Times New Roman"/>
          <w:sz w:val="24"/>
          <w:szCs w:val="24"/>
          <w:lang w:val="tt-RU"/>
        </w:rPr>
        <w:t>средний уровень;</w:t>
      </w:r>
    </w:p>
    <w:p w14:paraId="006766F9" w14:textId="77777777" w:rsidR="00126824"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не может составить реплики, </w:t>
      </w:r>
      <w:r w:rsidRPr="006713DE">
        <w:rPr>
          <w:rFonts w:ascii="Times New Roman" w:eastAsia="Calibri" w:hAnsi="Times New Roman" w:cs="Times New Roman"/>
          <w:sz w:val="24"/>
          <w:szCs w:val="24"/>
          <w:lang w:val="tt-RU"/>
        </w:rPr>
        <w:t>низкий уровень.</w:t>
      </w:r>
    </w:p>
    <w:p w14:paraId="19E61B87"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монологической речи.</w:t>
      </w:r>
    </w:p>
    <w:p w14:paraId="2BBABEF2" w14:textId="77777777" w:rsidR="00796F47"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составит 4 фразы без ошибок (с 1-2 </w:t>
      </w:r>
      <w:r w:rsidR="007700BD" w:rsidRPr="006713DE">
        <w:rPr>
          <w:rFonts w:ascii="Times New Roman" w:eastAsia="Calibri" w:hAnsi="Times New Roman" w:cs="Times New Roman"/>
          <w:sz w:val="24"/>
          <w:szCs w:val="24"/>
          <w:lang w:val="tt-RU"/>
        </w:rPr>
        <w:t xml:space="preserve">ошибками), </w:t>
      </w:r>
      <w:r w:rsidR="00796F47" w:rsidRPr="006713DE">
        <w:rPr>
          <w:rFonts w:ascii="Times New Roman" w:eastAsia="Calibri" w:hAnsi="Times New Roman" w:cs="Times New Roman"/>
          <w:sz w:val="24"/>
          <w:szCs w:val="24"/>
          <w:lang w:val="tt-RU"/>
        </w:rPr>
        <w:t>высоий уровень;</w:t>
      </w:r>
    </w:p>
    <w:p w14:paraId="363C14E6" w14:textId="77777777" w:rsidR="00126824"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если ученик составит 4 фразы с ошибками, </w:t>
      </w:r>
      <w:r w:rsidRPr="006713DE">
        <w:rPr>
          <w:rFonts w:ascii="Times New Roman" w:eastAsia="Calibri" w:hAnsi="Times New Roman" w:cs="Times New Roman"/>
          <w:sz w:val="24"/>
          <w:szCs w:val="24"/>
          <w:lang w:val="tt-RU"/>
        </w:rPr>
        <w:t>уровень выше среднего;</w:t>
      </w:r>
    </w:p>
    <w:p w14:paraId="39FA9672" w14:textId="77777777" w:rsidR="00126824"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составит 3 фразы с ошибками, </w:t>
      </w:r>
      <w:r w:rsidRPr="006713DE">
        <w:rPr>
          <w:rFonts w:ascii="Times New Roman" w:eastAsia="Calibri" w:hAnsi="Times New Roman" w:cs="Times New Roman"/>
          <w:sz w:val="24"/>
          <w:szCs w:val="24"/>
          <w:lang w:val="tt-RU"/>
        </w:rPr>
        <w:t>средний уровень;</w:t>
      </w:r>
    </w:p>
    <w:p w14:paraId="5D6A538D" w14:textId="77777777" w:rsidR="00126824"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не может составить ни одной фразы, </w:t>
      </w:r>
      <w:r w:rsidRPr="006713DE">
        <w:rPr>
          <w:rFonts w:ascii="Times New Roman" w:eastAsia="Calibri" w:hAnsi="Times New Roman" w:cs="Times New Roman"/>
          <w:sz w:val="24"/>
          <w:szCs w:val="24"/>
          <w:lang w:val="tt-RU"/>
        </w:rPr>
        <w:t>низкий уровень.</w:t>
      </w:r>
    </w:p>
    <w:p w14:paraId="531434A5"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обучения.</w:t>
      </w:r>
    </w:p>
    <w:p w14:paraId="49347169"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правильно читает 25-35 слов, </w:t>
      </w:r>
      <w:r w:rsidR="00796F47" w:rsidRPr="006713DE">
        <w:rPr>
          <w:rFonts w:ascii="Times New Roman" w:eastAsia="Calibri" w:hAnsi="Times New Roman" w:cs="Times New Roman"/>
          <w:sz w:val="24"/>
          <w:szCs w:val="24"/>
          <w:lang w:val="tt-RU"/>
        </w:rPr>
        <w:t>высоий уровень;</w:t>
      </w:r>
    </w:p>
    <w:p w14:paraId="7BEFB051" w14:textId="3CCC3A0C"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правильно читает 20 слов из 25-35, </w:t>
      </w:r>
      <w:r w:rsidR="00796F47" w:rsidRPr="006713DE">
        <w:rPr>
          <w:rFonts w:ascii="Times New Roman" w:eastAsia="Calibri" w:hAnsi="Times New Roman" w:cs="Times New Roman"/>
          <w:sz w:val="24"/>
          <w:szCs w:val="24"/>
          <w:lang w:val="tt-RU"/>
        </w:rPr>
        <w:t>уровень выше среднего;</w:t>
      </w:r>
    </w:p>
    <w:p w14:paraId="354C1833" w14:textId="764AD803"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правильно читает 15- 20 слов из 25-35, </w:t>
      </w:r>
      <w:r w:rsidR="00796F47" w:rsidRPr="006713DE">
        <w:rPr>
          <w:rFonts w:ascii="Times New Roman" w:eastAsia="Calibri" w:hAnsi="Times New Roman" w:cs="Times New Roman"/>
          <w:sz w:val="24"/>
          <w:szCs w:val="24"/>
          <w:lang w:val="tt-RU"/>
        </w:rPr>
        <w:t>средний уровень;</w:t>
      </w:r>
    </w:p>
    <w:p w14:paraId="43493145" w14:textId="397EE007"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правильно читает менее 15 слов из 25-35, </w:t>
      </w:r>
      <w:r w:rsidR="00796F47" w:rsidRPr="006713DE">
        <w:rPr>
          <w:rFonts w:ascii="Times New Roman" w:eastAsia="Calibri" w:hAnsi="Times New Roman" w:cs="Times New Roman"/>
          <w:sz w:val="24"/>
          <w:szCs w:val="24"/>
          <w:lang w:val="tt-RU"/>
        </w:rPr>
        <w:t>низкий уровень.</w:t>
      </w:r>
    </w:p>
    <w:p w14:paraId="69F40E9D"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письма.</w:t>
      </w:r>
    </w:p>
    <w:p w14:paraId="52E1821D" w14:textId="77777777" w:rsidR="00796F47"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b/>
          <w:sz w:val="24"/>
          <w:szCs w:val="24"/>
        </w:rPr>
      </w:pPr>
      <w:r w:rsidRPr="006713DE">
        <w:rPr>
          <w:rFonts w:ascii="Times New Roman" w:eastAsia="Calibri" w:hAnsi="Times New Roman" w:cs="Times New Roman"/>
          <w:b/>
          <w:sz w:val="24"/>
          <w:szCs w:val="24"/>
          <w:lang w:val="tt-RU"/>
        </w:rPr>
        <w:t>Списывание.</w:t>
      </w:r>
    </w:p>
    <w:p w14:paraId="30496DA6" w14:textId="77777777" w:rsidR="00796F47"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6273"/>
      </w:tblGrid>
      <w:tr w:rsidR="00796F47" w:rsidRPr="006713DE" w14:paraId="2F78ACEC" w14:textId="77777777" w:rsidTr="007636C4">
        <w:trPr>
          <w:trHeight w:val="665"/>
        </w:trPr>
        <w:tc>
          <w:tcPr>
            <w:tcW w:w="2693" w:type="dxa"/>
            <w:shd w:val="clear" w:color="auto" w:fill="auto"/>
          </w:tcPr>
          <w:p w14:paraId="0C004E5A" w14:textId="77777777" w:rsidR="00796F47" w:rsidRPr="006713DE" w:rsidRDefault="00796F47" w:rsidP="006713DE">
            <w:pPr>
              <w:kinsoku w:val="0"/>
              <w:overflowPunct w:val="0"/>
              <w:spacing w:after="0"/>
              <w:contextualSpacing/>
              <w:jc w:val="center"/>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Уровень</w:t>
            </w:r>
          </w:p>
        </w:tc>
        <w:tc>
          <w:tcPr>
            <w:tcW w:w="6273" w:type="dxa"/>
            <w:shd w:val="clear" w:color="auto" w:fill="auto"/>
          </w:tcPr>
          <w:p w14:paraId="02CA8C65" w14:textId="77777777" w:rsidR="00796F47" w:rsidRPr="006713DE" w:rsidRDefault="00796F47" w:rsidP="006713DE">
            <w:pPr>
              <w:kinsoku w:val="0"/>
              <w:overflowPunct w:val="0"/>
              <w:spacing w:after="0"/>
              <w:contextualSpacing/>
              <w:jc w:val="center"/>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Число ошибок (орфографических и пунктуационных)</w:t>
            </w:r>
          </w:p>
        </w:tc>
      </w:tr>
      <w:tr w:rsidR="00796F47" w:rsidRPr="006713DE" w14:paraId="08BFD88C" w14:textId="77777777" w:rsidTr="007636C4">
        <w:trPr>
          <w:trHeight w:val="332"/>
        </w:trPr>
        <w:tc>
          <w:tcPr>
            <w:tcW w:w="2693" w:type="dxa"/>
            <w:shd w:val="clear" w:color="auto" w:fill="auto"/>
          </w:tcPr>
          <w:p w14:paraId="438EB659" w14:textId="77777777" w:rsidR="00796F47" w:rsidRPr="006713DE" w:rsidRDefault="00796F47" w:rsidP="006713DE">
            <w:pPr>
              <w:kinsoku w:val="0"/>
              <w:overflowPunct w:val="0"/>
              <w:spacing w:after="0"/>
              <w:contextualSpacing/>
              <w:jc w:val="center"/>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 xml:space="preserve">Высокий </w:t>
            </w:r>
          </w:p>
        </w:tc>
        <w:tc>
          <w:tcPr>
            <w:tcW w:w="6273" w:type="dxa"/>
            <w:shd w:val="clear" w:color="auto" w:fill="auto"/>
          </w:tcPr>
          <w:p w14:paraId="54F6524B" w14:textId="77777777" w:rsidR="00796F47" w:rsidRPr="006713DE" w:rsidRDefault="00796F47" w:rsidP="006713DE">
            <w:pPr>
              <w:kinsoku w:val="0"/>
              <w:overflowPunct w:val="0"/>
              <w:spacing w:after="0"/>
              <w:contextualSpacing/>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Без ошибок</w:t>
            </w:r>
          </w:p>
        </w:tc>
      </w:tr>
      <w:tr w:rsidR="00796F47" w:rsidRPr="006713DE" w14:paraId="7EEC19E9" w14:textId="77777777" w:rsidTr="007636C4">
        <w:trPr>
          <w:trHeight w:val="332"/>
        </w:trPr>
        <w:tc>
          <w:tcPr>
            <w:tcW w:w="2693" w:type="dxa"/>
            <w:shd w:val="clear" w:color="auto" w:fill="auto"/>
          </w:tcPr>
          <w:p w14:paraId="42E32968" w14:textId="77777777" w:rsidR="00796F47" w:rsidRPr="006713DE" w:rsidRDefault="00796F47" w:rsidP="006713DE">
            <w:pPr>
              <w:kinsoku w:val="0"/>
              <w:overflowPunct w:val="0"/>
              <w:spacing w:after="0"/>
              <w:contextualSpacing/>
              <w:jc w:val="center"/>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Выше среднего</w:t>
            </w:r>
          </w:p>
        </w:tc>
        <w:tc>
          <w:tcPr>
            <w:tcW w:w="6273" w:type="dxa"/>
            <w:shd w:val="clear" w:color="auto" w:fill="auto"/>
          </w:tcPr>
          <w:p w14:paraId="1FB85D9D" w14:textId="77777777" w:rsidR="00796F47" w:rsidRPr="006713DE" w:rsidRDefault="00796F47" w:rsidP="006713DE">
            <w:pPr>
              <w:kinsoku w:val="0"/>
              <w:overflowPunct w:val="0"/>
              <w:spacing w:after="0"/>
              <w:contextualSpacing/>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 xml:space="preserve">1-2 ошибки (включая повторяющуюся ошибку на одно и </w:t>
            </w:r>
            <w:r w:rsidRPr="006713DE">
              <w:rPr>
                <w:rFonts w:ascii="Times New Roman" w:eastAsia="+mn-ea" w:hAnsi="Times New Roman" w:cs="Times New Roman"/>
                <w:bCs/>
                <w:kern w:val="24"/>
                <w:sz w:val="24"/>
                <w:szCs w:val="24"/>
              </w:rPr>
              <w:lastRenderedPageBreak/>
              <w:t>то же правило)</w:t>
            </w:r>
          </w:p>
        </w:tc>
      </w:tr>
      <w:tr w:rsidR="00796F47" w:rsidRPr="006713DE" w14:paraId="16A531A9" w14:textId="77777777" w:rsidTr="007636C4">
        <w:trPr>
          <w:trHeight w:val="348"/>
        </w:trPr>
        <w:tc>
          <w:tcPr>
            <w:tcW w:w="2693" w:type="dxa"/>
            <w:shd w:val="clear" w:color="auto" w:fill="auto"/>
          </w:tcPr>
          <w:p w14:paraId="42AB0398" w14:textId="77777777" w:rsidR="00796F47" w:rsidRPr="006713DE" w:rsidRDefault="00796F47" w:rsidP="006713DE">
            <w:pPr>
              <w:kinsoku w:val="0"/>
              <w:overflowPunct w:val="0"/>
              <w:spacing w:after="0"/>
              <w:contextualSpacing/>
              <w:jc w:val="center"/>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lastRenderedPageBreak/>
              <w:t>Средний</w:t>
            </w:r>
          </w:p>
        </w:tc>
        <w:tc>
          <w:tcPr>
            <w:tcW w:w="6273" w:type="dxa"/>
            <w:shd w:val="clear" w:color="auto" w:fill="auto"/>
          </w:tcPr>
          <w:p w14:paraId="35B5B31D" w14:textId="77777777" w:rsidR="00796F47" w:rsidRPr="006713DE" w:rsidRDefault="00796F47" w:rsidP="006713DE">
            <w:pPr>
              <w:kinsoku w:val="0"/>
              <w:overflowPunct w:val="0"/>
              <w:spacing w:after="0"/>
              <w:contextualSpacing/>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Учащийся допустил не более пяти ошибок (с учетом принципа «повторяющейся ошибки на одно и то же правило»)</w:t>
            </w:r>
          </w:p>
        </w:tc>
      </w:tr>
      <w:tr w:rsidR="00796F47" w:rsidRPr="006713DE" w14:paraId="52A61597" w14:textId="77777777" w:rsidTr="007636C4">
        <w:trPr>
          <w:trHeight w:val="332"/>
        </w:trPr>
        <w:tc>
          <w:tcPr>
            <w:tcW w:w="2693" w:type="dxa"/>
            <w:shd w:val="clear" w:color="auto" w:fill="auto"/>
          </w:tcPr>
          <w:p w14:paraId="5A6ED6DE" w14:textId="77777777" w:rsidR="00796F47" w:rsidRPr="006713DE" w:rsidRDefault="00796F47" w:rsidP="006713DE">
            <w:pPr>
              <w:kinsoku w:val="0"/>
              <w:overflowPunct w:val="0"/>
              <w:spacing w:after="0"/>
              <w:contextualSpacing/>
              <w:jc w:val="center"/>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Низкий</w:t>
            </w:r>
          </w:p>
        </w:tc>
        <w:tc>
          <w:tcPr>
            <w:tcW w:w="6273" w:type="dxa"/>
            <w:shd w:val="clear" w:color="auto" w:fill="auto"/>
          </w:tcPr>
          <w:p w14:paraId="6935DE82" w14:textId="77777777" w:rsidR="00796F47" w:rsidRPr="006713DE" w:rsidRDefault="00796F47" w:rsidP="006713DE">
            <w:pPr>
              <w:kinsoku w:val="0"/>
              <w:overflowPunct w:val="0"/>
              <w:spacing w:after="0"/>
              <w:contextualSpacing/>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Учащийся допустил более пяти ошибок (с учетом принципа «повторяющейся ошибки на одно и то же правило»)</w:t>
            </w:r>
          </w:p>
        </w:tc>
      </w:tr>
    </w:tbl>
    <w:p w14:paraId="48971F11" w14:textId="77777777" w:rsidR="00796F47" w:rsidRPr="006713DE" w:rsidRDefault="00796F47" w:rsidP="006713DE">
      <w:pPr>
        <w:overflowPunct w:val="0"/>
        <w:autoSpaceDE w:val="0"/>
        <w:autoSpaceDN w:val="0"/>
        <w:adjustRightInd w:val="0"/>
        <w:spacing w:after="0" w:line="240" w:lineRule="auto"/>
        <w:jc w:val="both"/>
        <w:rPr>
          <w:rFonts w:ascii="Times New Roman" w:eastAsia="Calibri" w:hAnsi="Times New Roman" w:cs="Times New Roman"/>
          <w:b/>
          <w:sz w:val="24"/>
          <w:szCs w:val="24"/>
        </w:rPr>
      </w:pPr>
    </w:p>
    <w:p w14:paraId="688FA784"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Сочинение (не пишется).</w:t>
      </w:r>
    </w:p>
    <w:p w14:paraId="6A1A52B6" w14:textId="77777777" w:rsidR="00F93356" w:rsidRPr="006713DE" w:rsidRDefault="00F93356" w:rsidP="006713DE">
      <w:pPr>
        <w:overflowPunct w:val="0"/>
        <w:autoSpaceDE w:val="0"/>
        <w:autoSpaceDN w:val="0"/>
        <w:adjustRightInd w:val="0"/>
        <w:spacing w:after="0" w:line="240" w:lineRule="auto"/>
        <w:jc w:val="both"/>
        <w:rPr>
          <w:rFonts w:ascii="Times New Roman" w:eastAsia="Calibri" w:hAnsi="Times New Roman" w:cs="Times New Roman"/>
          <w:b/>
          <w:sz w:val="24"/>
          <w:szCs w:val="24"/>
        </w:rPr>
      </w:pPr>
    </w:p>
    <w:p w14:paraId="0EE3EF34" w14:textId="1941E167" w:rsidR="00126824" w:rsidRPr="006713DE" w:rsidRDefault="00126824" w:rsidP="00D946F9">
      <w:pPr>
        <w:pStyle w:val="a9"/>
        <w:numPr>
          <w:ilvl w:val="0"/>
          <w:numId w:val="22"/>
        </w:numPr>
        <w:overflowPunct w:val="0"/>
        <w:autoSpaceDE w:val="0"/>
        <w:autoSpaceDN w:val="0"/>
        <w:adjustRightInd w:val="0"/>
        <w:spacing w:after="0" w:line="240" w:lineRule="auto"/>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класс</w:t>
      </w:r>
    </w:p>
    <w:p w14:paraId="595C649F" w14:textId="77777777" w:rsidR="00126824" w:rsidRPr="006713DE" w:rsidRDefault="00126824" w:rsidP="006713DE">
      <w:pPr>
        <w:overflowPunct w:val="0"/>
        <w:autoSpaceDE w:val="0"/>
        <w:autoSpaceDN w:val="0"/>
        <w:adjustRightInd w:val="0"/>
        <w:spacing w:after="0" w:line="240" w:lineRule="auto"/>
        <w:contextualSpacing/>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аудирования:</w:t>
      </w:r>
    </w:p>
    <w:p w14:paraId="488D1395"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а) Если в течение 0,1-0,2 минуты все слова и словосочетания будут правильно поняты, ст</w:t>
      </w:r>
      <w:r w:rsidR="00AA4985" w:rsidRPr="006713DE">
        <w:rPr>
          <w:rFonts w:ascii="Times New Roman" w:eastAsia="Calibri" w:hAnsi="Times New Roman" w:cs="Times New Roman"/>
          <w:sz w:val="24"/>
          <w:szCs w:val="24"/>
          <w:lang w:val="tt-RU"/>
        </w:rPr>
        <w:t xml:space="preserve">авится </w:t>
      </w:r>
      <w:r w:rsidR="00AA4985" w:rsidRPr="002B54F7">
        <w:rPr>
          <w:rFonts w:ascii="Times New Roman" w:eastAsia="Calibri" w:hAnsi="Times New Roman" w:cs="Times New Roman"/>
          <w:b/>
          <w:sz w:val="24"/>
          <w:szCs w:val="24"/>
          <w:lang w:val="tt-RU"/>
        </w:rPr>
        <w:t>оценка “5”</w:t>
      </w:r>
      <w:r w:rsidRPr="002B54F7">
        <w:rPr>
          <w:rFonts w:ascii="Times New Roman" w:eastAsia="Calibri" w:hAnsi="Times New Roman" w:cs="Times New Roman"/>
          <w:b/>
          <w:sz w:val="24"/>
          <w:szCs w:val="24"/>
          <w:lang w:val="tt-RU"/>
        </w:rPr>
        <w:t>;</w:t>
      </w:r>
    </w:p>
    <w:p w14:paraId="67352394" w14:textId="6CCEABDA"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в течение 0,1- 0,2 минуты правильно понимают слова и словосочетания </w:t>
      </w:r>
      <w:r w:rsidR="00126824" w:rsidRPr="006713DE">
        <w:rPr>
          <w:rFonts w:ascii="Times New Roman" w:eastAsia="Calibri" w:hAnsi="Times New Roman" w:cs="Times New Roman"/>
          <w:color w:val="000000"/>
          <w:sz w:val="24"/>
          <w:szCs w:val="24"/>
          <w:lang w:val="tt-RU"/>
        </w:rPr>
        <w:t>4/3 части</w:t>
      </w:r>
      <w:r w:rsidR="00126824" w:rsidRPr="006713DE">
        <w:rPr>
          <w:rFonts w:ascii="Times New Roman" w:eastAsia="Calibri" w:hAnsi="Times New Roman" w:cs="Times New Roman"/>
          <w:sz w:val="24"/>
          <w:szCs w:val="24"/>
          <w:lang w:val="tt-RU"/>
        </w:rPr>
        <w:t xml:space="preserve">, ставится </w:t>
      </w:r>
      <w:r w:rsidR="00126824" w:rsidRPr="002B54F7">
        <w:rPr>
          <w:rFonts w:ascii="Times New Roman" w:eastAsia="Calibri" w:hAnsi="Times New Roman" w:cs="Times New Roman"/>
          <w:b/>
          <w:sz w:val="24"/>
          <w:szCs w:val="24"/>
          <w:lang w:val="tt-RU"/>
        </w:rPr>
        <w:t>оценка” 4";</w:t>
      </w:r>
    </w:p>
    <w:p w14:paraId="7CA2C68B" w14:textId="5808EEB4"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в течение 0,1-0,2 минуты правильно понимают слова и словосочетания </w:t>
      </w:r>
      <w:r w:rsidR="00126824" w:rsidRPr="006713DE">
        <w:rPr>
          <w:rFonts w:ascii="Times New Roman" w:eastAsia="Calibri" w:hAnsi="Times New Roman" w:cs="Times New Roman"/>
          <w:color w:val="000000"/>
          <w:sz w:val="24"/>
          <w:szCs w:val="24"/>
          <w:lang w:val="tt-RU"/>
        </w:rPr>
        <w:t>4/2 части</w:t>
      </w:r>
      <w:r w:rsidR="00126824" w:rsidRPr="006713DE">
        <w:rPr>
          <w:rFonts w:ascii="Times New Roman" w:eastAsia="Calibri" w:hAnsi="Times New Roman" w:cs="Times New Roman"/>
          <w:sz w:val="24"/>
          <w:szCs w:val="24"/>
          <w:lang w:val="tt-RU"/>
        </w:rPr>
        <w:t xml:space="preserve">, ставится </w:t>
      </w:r>
      <w:r w:rsidR="00126824" w:rsidRPr="002B54F7">
        <w:rPr>
          <w:rFonts w:ascii="Times New Roman" w:eastAsia="Calibri" w:hAnsi="Times New Roman" w:cs="Times New Roman"/>
          <w:b/>
          <w:sz w:val="24"/>
          <w:szCs w:val="24"/>
          <w:lang w:val="tt-RU"/>
        </w:rPr>
        <w:t>оценка” 3";</w:t>
      </w:r>
    </w:p>
    <w:p w14:paraId="0BA7C447" w14:textId="7CE20011"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color w:val="FF0000"/>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color w:val="000000"/>
          <w:sz w:val="24"/>
          <w:szCs w:val="24"/>
          <w:lang w:val="tt-RU"/>
        </w:rPr>
        <w:t xml:space="preserve">Если в течение 0,1-0,2 минуты слова и словосочетания не понимают 4/3 части, ставится оценка </w:t>
      </w:r>
      <w:r w:rsidR="00126824" w:rsidRPr="002B54F7">
        <w:rPr>
          <w:rFonts w:ascii="Times New Roman" w:eastAsia="Calibri" w:hAnsi="Times New Roman" w:cs="Times New Roman"/>
          <w:b/>
          <w:color w:val="000000"/>
          <w:sz w:val="24"/>
          <w:szCs w:val="24"/>
          <w:lang w:val="tt-RU"/>
        </w:rPr>
        <w:t>“2”</w:t>
      </w:r>
      <w:r w:rsidR="002B54F7">
        <w:rPr>
          <w:rFonts w:ascii="Times New Roman" w:eastAsia="Calibri" w:hAnsi="Times New Roman" w:cs="Times New Roman"/>
          <w:b/>
          <w:color w:val="000000"/>
          <w:sz w:val="24"/>
          <w:szCs w:val="24"/>
          <w:lang w:val="tt-RU"/>
        </w:rPr>
        <w:t>.</w:t>
      </w:r>
    </w:p>
    <w:p w14:paraId="3E217BFC" w14:textId="77777777" w:rsidR="00126824" w:rsidRPr="006713DE" w:rsidRDefault="00126824" w:rsidP="006713DE">
      <w:pPr>
        <w:spacing w:after="0" w:line="240" w:lineRule="auto"/>
        <w:rPr>
          <w:rFonts w:ascii="Times New Roman" w:eastAsia="Calibri" w:hAnsi="Times New Roman" w:cs="Times New Roman"/>
          <w:b/>
          <w:sz w:val="24"/>
          <w:szCs w:val="24"/>
          <w:lang w:val="tt-RU"/>
        </w:rPr>
      </w:pPr>
      <w:r w:rsidRPr="006713DE">
        <w:rPr>
          <w:rFonts w:ascii="Times New Roman" w:hAnsi="Times New Roman" w:cs="Times New Roman"/>
          <w:b/>
          <w:sz w:val="24"/>
          <w:szCs w:val="24"/>
          <w:lang w:val="tt-RU"/>
        </w:rPr>
        <w:t>В области диалогической речи.</w:t>
      </w:r>
    </w:p>
    <w:p w14:paraId="259E421F"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умеет составить 4 реплики без ошибок, ставится </w:t>
      </w:r>
      <w:r w:rsidRPr="002B54F7">
        <w:rPr>
          <w:rFonts w:ascii="Times New Roman" w:eastAsia="Calibri" w:hAnsi="Times New Roman" w:cs="Times New Roman"/>
          <w:b/>
          <w:sz w:val="24"/>
          <w:szCs w:val="24"/>
          <w:lang w:val="tt-RU"/>
        </w:rPr>
        <w:t>оценка “5”</w:t>
      </w:r>
      <w:r w:rsidRPr="006713DE">
        <w:rPr>
          <w:rFonts w:ascii="Times New Roman" w:eastAsia="Calibri" w:hAnsi="Times New Roman" w:cs="Times New Roman"/>
          <w:sz w:val="24"/>
          <w:szCs w:val="24"/>
          <w:lang w:val="tt-RU"/>
        </w:rPr>
        <w:t xml:space="preserve"> ;</w:t>
      </w:r>
    </w:p>
    <w:p w14:paraId="435B755B" w14:textId="086EE971"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умеет составить 4 </w:t>
      </w:r>
      <w:r w:rsidR="00126824" w:rsidRPr="006713DE">
        <w:rPr>
          <w:rFonts w:ascii="Times New Roman" w:eastAsia="Calibri" w:hAnsi="Times New Roman" w:cs="Times New Roman"/>
          <w:color w:val="000000"/>
          <w:sz w:val="24"/>
          <w:szCs w:val="24"/>
          <w:lang w:val="tt-RU"/>
        </w:rPr>
        <w:t xml:space="preserve">реплики с ошибкой, </w:t>
      </w:r>
      <w:r w:rsidR="00126824" w:rsidRPr="006713DE">
        <w:rPr>
          <w:rFonts w:ascii="Times New Roman" w:eastAsia="Calibri" w:hAnsi="Times New Roman" w:cs="Times New Roman"/>
          <w:sz w:val="24"/>
          <w:szCs w:val="24"/>
          <w:lang w:val="tt-RU"/>
        </w:rPr>
        <w:t xml:space="preserve">ставится </w:t>
      </w:r>
      <w:r w:rsidR="00126824" w:rsidRPr="002B54F7">
        <w:rPr>
          <w:rFonts w:ascii="Times New Roman" w:eastAsia="Calibri" w:hAnsi="Times New Roman" w:cs="Times New Roman"/>
          <w:b/>
          <w:sz w:val="24"/>
          <w:szCs w:val="24"/>
          <w:lang w:val="tt-RU"/>
        </w:rPr>
        <w:t>оценка “4”</w:t>
      </w:r>
      <w:r w:rsidR="00126824" w:rsidRPr="006713DE">
        <w:rPr>
          <w:rFonts w:ascii="Times New Roman" w:eastAsia="Calibri" w:hAnsi="Times New Roman" w:cs="Times New Roman"/>
          <w:sz w:val="24"/>
          <w:szCs w:val="24"/>
          <w:lang w:val="tt-RU"/>
        </w:rPr>
        <w:t xml:space="preserve"> ;</w:t>
      </w:r>
    </w:p>
    <w:p w14:paraId="26B1F296" w14:textId="4A116515" w:rsidR="00126824" w:rsidRPr="002B54F7"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умеет составить 2-3 реплики </w:t>
      </w:r>
      <w:r w:rsidR="00126824" w:rsidRPr="006713DE">
        <w:rPr>
          <w:rFonts w:ascii="Times New Roman" w:eastAsia="Calibri" w:hAnsi="Times New Roman" w:cs="Times New Roman"/>
          <w:color w:val="000000"/>
          <w:sz w:val="24"/>
          <w:szCs w:val="24"/>
          <w:lang w:val="tt-RU"/>
        </w:rPr>
        <w:t>с ошибкой</w:t>
      </w:r>
      <w:r w:rsidR="00126824" w:rsidRPr="006713DE">
        <w:rPr>
          <w:rFonts w:ascii="Times New Roman" w:eastAsia="Calibri" w:hAnsi="Times New Roman" w:cs="Times New Roman"/>
          <w:sz w:val="24"/>
          <w:szCs w:val="24"/>
          <w:lang w:val="tt-RU"/>
        </w:rPr>
        <w:t xml:space="preserve">, ставится </w:t>
      </w:r>
      <w:r w:rsidR="00126824" w:rsidRPr="0051417F">
        <w:rPr>
          <w:rFonts w:ascii="Times New Roman" w:eastAsia="Calibri" w:hAnsi="Times New Roman" w:cs="Times New Roman"/>
          <w:b/>
          <w:sz w:val="24"/>
          <w:szCs w:val="24"/>
          <w:lang w:val="tt-RU"/>
        </w:rPr>
        <w:t>оценка</w:t>
      </w:r>
      <w:r w:rsidR="00126824" w:rsidRPr="006713DE">
        <w:rPr>
          <w:rFonts w:ascii="Times New Roman" w:eastAsia="Calibri" w:hAnsi="Times New Roman" w:cs="Times New Roman"/>
          <w:sz w:val="24"/>
          <w:szCs w:val="24"/>
          <w:lang w:val="tt-RU"/>
        </w:rPr>
        <w:t xml:space="preserve"> </w:t>
      </w:r>
      <w:r w:rsidR="00126824" w:rsidRPr="002B54F7">
        <w:rPr>
          <w:rFonts w:ascii="Times New Roman" w:eastAsia="Calibri" w:hAnsi="Times New Roman" w:cs="Times New Roman"/>
          <w:b/>
          <w:sz w:val="24"/>
          <w:szCs w:val="24"/>
          <w:lang w:val="tt-RU"/>
        </w:rPr>
        <w:t>“3</w:t>
      </w:r>
      <w:r w:rsidR="002B54F7" w:rsidRPr="002B54F7">
        <w:rPr>
          <w:rFonts w:ascii="Times New Roman" w:eastAsia="Calibri" w:hAnsi="Times New Roman" w:cs="Times New Roman"/>
          <w:b/>
          <w:sz w:val="24"/>
          <w:szCs w:val="24"/>
          <w:lang w:val="tt-RU"/>
        </w:rPr>
        <w:t>”</w:t>
      </w:r>
      <w:r w:rsidR="002B54F7">
        <w:rPr>
          <w:rFonts w:ascii="Times New Roman" w:eastAsia="Calibri" w:hAnsi="Times New Roman" w:cs="Times New Roman"/>
          <w:b/>
          <w:sz w:val="24"/>
          <w:szCs w:val="24"/>
          <w:lang w:val="tt-RU"/>
        </w:rPr>
        <w:t xml:space="preserve"> </w:t>
      </w:r>
      <w:r w:rsidR="002B54F7" w:rsidRPr="002B54F7">
        <w:rPr>
          <w:rFonts w:ascii="Times New Roman" w:eastAsia="Calibri" w:hAnsi="Times New Roman" w:cs="Times New Roman"/>
          <w:sz w:val="24"/>
          <w:szCs w:val="24"/>
          <w:lang w:val="tt-RU"/>
        </w:rPr>
        <w:t>;</w:t>
      </w:r>
    </w:p>
    <w:p w14:paraId="13B425C2" w14:textId="3E773D94"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не может составить реплики, ставится </w:t>
      </w:r>
      <w:r w:rsidR="00126824" w:rsidRPr="002B54F7">
        <w:rPr>
          <w:rFonts w:ascii="Times New Roman" w:eastAsia="Calibri" w:hAnsi="Times New Roman" w:cs="Times New Roman"/>
          <w:b/>
          <w:sz w:val="24"/>
          <w:szCs w:val="24"/>
          <w:lang w:val="tt-RU"/>
        </w:rPr>
        <w:t>оценка «2»</w:t>
      </w:r>
      <w:r w:rsidR="00126824" w:rsidRPr="002B54F7">
        <w:rPr>
          <w:rFonts w:ascii="Times New Roman" w:eastAsia="Calibri" w:hAnsi="Times New Roman" w:cs="Times New Roman"/>
          <w:sz w:val="24"/>
          <w:szCs w:val="24"/>
          <w:lang w:val="tt-RU"/>
        </w:rPr>
        <w:t>;</w:t>
      </w:r>
    </w:p>
    <w:p w14:paraId="01193EF9"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монологической речи.</w:t>
      </w:r>
    </w:p>
    <w:p w14:paraId="4091927A" w14:textId="185FA7EE"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w:t>
      </w:r>
      <w:r w:rsidR="00126824" w:rsidRPr="006713DE">
        <w:rPr>
          <w:rFonts w:ascii="Times New Roman" w:eastAsia="Calibri" w:hAnsi="Times New Roman" w:cs="Times New Roman"/>
          <w:sz w:val="24"/>
          <w:szCs w:val="24"/>
          <w:lang w:val="tt-RU"/>
        </w:rPr>
        <w:t xml:space="preserve">если ученик составит 5 фраз без ошибок (с 1-2 ошибками), ставится </w:t>
      </w:r>
      <w:r w:rsidR="00126824" w:rsidRPr="002B54F7">
        <w:rPr>
          <w:rFonts w:ascii="Times New Roman" w:eastAsia="Calibri" w:hAnsi="Times New Roman" w:cs="Times New Roman"/>
          <w:b/>
          <w:sz w:val="24"/>
          <w:szCs w:val="24"/>
          <w:lang w:val="tt-RU"/>
        </w:rPr>
        <w:t>оценка «5»</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2BAD18C1" w14:textId="28BA0C03"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составит 5 фраз с ошибками, ставится </w:t>
      </w:r>
      <w:r w:rsidR="00126824" w:rsidRPr="002B54F7">
        <w:rPr>
          <w:rFonts w:ascii="Times New Roman" w:eastAsia="Calibri" w:hAnsi="Times New Roman" w:cs="Times New Roman"/>
          <w:b/>
          <w:sz w:val="24"/>
          <w:szCs w:val="24"/>
          <w:lang w:val="tt-RU"/>
        </w:rPr>
        <w:t>оценка «4»</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2A9B7F87" w14:textId="046B8B90"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составит 3-4 фраз с ошибками, ставится </w:t>
      </w:r>
      <w:r w:rsidR="00126824" w:rsidRPr="002B54F7">
        <w:rPr>
          <w:rFonts w:ascii="Times New Roman" w:eastAsia="Calibri" w:hAnsi="Times New Roman" w:cs="Times New Roman"/>
          <w:b/>
          <w:sz w:val="24"/>
          <w:szCs w:val="24"/>
          <w:lang w:val="tt-RU"/>
        </w:rPr>
        <w:t>оценка «3»</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2A782899" w14:textId="2CD5B6D4"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не может составить ни одной фразы, ставится </w:t>
      </w:r>
      <w:r w:rsidR="00126824" w:rsidRPr="002B54F7">
        <w:rPr>
          <w:rFonts w:ascii="Times New Roman" w:eastAsia="Calibri" w:hAnsi="Times New Roman" w:cs="Times New Roman"/>
          <w:b/>
          <w:sz w:val="24"/>
          <w:szCs w:val="24"/>
          <w:lang w:val="tt-RU"/>
        </w:rPr>
        <w:t>оценка “2”</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5EBA4528"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обучения.</w:t>
      </w:r>
    </w:p>
    <w:p w14:paraId="2AFBE5A0" w14:textId="1DD3C09A"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 xml:space="preserve"> </w:t>
      </w:r>
      <w:r w:rsidRPr="006713DE">
        <w:rPr>
          <w:rFonts w:ascii="Times New Roman" w:eastAsia="Calibri" w:hAnsi="Times New Roman" w:cs="Times New Roman"/>
          <w:sz w:val="24"/>
          <w:szCs w:val="24"/>
          <w:lang w:val="tt-RU"/>
        </w:rPr>
        <w:t xml:space="preserve">а) если ученик правильно читает 15-25 слов, ставится </w:t>
      </w:r>
      <w:r w:rsidRPr="002B54F7">
        <w:rPr>
          <w:rFonts w:ascii="Times New Roman" w:eastAsia="Calibri" w:hAnsi="Times New Roman" w:cs="Times New Roman"/>
          <w:b/>
          <w:sz w:val="24"/>
          <w:szCs w:val="24"/>
          <w:lang w:val="tt-RU"/>
        </w:rPr>
        <w:t>оценка «5»</w:t>
      </w:r>
      <w:r w:rsidR="002B54F7">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1CA4F9A7" w14:textId="1161E3A1"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правильно читает 20 из 15-25 слов, ставится </w:t>
      </w:r>
      <w:r w:rsidR="00126824" w:rsidRPr="002B54F7">
        <w:rPr>
          <w:rFonts w:ascii="Times New Roman" w:eastAsia="Calibri" w:hAnsi="Times New Roman" w:cs="Times New Roman"/>
          <w:b/>
          <w:sz w:val="24"/>
          <w:szCs w:val="24"/>
          <w:lang w:val="tt-RU"/>
        </w:rPr>
        <w:t>оценка “4”</w:t>
      </w:r>
      <w:r w:rsidR="00126824" w:rsidRPr="006713DE">
        <w:rPr>
          <w:rFonts w:ascii="Times New Roman" w:eastAsia="Calibri" w:hAnsi="Times New Roman" w:cs="Times New Roman"/>
          <w:sz w:val="24"/>
          <w:szCs w:val="24"/>
          <w:lang w:val="tt-RU"/>
        </w:rPr>
        <w:t xml:space="preserve"> ;</w:t>
      </w:r>
    </w:p>
    <w:p w14:paraId="000A3CEF" w14:textId="5F90A8C3"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правильно читает 15 из 15-25 слов, ставится </w:t>
      </w:r>
      <w:r w:rsidR="00126824" w:rsidRPr="002B54F7">
        <w:rPr>
          <w:rFonts w:ascii="Times New Roman" w:eastAsia="Calibri" w:hAnsi="Times New Roman" w:cs="Times New Roman"/>
          <w:b/>
          <w:sz w:val="24"/>
          <w:szCs w:val="24"/>
          <w:lang w:val="tt-RU"/>
        </w:rPr>
        <w:t>оценка "3"</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23D05852" w14:textId="4BA7325B"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правильно читает менее 10 из 15-25 слов, ставится </w:t>
      </w:r>
      <w:r w:rsidR="00126824" w:rsidRPr="002B54F7">
        <w:rPr>
          <w:rFonts w:ascii="Times New Roman" w:eastAsia="Calibri" w:hAnsi="Times New Roman" w:cs="Times New Roman"/>
          <w:b/>
          <w:sz w:val="24"/>
          <w:szCs w:val="24"/>
          <w:lang w:val="tt-RU"/>
        </w:rPr>
        <w:t>оценка «2»</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0AD8FDD0"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 xml:space="preserve">В области письма. </w:t>
      </w:r>
    </w:p>
    <w:p w14:paraId="418DC245" w14:textId="6843AE03"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w:t>
      </w:r>
      <w:r w:rsidRPr="006713DE">
        <w:rPr>
          <w:rFonts w:ascii="Times New Roman" w:eastAsia="Calibri" w:hAnsi="Times New Roman" w:cs="Times New Roman"/>
          <w:color w:val="000000"/>
          <w:sz w:val="24"/>
          <w:szCs w:val="24"/>
          <w:lang w:val="tt-RU"/>
        </w:rPr>
        <w:t>пишет</w:t>
      </w:r>
      <w:r w:rsidRPr="006713DE">
        <w:rPr>
          <w:rFonts w:ascii="Times New Roman" w:eastAsia="Calibri" w:hAnsi="Times New Roman" w:cs="Times New Roman"/>
          <w:sz w:val="24"/>
          <w:szCs w:val="24"/>
          <w:lang w:val="tt-RU"/>
        </w:rPr>
        <w:t xml:space="preserve"> 3-4 простых предложения без ошибок, ставится </w:t>
      </w:r>
      <w:r w:rsidRPr="002B54F7">
        <w:rPr>
          <w:rFonts w:ascii="Times New Roman" w:eastAsia="Calibri" w:hAnsi="Times New Roman" w:cs="Times New Roman"/>
          <w:b/>
          <w:sz w:val="24"/>
          <w:szCs w:val="24"/>
          <w:lang w:val="tt-RU"/>
        </w:rPr>
        <w:t>оценка “5”</w:t>
      </w:r>
      <w:r w:rsidR="002B54F7">
        <w:rPr>
          <w:rFonts w:ascii="Times New Roman" w:eastAsia="Calibri" w:hAnsi="Times New Roman" w:cs="Times New Roman"/>
          <w:b/>
          <w:sz w:val="24"/>
          <w:szCs w:val="24"/>
          <w:lang w:val="tt-RU"/>
        </w:rPr>
        <w:t xml:space="preserve"> </w:t>
      </w:r>
      <w:r w:rsidR="002B54F7" w:rsidRPr="002B54F7">
        <w:rPr>
          <w:rFonts w:ascii="Times New Roman" w:eastAsia="Calibri" w:hAnsi="Times New Roman" w:cs="Times New Roman"/>
          <w:sz w:val="24"/>
          <w:szCs w:val="24"/>
          <w:lang w:val="tt-RU"/>
        </w:rPr>
        <w:t>;</w:t>
      </w:r>
    </w:p>
    <w:p w14:paraId="7662A342" w14:textId="0777AAF2"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w:t>
      </w:r>
      <w:r w:rsidR="00126824" w:rsidRPr="006713DE">
        <w:rPr>
          <w:rFonts w:ascii="Times New Roman" w:eastAsia="Calibri" w:hAnsi="Times New Roman" w:cs="Times New Roman"/>
          <w:color w:val="000000"/>
          <w:sz w:val="24"/>
          <w:szCs w:val="24"/>
          <w:lang w:val="tt-RU"/>
        </w:rPr>
        <w:t>пишет</w:t>
      </w:r>
      <w:r w:rsidR="00126824" w:rsidRPr="006713DE">
        <w:rPr>
          <w:rFonts w:ascii="Times New Roman" w:eastAsia="Calibri" w:hAnsi="Times New Roman" w:cs="Times New Roman"/>
          <w:sz w:val="24"/>
          <w:szCs w:val="24"/>
          <w:lang w:val="tt-RU"/>
        </w:rPr>
        <w:t xml:space="preserve"> 3-4 простых предложения с 2 ошибками, ставится </w:t>
      </w:r>
      <w:r w:rsidR="00126824" w:rsidRPr="002B54F7">
        <w:rPr>
          <w:rFonts w:ascii="Times New Roman" w:eastAsia="Calibri" w:hAnsi="Times New Roman" w:cs="Times New Roman"/>
          <w:b/>
          <w:sz w:val="24"/>
          <w:szCs w:val="24"/>
          <w:lang w:val="tt-RU"/>
        </w:rPr>
        <w:t>оценка «4»</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411E2525" w14:textId="14E5B113"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w:t>
      </w:r>
      <w:r w:rsidR="00126824" w:rsidRPr="006713DE">
        <w:rPr>
          <w:rFonts w:ascii="Times New Roman" w:eastAsia="Calibri" w:hAnsi="Times New Roman" w:cs="Times New Roman"/>
          <w:color w:val="000000"/>
          <w:sz w:val="24"/>
          <w:szCs w:val="24"/>
          <w:lang w:val="tt-RU"/>
        </w:rPr>
        <w:t>пишет</w:t>
      </w:r>
      <w:r w:rsidR="00126824" w:rsidRPr="006713DE">
        <w:rPr>
          <w:rFonts w:ascii="Times New Roman" w:eastAsia="Calibri" w:hAnsi="Times New Roman" w:cs="Times New Roman"/>
          <w:sz w:val="24"/>
          <w:szCs w:val="24"/>
          <w:lang w:val="tt-RU"/>
        </w:rPr>
        <w:t xml:space="preserve">  3-4 простых предложения с 3-5 ошибками, ставится </w:t>
      </w:r>
      <w:r w:rsidR="00126824" w:rsidRPr="002B54F7">
        <w:rPr>
          <w:rFonts w:ascii="Times New Roman" w:eastAsia="Calibri" w:hAnsi="Times New Roman" w:cs="Times New Roman"/>
          <w:b/>
          <w:sz w:val="24"/>
          <w:szCs w:val="24"/>
          <w:lang w:val="tt-RU"/>
        </w:rPr>
        <w:t>оценка «3»</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3C83D42F" w14:textId="4AC6F15B"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w:t>
      </w:r>
      <w:r w:rsidR="00126824" w:rsidRPr="006713DE">
        <w:rPr>
          <w:rFonts w:ascii="Times New Roman" w:eastAsia="Calibri" w:hAnsi="Times New Roman" w:cs="Times New Roman"/>
          <w:color w:val="000000"/>
          <w:sz w:val="24"/>
          <w:szCs w:val="24"/>
          <w:lang w:val="tt-RU"/>
        </w:rPr>
        <w:t xml:space="preserve">пишет </w:t>
      </w:r>
      <w:r w:rsidR="00126824" w:rsidRPr="006713DE">
        <w:rPr>
          <w:rFonts w:ascii="Times New Roman" w:eastAsia="Calibri" w:hAnsi="Times New Roman" w:cs="Times New Roman"/>
          <w:sz w:val="24"/>
          <w:szCs w:val="24"/>
          <w:lang w:val="tt-RU"/>
        </w:rPr>
        <w:t xml:space="preserve"> 3-4 простых предложения с 6 ошибками, ставится </w:t>
      </w:r>
      <w:r w:rsidR="00126824" w:rsidRPr="002B54F7">
        <w:rPr>
          <w:rFonts w:ascii="Times New Roman" w:eastAsia="Calibri" w:hAnsi="Times New Roman" w:cs="Times New Roman"/>
          <w:b/>
          <w:sz w:val="24"/>
          <w:szCs w:val="24"/>
          <w:lang w:val="tt-RU"/>
        </w:rPr>
        <w:t>оценка  «2»</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286FDD73"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Словарный диктант (пишется 5-6 слов).</w:t>
      </w:r>
    </w:p>
    <w:p w14:paraId="668F5E77"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пишет 5-6 слов без ошибок, ставится </w:t>
      </w:r>
      <w:r w:rsidRPr="002B54F7">
        <w:rPr>
          <w:rFonts w:ascii="Times New Roman" w:eastAsia="Calibri" w:hAnsi="Times New Roman" w:cs="Times New Roman"/>
          <w:b/>
          <w:sz w:val="24"/>
          <w:szCs w:val="24"/>
          <w:lang w:val="tt-RU"/>
        </w:rPr>
        <w:t>оценка “5”</w:t>
      </w:r>
      <w:r w:rsidRPr="006713DE">
        <w:rPr>
          <w:rFonts w:ascii="Times New Roman" w:eastAsia="Calibri" w:hAnsi="Times New Roman" w:cs="Times New Roman"/>
          <w:sz w:val="24"/>
          <w:szCs w:val="24"/>
          <w:lang w:val="tt-RU"/>
        </w:rPr>
        <w:t xml:space="preserve"> ;</w:t>
      </w:r>
    </w:p>
    <w:p w14:paraId="2527E555" w14:textId="4D260686"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пишет 5-6 слов с 1-2 ошибками, ставится </w:t>
      </w:r>
      <w:r w:rsidR="00126824" w:rsidRPr="002B54F7">
        <w:rPr>
          <w:rFonts w:ascii="Times New Roman" w:eastAsia="Calibri" w:hAnsi="Times New Roman" w:cs="Times New Roman"/>
          <w:b/>
          <w:sz w:val="24"/>
          <w:szCs w:val="24"/>
          <w:lang w:val="tt-RU"/>
        </w:rPr>
        <w:t>оценка “4”</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0695A927" w14:textId="50F7262E"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пишет 5-6 слов с 3-4 ошибками, ставится </w:t>
      </w:r>
      <w:r w:rsidR="00126824" w:rsidRPr="002B54F7">
        <w:rPr>
          <w:rFonts w:ascii="Times New Roman" w:eastAsia="Calibri" w:hAnsi="Times New Roman" w:cs="Times New Roman"/>
          <w:b/>
          <w:sz w:val="24"/>
          <w:szCs w:val="24"/>
          <w:lang w:val="tt-RU"/>
        </w:rPr>
        <w:t>оценка “3”</w:t>
      </w:r>
      <w:r w:rsidR="00126824" w:rsidRPr="006713DE">
        <w:rPr>
          <w:rFonts w:ascii="Times New Roman" w:eastAsia="Calibri" w:hAnsi="Times New Roman" w:cs="Times New Roman"/>
          <w:sz w:val="24"/>
          <w:szCs w:val="24"/>
          <w:lang w:val="tt-RU"/>
        </w:rPr>
        <w:t xml:space="preserve"> ;</w:t>
      </w:r>
    </w:p>
    <w:p w14:paraId="3686E448" w14:textId="46D5340C"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пишет 5-6 слов с 5-6 ошибками, ставится </w:t>
      </w:r>
      <w:r w:rsidR="00126824" w:rsidRPr="002B54F7">
        <w:rPr>
          <w:rFonts w:ascii="Times New Roman" w:eastAsia="Calibri" w:hAnsi="Times New Roman" w:cs="Times New Roman"/>
          <w:b/>
          <w:sz w:val="24"/>
          <w:szCs w:val="24"/>
          <w:lang w:val="tt-RU"/>
        </w:rPr>
        <w:t>оценка «2»</w:t>
      </w:r>
      <w:r w:rsidR="002B54F7">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6FF070F3"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Контрольная работа</w:t>
      </w:r>
    </w:p>
    <w:p w14:paraId="762A0F76" w14:textId="6EC4AF83" w:rsidR="00601430" w:rsidRPr="006713DE" w:rsidRDefault="00601430" w:rsidP="006713DE">
      <w:pPr>
        <w:overflowPunct w:val="0"/>
        <w:autoSpaceDE w:val="0"/>
        <w:autoSpaceDN w:val="0"/>
        <w:adjustRightInd w:val="0"/>
        <w:spacing w:after="0" w:line="240" w:lineRule="auto"/>
        <w:rPr>
          <w:rFonts w:ascii="Times New Roman" w:hAnsi="Times New Roman" w:cs="Times New Roman"/>
          <w:sz w:val="24"/>
          <w:szCs w:val="24"/>
        </w:rPr>
      </w:pPr>
      <w:r w:rsidRPr="006713DE">
        <w:rPr>
          <w:rFonts w:ascii="Times New Roman" w:hAnsi="Times New Roman" w:cs="Times New Roman"/>
          <w:sz w:val="24"/>
          <w:szCs w:val="24"/>
        </w:rPr>
        <w:t xml:space="preserve">а) если ученик выполнил на 91-100%, </w:t>
      </w:r>
      <w:r w:rsidRPr="0051417F">
        <w:rPr>
          <w:rFonts w:ascii="Times New Roman" w:hAnsi="Times New Roman" w:cs="Times New Roman"/>
          <w:sz w:val="24"/>
          <w:szCs w:val="24"/>
        </w:rPr>
        <w:t>ставится</w:t>
      </w:r>
      <w:r w:rsidRPr="002B54F7">
        <w:rPr>
          <w:rFonts w:ascii="Times New Roman" w:hAnsi="Times New Roman" w:cs="Times New Roman"/>
          <w:b/>
          <w:sz w:val="24"/>
          <w:szCs w:val="24"/>
        </w:rPr>
        <w:t xml:space="preserve"> </w:t>
      </w:r>
      <w:r w:rsidR="0051417F" w:rsidRPr="002B54F7">
        <w:rPr>
          <w:rFonts w:ascii="Times New Roman" w:eastAsia="Calibri" w:hAnsi="Times New Roman" w:cs="Times New Roman"/>
          <w:b/>
          <w:sz w:val="24"/>
          <w:szCs w:val="24"/>
          <w:lang w:val="tt-RU"/>
        </w:rPr>
        <w:t>оценка</w:t>
      </w:r>
      <w:r w:rsidRPr="002B54F7">
        <w:rPr>
          <w:rFonts w:ascii="Times New Roman" w:hAnsi="Times New Roman" w:cs="Times New Roman"/>
          <w:b/>
          <w:sz w:val="24"/>
          <w:szCs w:val="24"/>
        </w:rPr>
        <w:t xml:space="preserve"> “5”</w:t>
      </w:r>
      <w:r w:rsidRPr="006713DE">
        <w:rPr>
          <w:rFonts w:ascii="Times New Roman" w:hAnsi="Times New Roman" w:cs="Times New Roman"/>
          <w:sz w:val="24"/>
          <w:szCs w:val="24"/>
        </w:rPr>
        <w:t xml:space="preserve"> ; </w:t>
      </w:r>
    </w:p>
    <w:p w14:paraId="46A0255E" w14:textId="0A8E3672" w:rsidR="00601430" w:rsidRPr="006713DE" w:rsidRDefault="00601430" w:rsidP="006713DE">
      <w:pPr>
        <w:overflowPunct w:val="0"/>
        <w:autoSpaceDE w:val="0"/>
        <w:autoSpaceDN w:val="0"/>
        <w:adjustRightInd w:val="0"/>
        <w:spacing w:after="0" w:line="240" w:lineRule="auto"/>
        <w:rPr>
          <w:rFonts w:ascii="Times New Roman" w:hAnsi="Times New Roman" w:cs="Times New Roman"/>
          <w:sz w:val="24"/>
          <w:szCs w:val="24"/>
        </w:rPr>
      </w:pPr>
      <w:r w:rsidRPr="006713DE">
        <w:rPr>
          <w:rFonts w:ascii="Times New Roman" w:hAnsi="Times New Roman" w:cs="Times New Roman"/>
          <w:sz w:val="24"/>
          <w:szCs w:val="24"/>
        </w:rPr>
        <w:t xml:space="preserve">б) если ученик выполнил на 70-90%, </w:t>
      </w:r>
      <w:r w:rsidRPr="0051417F">
        <w:rPr>
          <w:rFonts w:ascii="Times New Roman" w:hAnsi="Times New Roman" w:cs="Times New Roman"/>
          <w:sz w:val="24"/>
          <w:szCs w:val="24"/>
        </w:rPr>
        <w:t xml:space="preserve">ставится </w:t>
      </w:r>
      <w:r w:rsidR="0051417F" w:rsidRPr="002B54F7">
        <w:rPr>
          <w:rFonts w:ascii="Times New Roman" w:eastAsia="Calibri" w:hAnsi="Times New Roman" w:cs="Times New Roman"/>
          <w:b/>
          <w:sz w:val="24"/>
          <w:szCs w:val="24"/>
          <w:lang w:val="tt-RU"/>
        </w:rPr>
        <w:t xml:space="preserve">оценка </w:t>
      </w:r>
      <w:r w:rsidRPr="002B54F7">
        <w:rPr>
          <w:rFonts w:ascii="Times New Roman" w:hAnsi="Times New Roman" w:cs="Times New Roman"/>
          <w:b/>
          <w:sz w:val="24"/>
          <w:szCs w:val="24"/>
        </w:rPr>
        <w:t>“4”</w:t>
      </w:r>
      <w:r w:rsidRPr="006713DE">
        <w:rPr>
          <w:rFonts w:ascii="Times New Roman" w:hAnsi="Times New Roman" w:cs="Times New Roman"/>
          <w:sz w:val="24"/>
          <w:szCs w:val="24"/>
        </w:rPr>
        <w:t xml:space="preserve"> ;</w:t>
      </w:r>
    </w:p>
    <w:p w14:paraId="08C65899" w14:textId="0CCB5EA7" w:rsidR="00601430" w:rsidRPr="006713DE" w:rsidRDefault="00601430" w:rsidP="006713DE">
      <w:pPr>
        <w:overflowPunct w:val="0"/>
        <w:autoSpaceDE w:val="0"/>
        <w:autoSpaceDN w:val="0"/>
        <w:adjustRightInd w:val="0"/>
        <w:spacing w:after="0" w:line="240" w:lineRule="auto"/>
        <w:rPr>
          <w:rFonts w:ascii="Times New Roman" w:hAnsi="Times New Roman" w:cs="Times New Roman"/>
          <w:sz w:val="24"/>
          <w:szCs w:val="24"/>
        </w:rPr>
      </w:pPr>
      <w:r w:rsidRPr="006713DE">
        <w:rPr>
          <w:rFonts w:ascii="Times New Roman" w:hAnsi="Times New Roman" w:cs="Times New Roman"/>
          <w:sz w:val="24"/>
          <w:szCs w:val="24"/>
        </w:rPr>
        <w:t xml:space="preserve">в) если ученик выполнил на 50-69%, </w:t>
      </w:r>
      <w:r w:rsidRPr="0051417F">
        <w:rPr>
          <w:rFonts w:ascii="Times New Roman" w:hAnsi="Times New Roman" w:cs="Times New Roman"/>
          <w:sz w:val="24"/>
          <w:szCs w:val="24"/>
        </w:rPr>
        <w:t xml:space="preserve">ставится </w:t>
      </w:r>
      <w:r w:rsidR="0051417F" w:rsidRPr="002B54F7">
        <w:rPr>
          <w:rFonts w:ascii="Times New Roman" w:eastAsia="Calibri" w:hAnsi="Times New Roman" w:cs="Times New Roman"/>
          <w:b/>
          <w:sz w:val="24"/>
          <w:szCs w:val="24"/>
          <w:lang w:val="tt-RU"/>
        </w:rPr>
        <w:t xml:space="preserve">оценка </w:t>
      </w:r>
      <w:r w:rsidRPr="002B54F7">
        <w:rPr>
          <w:rFonts w:ascii="Times New Roman" w:hAnsi="Times New Roman" w:cs="Times New Roman"/>
          <w:b/>
          <w:sz w:val="24"/>
          <w:szCs w:val="24"/>
        </w:rPr>
        <w:t>“3"</w:t>
      </w:r>
      <w:r w:rsidR="002B54F7">
        <w:rPr>
          <w:rFonts w:ascii="Times New Roman" w:hAnsi="Times New Roman" w:cs="Times New Roman"/>
          <w:sz w:val="24"/>
          <w:szCs w:val="24"/>
        </w:rPr>
        <w:t xml:space="preserve"> </w:t>
      </w:r>
      <w:r w:rsidRPr="006713DE">
        <w:rPr>
          <w:rFonts w:ascii="Times New Roman" w:hAnsi="Times New Roman" w:cs="Times New Roman"/>
          <w:sz w:val="24"/>
          <w:szCs w:val="24"/>
        </w:rPr>
        <w:t xml:space="preserve">; </w:t>
      </w:r>
    </w:p>
    <w:p w14:paraId="3C41AA11" w14:textId="625929EA" w:rsidR="00126824" w:rsidRPr="006713DE" w:rsidRDefault="00601430"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г) если ученик выполнил до 49%, </w:t>
      </w:r>
      <w:r w:rsidRPr="0051417F">
        <w:rPr>
          <w:rFonts w:ascii="Times New Roman" w:hAnsi="Times New Roman" w:cs="Times New Roman"/>
          <w:sz w:val="24"/>
          <w:szCs w:val="24"/>
        </w:rPr>
        <w:t>ставится</w:t>
      </w:r>
      <w:r w:rsidR="0051417F" w:rsidRPr="0051417F">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Pr="002B54F7">
        <w:rPr>
          <w:rFonts w:ascii="Times New Roman" w:hAnsi="Times New Roman" w:cs="Times New Roman"/>
          <w:b/>
          <w:sz w:val="24"/>
          <w:szCs w:val="24"/>
        </w:rPr>
        <w:t xml:space="preserve"> ” 2"</w:t>
      </w:r>
      <w:r w:rsidR="002B54F7" w:rsidRPr="002B54F7">
        <w:rPr>
          <w:rFonts w:ascii="Times New Roman" w:hAnsi="Times New Roman" w:cs="Times New Roman"/>
          <w:sz w:val="24"/>
          <w:szCs w:val="24"/>
        </w:rPr>
        <w:t>.</w:t>
      </w:r>
    </w:p>
    <w:p w14:paraId="3E2628C4"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color w:val="FF0000"/>
          <w:sz w:val="24"/>
          <w:szCs w:val="24"/>
          <w:lang w:val="tt-RU"/>
        </w:rPr>
      </w:pPr>
      <w:r w:rsidRPr="006713DE">
        <w:rPr>
          <w:rFonts w:ascii="Times New Roman" w:eastAsia="Calibri" w:hAnsi="Times New Roman" w:cs="Times New Roman"/>
          <w:b/>
          <w:sz w:val="24"/>
          <w:szCs w:val="24"/>
          <w:lang w:val="tt-RU"/>
        </w:rPr>
        <w:t>Тест</w:t>
      </w:r>
    </w:p>
    <w:p w14:paraId="58F6B1D5" w14:textId="11A9E7D4" w:rsidR="00601430" w:rsidRPr="006713DE" w:rsidRDefault="00601430"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выполнил на 95-100%, </w:t>
      </w:r>
      <w:r w:rsidRPr="0051417F">
        <w:rPr>
          <w:rFonts w:ascii="Times New Roman" w:eastAsia="Calibri" w:hAnsi="Times New Roman" w:cs="Times New Roman"/>
          <w:sz w:val="24"/>
          <w:szCs w:val="24"/>
          <w:lang w:val="tt-RU"/>
        </w:rPr>
        <w:t xml:space="preserve">ставится </w:t>
      </w:r>
      <w:r w:rsidR="0051417F" w:rsidRPr="002B54F7">
        <w:rPr>
          <w:rFonts w:ascii="Times New Roman" w:eastAsia="Calibri" w:hAnsi="Times New Roman" w:cs="Times New Roman"/>
          <w:b/>
          <w:sz w:val="24"/>
          <w:szCs w:val="24"/>
          <w:lang w:val="tt-RU"/>
        </w:rPr>
        <w:t>оценка</w:t>
      </w:r>
      <w:r w:rsidRPr="00E54265">
        <w:rPr>
          <w:rFonts w:ascii="Times New Roman" w:eastAsia="Calibri" w:hAnsi="Times New Roman" w:cs="Times New Roman"/>
          <w:b/>
          <w:sz w:val="24"/>
          <w:szCs w:val="24"/>
          <w:lang w:val="tt-RU"/>
        </w:rPr>
        <w:t xml:space="preserve"> “5”</w:t>
      </w:r>
      <w:r w:rsidRPr="006713DE">
        <w:rPr>
          <w:rFonts w:ascii="Times New Roman" w:eastAsia="Calibri" w:hAnsi="Times New Roman" w:cs="Times New Roman"/>
          <w:sz w:val="24"/>
          <w:szCs w:val="24"/>
          <w:lang w:val="tt-RU"/>
        </w:rPr>
        <w:t xml:space="preserve"> ; </w:t>
      </w:r>
    </w:p>
    <w:p w14:paraId="0B110EED" w14:textId="3A875044" w:rsidR="00601430" w:rsidRPr="006713DE" w:rsidRDefault="00601430"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lastRenderedPageBreak/>
        <w:t xml:space="preserve">б) если ученик выполнил на 75-94%, </w:t>
      </w:r>
      <w:r w:rsidRPr="0051417F">
        <w:rPr>
          <w:rFonts w:ascii="Times New Roman" w:eastAsia="Calibri" w:hAnsi="Times New Roman" w:cs="Times New Roman"/>
          <w:sz w:val="24"/>
          <w:szCs w:val="24"/>
          <w:lang w:val="tt-RU"/>
        </w:rPr>
        <w:t>ставится</w:t>
      </w:r>
      <w:r w:rsidR="0051417F" w:rsidRPr="0051417F">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Pr="00E54265">
        <w:rPr>
          <w:rFonts w:ascii="Times New Roman" w:eastAsia="Calibri" w:hAnsi="Times New Roman" w:cs="Times New Roman"/>
          <w:b/>
          <w:sz w:val="24"/>
          <w:szCs w:val="24"/>
          <w:lang w:val="tt-RU"/>
        </w:rPr>
        <w:t xml:space="preserve"> “4”</w:t>
      </w:r>
      <w:r w:rsidRPr="006713DE">
        <w:rPr>
          <w:rFonts w:ascii="Times New Roman" w:eastAsia="Calibri" w:hAnsi="Times New Roman" w:cs="Times New Roman"/>
          <w:sz w:val="24"/>
          <w:szCs w:val="24"/>
          <w:lang w:val="tt-RU"/>
        </w:rPr>
        <w:t xml:space="preserve"> ;</w:t>
      </w:r>
    </w:p>
    <w:p w14:paraId="287645B5" w14:textId="741F13B9" w:rsidR="00601430" w:rsidRPr="006713DE" w:rsidRDefault="00601430"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в) если ученик выполнил на 60-74%, </w:t>
      </w:r>
      <w:r w:rsidRPr="0051417F">
        <w:rPr>
          <w:rFonts w:ascii="Times New Roman" w:eastAsia="Calibri" w:hAnsi="Times New Roman" w:cs="Times New Roman"/>
          <w:sz w:val="24"/>
          <w:szCs w:val="24"/>
          <w:lang w:val="tt-RU"/>
        </w:rPr>
        <w:t>ставится</w:t>
      </w:r>
      <w:r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 xml:space="preserve">оценка </w:t>
      </w:r>
      <w:r w:rsidRPr="00E54265">
        <w:rPr>
          <w:rFonts w:ascii="Times New Roman" w:eastAsia="Calibri" w:hAnsi="Times New Roman" w:cs="Times New Roman"/>
          <w:b/>
          <w:sz w:val="24"/>
          <w:szCs w:val="24"/>
          <w:lang w:val="tt-RU"/>
        </w:rPr>
        <w:t>“3"</w:t>
      </w:r>
      <w:r w:rsidR="00E54265">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 xml:space="preserve">; </w:t>
      </w:r>
    </w:p>
    <w:p w14:paraId="5C5CFFA7" w14:textId="1FF8B5BC" w:rsidR="00126824" w:rsidRPr="006713DE" w:rsidRDefault="00601430"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г) если ученик выполнил до 59%, </w:t>
      </w:r>
      <w:r w:rsidRPr="0051417F">
        <w:rPr>
          <w:rFonts w:ascii="Times New Roman" w:eastAsia="Calibri" w:hAnsi="Times New Roman" w:cs="Times New Roman"/>
          <w:sz w:val="24"/>
          <w:szCs w:val="24"/>
          <w:lang w:val="tt-RU"/>
        </w:rPr>
        <w:t>ставится</w:t>
      </w:r>
      <w:r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Pr="00E54265">
        <w:rPr>
          <w:rFonts w:ascii="Times New Roman" w:eastAsia="Calibri" w:hAnsi="Times New Roman" w:cs="Times New Roman"/>
          <w:b/>
          <w:sz w:val="24"/>
          <w:szCs w:val="24"/>
          <w:lang w:val="tt-RU"/>
        </w:rPr>
        <w:t>” 2"</w:t>
      </w:r>
      <w:r w:rsidR="00E54265">
        <w:rPr>
          <w:rFonts w:ascii="Times New Roman" w:eastAsia="Calibri" w:hAnsi="Times New Roman" w:cs="Times New Roman"/>
          <w:sz w:val="24"/>
          <w:szCs w:val="24"/>
          <w:lang w:val="tt-RU"/>
        </w:rPr>
        <w:t xml:space="preserve"> </w:t>
      </w:r>
      <w:r w:rsidR="0051417F">
        <w:rPr>
          <w:rFonts w:ascii="Times New Roman" w:eastAsia="Calibri" w:hAnsi="Times New Roman" w:cs="Times New Roman"/>
          <w:sz w:val="24"/>
          <w:szCs w:val="24"/>
          <w:lang w:val="tt-RU"/>
        </w:rPr>
        <w:t>.</w:t>
      </w:r>
    </w:p>
    <w:p w14:paraId="76C88DC5"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Сочинение (не пишется)</w:t>
      </w:r>
    </w:p>
    <w:p w14:paraId="06F3B22F" w14:textId="77777777" w:rsidR="00F93356" w:rsidRPr="006713DE" w:rsidRDefault="00F93356"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p>
    <w:p w14:paraId="4E07730A"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3 класс</w:t>
      </w:r>
    </w:p>
    <w:p w14:paraId="0ED528CB" w14:textId="77777777" w:rsidR="00126824" w:rsidRPr="006713DE" w:rsidRDefault="00126824" w:rsidP="006713DE">
      <w:pPr>
        <w:overflowPunct w:val="0"/>
        <w:autoSpaceDE w:val="0"/>
        <w:autoSpaceDN w:val="0"/>
        <w:adjustRightInd w:val="0"/>
        <w:spacing w:after="0" w:line="240" w:lineRule="auto"/>
        <w:contextualSpacing/>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аудирования:</w:t>
      </w:r>
    </w:p>
    <w:p w14:paraId="228AA547"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в течение 0,2-0,4 минуты все слова и словосочетания будут правильно поняты, ставится </w:t>
      </w:r>
      <w:r w:rsidRPr="00E54265">
        <w:rPr>
          <w:rFonts w:ascii="Times New Roman" w:eastAsia="Calibri" w:hAnsi="Times New Roman" w:cs="Times New Roman"/>
          <w:b/>
          <w:sz w:val="24"/>
          <w:szCs w:val="24"/>
          <w:lang w:val="tt-RU"/>
        </w:rPr>
        <w:t>оценка “5”</w:t>
      </w:r>
      <w:r w:rsidRPr="006713DE">
        <w:rPr>
          <w:rFonts w:ascii="Times New Roman" w:eastAsia="Calibri" w:hAnsi="Times New Roman" w:cs="Times New Roman"/>
          <w:sz w:val="24"/>
          <w:szCs w:val="24"/>
          <w:lang w:val="tt-RU"/>
        </w:rPr>
        <w:t xml:space="preserve"> ;</w:t>
      </w:r>
    </w:p>
    <w:p w14:paraId="3BF34ABE" w14:textId="7F125964"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в течение 0,2-0,4 минуты правильно понимают слова и словосочетания </w:t>
      </w:r>
      <w:r w:rsidR="00126824" w:rsidRPr="006713DE">
        <w:rPr>
          <w:rFonts w:ascii="Times New Roman" w:eastAsia="Calibri" w:hAnsi="Times New Roman" w:cs="Times New Roman"/>
          <w:color w:val="000000"/>
          <w:sz w:val="24"/>
          <w:szCs w:val="24"/>
          <w:lang w:val="tt-RU"/>
        </w:rPr>
        <w:t>4/3 части</w:t>
      </w:r>
      <w:r w:rsidR="00E54265">
        <w:rPr>
          <w:rFonts w:ascii="Times New Roman" w:eastAsia="Calibri" w:hAnsi="Times New Roman" w:cs="Times New Roman"/>
          <w:sz w:val="24"/>
          <w:szCs w:val="24"/>
          <w:lang w:val="tt-RU"/>
        </w:rPr>
        <w:t xml:space="preserve">, ставится </w:t>
      </w:r>
      <w:r w:rsidR="00E54265" w:rsidRPr="00E54265">
        <w:rPr>
          <w:rFonts w:ascii="Times New Roman" w:eastAsia="Calibri" w:hAnsi="Times New Roman" w:cs="Times New Roman"/>
          <w:b/>
          <w:sz w:val="24"/>
          <w:szCs w:val="24"/>
          <w:lang w:val="tt-RU"/>
        </w:rPr>
        <w:t>оценка ”4"</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7F872C78" w14:textId="7DFC58A5"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в течение 0,2 - 0,4 минуты правильно понимают слова и словосочетания 4/2 </w:t>
      </w:r>
      <w:r w:rsidR="00126824" w:rsidRPr="006713DE">
        <w:rPr>
          <w:rFonts w:ascii="Times New Roman" w:eastAsia="Calibri" w:hAnsi="Times New Roman" w:cs="Times New Roman"/>
          <w:color w:val="000000"/>
          <w:sz w:val="24"/>
          <w:szCs w:val="24"/>
          <w:lang w:val="tt-RU"/>
        </w:rPr>
        <w:t>части</w:t>
      </w:r>
      <w:r w:rsidR="00126824" w:rsidRPr="006713DE">
        <w:rPr>
          <w:rFonts w:ascii="Times New Roman" w:eastAsia="Calibri" w:hAnsi="Times New Roman" w:cs="Times New Roman"/>
          <w:sz w:val="24"/>
          <w:szCs w:val="24"/>
          <w:lang w:val="tt-RU"/>
        </w:rPr>
        <w:t xml:space="preserve">, ставится </w:t>
      </w:r>
      <w:r w:rsidR="00126824" w:rsidRPr="00E54265">
        <w:rPr>
          <w:rFonts w:ascii="Times New Roman" w:eastAsia="Calibri" w:hAnsi="Times New Roman" w:cs="Times New Roman"/>
          <w:b/>
          <w:sz w:val="24"/>
          <w:szCs w:val="24"/>
          <w:lang w:val="tt-RU"/>
        </w:rPr>
        <w:t>оценка” 3"</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7FC1E270" w14:textId="54E1B3F1"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в течение 0,2 - 0,4 минуты заданные слова и словосочетания не понимают 4/3 </w:t>
      </w:r>
      <w:r w:rsidR="00126824" w:rsidRPr="006713DE">
        <w:rPr>
          <w:rFonts w:ascii="Times New Roman" w:eastAsia="Calibri" w:hAnsi="Times New Roman" w:cs="Times New Roman"/>
          <w:color w:val="000000"/>
          <w:sz w:val="24"/>
          <w:szCs w:val="24"/>
          <w:lang w:val="tt-RU"/>
        </w:rPr>
        <w:t>части</w:t>
      </w:r>
      <w:r w:rsidR="00126824" w:rsidRPr="006713DE">
        <w:rPr>
          <w:rFonts w:ascii="Times New Roman" w:eastAsia="Calibri" w:hAnsi="Times New Roman" w:cs="Times New Roman"/>
          <w:sz w:val="24"/>
          <w:szCs w:val="24"/>
          <w:lang w:val="tt-RU"/>
        </w:rPr>
        <w:t xml:space="preserve">, ставится </w:t>
      </w:r>
      <w:r w:rsidR="00126824" w:rsidRPr="00E54265">
        <w:rPr>
          <w:rFonts w:ascii="Times New Roman" w:eastAsia="Calibri" w:hAnsi="Times New Roman" w:cs="Times New Roman"/>
          <w:b/>
          <w:sz w:val="24"/>
          <w:szCs w:val="24"/>
          <w:lang w:val="tt-RU"/>
        </w:rPr>
        <w:t>оценка “2”</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4C18E3CA" w14:textId="77777777" w:rsidR="00126824" w:rsidRPr="006713DE" w:rsidRDefault="00126824" w:rsidP="006713DE">
      <w:pPr>
        <w:spacing w:after="0" w:line="240" w:lineRule="auto"/>
        <w:rPr>
          <w:rFonts w:ascii="Times New Roman" w:eastAsia="Calibri" w:hAnsi="Times New Roman" w:cs="Times New Roman"/>
          <w:b/>
          <w:sz w:val="24"/>
          <w:szCs w:val="24"/>
          <w:lang w:val="tt-RU"/>
        </w:rPr>
      </w:pPr>
      <w:r w:rsidRPr="006713DE">
        <w:rPr>
          <w:rFonts w:ascii="Times New Roman" w:hAnsi="Times New Roman" w:cs="Times New Roman"/>
          <w:b/>
          <w:sz w:val="24"/>
          <w:szCs w:val="24"/>
          <w:lang w:val="tt-RU"/>
        </w:rPr>
        <w:t>В области диалогической речи.</w:t>
      </w:r>
    </w:p>
    <w:p w14:paraId="71E79505"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умеет составлять 5 реплик без ошибок, ставится </w:t>
      </w:r>
      <w:r w:rsidRPr="00E54265">
        <w:rPr>
          <w:rFonts w:ascii="Times New Roman" w:eastAsia="Calibri" w:hAnsi="Times New Roman" w:cs="Times New Roman"/>
          <w:b/>
          <w:sz w:val="24"/>
          <w:szCs w:val="24"/>
          <w:lang w:val="tt-RU"/>
        </w:rPr>
        <w:t>оценка “5”</w:t>
      </w:r>
      <w:r w:rsidRPr="006713DE">
        <w:rPr>
          <w:rFonts w:ascii="Times New Roman" w:eastAsia="Calibri" w:hAnsi="Times New Roman" w:cs="Times New Roman"/>
          <w:sz w:val="24"/>
          <w:szCs w:val="24"/>
          <w:lang w:val="tt-RU"/>
        </w:rPr>
        <w:t xml:space="preserve"> ;</w:t>
      </w:r>
    </w:p>
    <w:p w14:paraId="5C4CDC72" w14:textId="23AC0B3F"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умеет с ошибкой составить 5 реплик, ставится </w:t>
      </w:r>
      <w:r w:rsidR="00126824" w:rsidRPr="00E54265">
        <w:rPr>
          <w:rFonts w:ascii="Times New Roman" w:eastAsia="Calibri" w:hAnsi="Times New Roman" w:cs="Times New Roman"/>
          <w:b/>
          <w:sz w:val="24"/>
          <w:szCs w:val="24"/>
          <w:lang w:val="tt-RU"/>
        </w:rPr>
        <w:t>оценка “4”</w:t>
      </w:r>
      <w:r w:rsidR="00126824" w:rsidRPr="006713DE">
        <w:rPr>
          <w:rFonts w:ascii="Times New Roman" w:eastAsia="Calibri" w:hAnsi="Times New Roman" w:cs="Times New Roman"/>
          <w:sz w:val="24"/>
          <w:szCs w:val="24"/>
          <w:lang w:val="tt-RU"/>
        </w:rPr>
        <w:t xml:space="preserve"> ;</w:t>
      </w:r>
    </w:p>
    <w:p w14:paraId="0BB1F688" w14:textId="14C68A2D"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умеет с ошибкой составить 3 реплики, ставится </w:t>
      </w:r>
      <w:r w:rsidR="00126824" w:rsidRPr="00E54265">
        <w:rPr>
          <w:rFonts w:ascii="Times New Roman" w:eastAsia="Calibri" w:hAnsi="Times New Roman" w:cs="Times New Roman"/>
          <w:b/>
          <w:sz w:val="24"/>
          <w:szCs w:val="24"/>
          <w:lang w:val="tt-RU"/>
        </w:rPr>
        <w:t>оценка “3”</w:t>
      </w:r>
      <w:r w:rsidR="00E54265">
        <w:rPr>
          <w:rFonts w:ascii="Times New Roman" w:eastAsia="Calibri" w:hAnsi="Times New Roman" w:cs="Times New Roman"/>
          <w:sz w:val="24"/>
          <w:szCs w:val="24"/>
          <w:lang w:val="tt-RU"/>
        </w:rPr>
        <w:t xml:space="preserve"> ;</w:t>
      </w:r>
    </w:p>
    <w:p w14:paraId="454B6F36" w14:textId="1FAF8D3B"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не может составить реплики, ставится </w:t>
      </w:r>
      <w:r w:rsidR="00126824" w:rsidRPr="00E54265">
        <w:rPr>
          <w:rFonts w:ascii="Times New Roman" w:eastAsia="Calibri" w:hAnsi="Times New Roman" w:cs="Times New Roman"/>
          <w:b/>
          <w:sz w:val="24"/>
          <w:szCs w:val="24"/>
          <w:lang w:val="tt-RU"/>
        </w:rPr>
        <w:t>оценка ”2"</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79F6401B"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монологической речи.</w:t>
      </w:r>
    </w:p>
    <w:p w14:paraId="770655AC" w14:textId="2CC9E2B5"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составит 6 фраз без ошибок (с 1-2 ошибками), ставится </w:t>
      </w:r>
      <w:r w:rsidRPr="00E54265">
        <w:rPr>
          <w:rFonts w:ascii="Times New Roman" w:eastAsia="Calibri" w:hAnsi="Times New Roman" w:cs="Times New Roman"/>
          <w:b/>
          <w:sz w:val="24"/>
          <w:szCs w:val="24"/>
          <w:lang w:val="tt-RU"/>
        </w:rPr>
        <w:t>оценка "5"</w:t>
      </w:r>
      <w:r w:rsidR="00E54265">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4911B014" w14:textId="580AFE2A"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составит 6 фраз с ошибками, ставится </w:t>
      </w:r>
      <w:r w:rsidR="00126824" w:rsidRPr="00E54265">
        <w:rPr>
          <w:rFonts w:ascii="Times New Roman" w:eastAsia="Calibri" w:hAnsi="Times New Roman" w:cs="Times New Roman"/>
          <w:b/>
          <w:sz w:val="24"/>
          <w:szCs w:val="24"/>
          <w:lang w:val="tt-RU"/>
        </w:rPr>
        <w:t>оценка “4"</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469CCE33" w14:textId="38C564E1"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составит 3-4 фразы с ошибками, ставится </w:t>
      </w:r>
      <w:r w:rsidR="00126824" w:rsidRPr="00E54265">
        <w:rPr>
          <w:rFonts w:ascii="Times New Roman" w:eastAsia="Calibri" w:hAnsi="Times New Roman" w:cs="Times New Roman"/>
          <w:b/>
          <w:sz w:val="24"/>
          <w:szCs w:val="24"/>
          <w:lang w:val="tt-RU"/>
        </w:rPr>
        <w:t>оценка “3"</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089F59B1" w14:textId="099ECE7A"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не может составить ни одной фразы, ставится </w:t>
      </w:r>
      <w:r w:rsidR="00126824" w:rsidRPr="00E54265">
        <w:rPr>
          <w:rFonts w:ascii="Times New Roman" w:eastAsia="Calibri" w:hAnsi="Times New Roman" w:cs="Times New Roman"/>
          <w:b/>
          <w:sz w:val="24"/>
          <w:szCs w:val="24"/>
          <w:lang w:val="tt-RU"/>
        </w:rPr>
        <w:t>оценка “2”</w:t>
      </w:r>
      <w:r w:rsidR="00126824" w:rsidRPr="006713DE">
        <w:rPr>
          <w:rFonts w:ascii="Times New Roman" w:eastAsia="Calibri" w:hAnsi="Times New Roman" w:cs="Times New Roman"/>
          <w:sz w:val="24"/>
          <w:szCs w:val="24"/>
          <w:lang w:val="tt-RU"/>
        </w:rPr>
        <w:t xml:space="preserve"> ;</w:t>
      </w:r>
    </w:p>
    <w:p w14:paraId="644082A3"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обучения.</w:t>
      </w:r>
    </w:p>
    <w:p w14:paraId="19E08EEB" w14:textId="07BBDA7E"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правильно читает 35-45 слов, ставится </w:t>
      </w:r>
      <w:r w:rsidRPr="00E54265">
        <w:rPr>
          <w:rFonts w:ascii="Times New Roman" w:eastAsia="Calibri" w:hAnsi="Times New Roman" w:cs="Times New Roman"/>
          <w:b/>
          <w:sz w:val="24"/>
          <w:szCs w:val="24"/>
          <w:lang w:val="tt-RU"/>
        </w:rPr>
        <w:t>оценка “5"</w:t>
      </w:r>
      <w:r w:rsidR="00E54265">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56D78FD5" w14:textId="0911F97C"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правильно читает 25 из 35-45 слов, ставится </w:t>
      </w:r>
      <w:r w:rsidR="00126824" w:rsidRPr="00E54265">
        <w:rPr>
          <w:rFonts w:ascii="Times New Roman" w:eastAsia="Calibri" w:hAnsi="Times New Roman" w:cs="Times New Roman"/>
          <w:b/>
          <w:sz w:val="24"/>
          <w:szCs w:val="24"/>
          <w:lang w:val="tt-RU"/>
        </w:rPr>
        <w:t>оценка “4"</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26B5BCA4" w14:textId="119CC5EB"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 xml:space="preserve">если ученик правильно читает 20 из 35-55 слов, ставится </w:t>
      </w:r>
      <w:r w:rsidR="00126824" w:rsidRPr="00E54265">
        <w:rPr>
          <w:rFonts w:ascii="Times New Roman" w:eastAsia="Calibri" w:hAnsi="Times New Roman" w:cs="Times New Roman"/>
          <w:b/>
          <w:sz w:val="24"/>
          <w:szCs w:val="24"/>
          <w:lang w:val="tt-RU"/>
        </w:rPr>
        <w:t>оценка "3"</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2512A663" w14:textId="466180DE"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если ученик правильно читает</w:t>
      </w:r>
      <w:r w:rsidR="00126824" w:rsidRPr="006713DE">
        <w:rPr>
          <w:rFonts w:ascii="Times New Roman" w:eastAsia="Calibri" w:hAnsi="Times New Roman" w:cs="Times New Roman"/>
          <w:color w:val="FF0000"/>
          <w:sz w:val="24"/>
          <w:szCs w:val="24"/>
          <w:lang w:val="tt-RU"/>
        </w:rPr>
        <w:t xml:space="preserve"> </w:t>
      </w:r>
      <w:r w:rsidR="00126824" w:rsidRPr="006713DE">
        <w:rPr>
          <w:rFonts w:ascii="Times New Roman" w:eastAsia="Calibri" w:hAnsi="Times New Roman" w:cs="Times New Roman"/>
          <w:color w:val="000000"/>
          <w:sz w:val="24"/>
          <w:szCs w:val="24"/>
          <w:lang w:val="tt-RU"/>
        </w:rPr>
        <w:t xml:space="preserve">менее 15 из </w:t>
      </w:r>
      <w:r w:rsidR="00126824" w:rsidRPr="006713DE">
        <w:rPr>
          <w:rFonts w:ascii="Times New Roman" w:eastAsia="Calibri" w:hAnsi="Times New Roman" w:cs="Times New Roman"/>
          <w:sz w:val="24"/>
          <w:szCs w:val="24"/>
          <w:lang w:val="tt-RU"/>
        </w:rPr>
        <w:t xml:space="preserve">35-45 слов, ставится </w:t>
      </w:r>
      <w:r w:rsidR="00126824" w:rsidRPr="00E54265">
        <w:rPr>
          <w:rFonts w:ascii="Times New Roman" w:eastAsia="Calibri" w:hAnsi="Times New Roman" w:cs="Times New Roman"/>
          <w:b/>
          <w:sz w:val="24"/>
          <w:szCs w:val="24"/>
          <w:lang w:val="tt-RU"/>
        </w:rPr>
        <w:t>оценка “2”</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 xml:space="preserve">.  </w:t>
      </w:r>
    </w:p>
    <w:p w14:paraId="5785F064"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 xml:space="preserve">В области письма. </w:t>
      </w:r>
    </w:p>
    <w:p w14:paraId="486410A8" w14:textId="1122B5EE"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w:t>
      </w:r>
      <w:r w:rsidRPr="006713DE">
        <w:rPr>
          <w:rFonts w:ascii="Times New Roman" w:eastAsia="Calibri" w:hAnsi="Times New Roman" w:cs="Times New Roman"/>
          <w:color w:val="000000"/>
          <w:sz w:val="24"/>
          <w:szCs w:val="24"/>
          <w:lang w:val="tt-RU"/>
        </w:rPr>
        <w:t xml:space="preserve">ученик пишет 4-5 простых предложений  </w:t>
      </w:r>
      <w:r w:rsidRPr="006713DE">
        <w:rPr>
          <w:rFonts w:ascii="Times New Roman" w:eastAsia="Calibri" w:hAnsi="Times New Roman" w:cs="Times New Roman"/>
          <w:sz w:val="24"/>
          <w:szCs w:val="24"/>
          <w:lang w:val="tt-RU"/>
        </w:rPr>
        <w:t>без ошибок, ил</w:t>
      </w:r>
      <w:r w:rsidR="00E54265">
        <w:rPr>
          <w:rFonts w:ascii="Times New Roman" w:eastAsia="Calibri" w:hAnsi="Times New Roman" w:cs="Times New Roman"/>
          <w:sz w:val="24"/>
          <w:szCs w:val="24"/>
          <w:lang w:val="tt-RU"/>
        </w:rPr>
        <w:t xml:space="preserve">и 1 ошибка, ставится </w:t>
      </w:r>
      <w:r w:rsidR="00E54265" w:rsidRPr="00E54265">
        <w:rPr>
          <w:rFonts w:ascii="Times New Roman" w:eastAsia="Calibri" w:hAnsi="Times New Roman" w:cs="Times New Roman"/>
          <w:b/>
          <w:sz w:val="24"/>
          <w:szCs w:val="24"/>
          <w:lang w:val="tt-RU"/>
        </w:rPr>
        <w:t>оценка “5”</w:t>
      </w:r>
      <w:r w:rsidRPr="00E54265">
        <w:rPr>
          <w:rFonts w:ascii="Times New Roman" w:eastAsia="Calibri" w:hAnsi="Times New Roman" w:cs="Times New Roman"/>
          <w:b/>
          <w:sz w:val="24"/>
          <w:szCs w:val="24"/>
          <w:lang w:val="tt-RU"/>
        </w:rPr>
        <w:t>;</w:t>
      </w:r>
    </w:p>
    <w:p w14:paraId="41DFDF30" w14:textId="7BAA2C6C"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w:t>
      </w:r>
      <w:r w:rsidR="00126824" w:rsidRPr="006713DE">
        <w:rPr>
          <w:rFonts w:ascii="Times New Roman" w:eastAsia="Calibri" w:hAnsi="Times New Roman" w:cs="Times New Roman"/>
          <w:color w:val="000000"/>
          <w:sz w:val="24"/>
          <w:szCs w:val="24"/>
          <w:lang w:val="tt-RU"/>
        </w:rPr>
        <w:t xml:space="preserve">пишет </w:t>
      </w:r>
      <w:r w:rsidR="00126824" w:rsidRPr="006713DE">
        <w:rPr>
          <w:rFonts w:ascii="Times New Roman" w:eastAsia="Calibri" w:hAnsi="Times New Roman" w:cs="Times New Roman"/>
          <w:sz w:val="24"/>
          <w:szCs w:val="24"/>
          <w:lang w:val="tt-RU"/>
        </w:rPr>
        <w:t xml:space="preserve">4-5 простых предложений с 2-3 ошибками, ставится </w:t>
      </w:r>
      <w:r w:rsidR="00126824" w:rsidRPr="00E54265">
        <w:rPr>
          <w:rFonts w:ascii="Times New Roman" w:eastAsia="Calibri" w:hAnsi="Times New Roman" w:cs="Times New Roman"/>
          <w:b/>
          <w:sz w:val="24"/>
          <w:szCs w:val="24"/>
          <w:lang w:val="tt-RU"/>
        </w:rPr>
        <w:t>оценка “4”</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44820C54" w14:textId="4A771795"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w:t>
      </w:r>
      <w:r w:rsidR="00126824" w:rsidRPr="006713DE">
        <w:rPr>
          <w:rFonts w:ascii="Times New Roman" w:eastAsia="Calibri" w:hAnsi="Times New Roman" w:cs="Times New Roman"/>
          <w:color w:val="000000"/>
          <w:sz w:val="24"/>
          <w:szCs w:val="24"/>
          <w:lang w:val="tt-RU"/>
        </w:rPr>
        <w:t>пишет</w:t>
      </w:r>
      <w:r w:rsidR="00126824" w:rsidRPr="006713DE">
        <w:rPr>
          <w:rFonts w:ascii="Times New Roman" w:eastAsia="Calibri" w:hAnsi="Times New Roman" w:cs="Times New Roman"/>
          <w:sz w:val="24"/>
          <w:szCs w:val="24"/>
          <w:lang w:val="tt-RU"/>
        </w:rPr>
        <w:t xml:space="preserve"> 4-5 простых предложений с 3-5 ошибками, ставится </w:t>
      </w:r>
      <w:r w:rsidR="00126824" w:rsidRPr="00E54265">
        <w:rPr>
          <w:rFonts w:ascii="Times New Roman" w:eastAsia="Calibri" w:hAnsi="Times New Roman" w:cs="Times New Roman"/>
          <w:b/>
          <w:sz w:val="24"/>
          <w:szCs w:val="24"/>
          <w:lang w:val="tt-RU"/>
        </w:rPr>
        <w:t>оценка “3”</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4C1FCED4" w14:textId="55D07BC8"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w:t>
      </w:r>
      <w:r w:rsidR="00126824" w:rsidRPr="006713DE">
        <w:rPr>
          <w:rFonts w:ascii="Times New Roman" w:eastAsia="Calibri" w:hAnsi="Times New Roman" w:cs="Times New Roman"/>
          <w:color w:val="000000"/>
          <w:sz w:val="24"/>
          <w:szCs w:val="24"/>
          <w:lang w:val="tt-RU"/>
        </w:rPr>
        <w:t xml:space="preserve">пишет </w:t>
      </w:r>
      <w:r w:rsidR="00126824" w:rsidRPr="006713DE">
        <w:rPr>
          <w:rFonts w:ascii="Times New Roman" w:eastAsia="Calibri" w:hAnsi="Times New Roman" w:cs="Times New Roman"/>
          <w:sz w:val="24"/>
          <w:szCs w:val="24"/>
          <w:lang w:val="tt-RU"/>
        </w:rPr>
        <w:t xml:space="preserve"> 4-5 простых предложения с 6 ошибками, ставится </w:t>
      </w:r>
      <w:r w:rsidR="00126824" w:rsidRPr="00E54265">
        <w:rPr>
          <w:rFonts w:ascii="Times New Roman" w:eastAsia="Calibri" w:hAnsi="Times New Roman" w:cs="Times New Roman"/>
          <w:b/>
          <w:sz w:val="24"/>
          <w:szCs w:val="24"/>
          <w:lang w:val="tt-RU"/>
        </w:rPr>
        <w:t>оценка “2"</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7B4E6C76"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p>
    <w:p w14:paraId="0AA3D5B8"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Словарный диктант (пишется 7-8 слов).</w:t>
      </w:r>
    </w:p>
    <w:p w14:paraId="4A4AA838"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пишет 7-8 слов без ошибок, ставится </w:t>
      </w:r>
      <w:r w:rsidRPr="00E54265">
        <w:rPr>
          <w:rFonts w:ascii="Times New Roman" w:eastAsia="Calibri" w:hAnsi="Times New Roman" w:cs="Times New Roman"/>
          <w:b/>
          <w:sz w:val="24"/>
          <w:szCs w:val="24"/>
          <w:lang w:val="tt-RU"/>
        </w:rPr>
        <w:t>оценка “5”</w:t>
      </w:r>
      <w:r w:rsidRPr="006713DE">
        <w:rPr>
          <w:rFonts w:ascii="Times New Roman" w:eastAsia="Calibri" w:hAnsi="Times New Roman" w:cs="Times New Roman"/>
          <w:sz w:val="24"/>
          <w:szCs w:val="24"/>
          <w:lang w:val="tt-RU"/>
        </w:rPr>
        <w:t xml:space="preserve"> ;</w:t>
      </w:r>
    </w:p>
    <w:p w14:paraId="2D2444E9" w14:textId="1CE51923"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пишет 7-8 слов с 1-2 ошибками, ставится </w:t>
      </w:r>
      <w:r w:rsidR="00126824" w:rsidRPr="00E54265">
        <w:rPr>
          <w:rFonts w:ascii="Times New Roman" w:eastAsia="Calibri" w:hAnsi="Times New Roman" w:cs="Times New Roman"/>
          <w:b/>
          <w:sz w:val="24"/>
          <w:szCs w:val="24"/>
          <w:lang w:val="tt-RU"/>
        </w:rPr>
        <w:t>оценка “4”</w:t>
      </w:r>
      <w:r w:rsidR="00126824" w:rsidRPr="006713DE">
        <w:rPr>
          <w:rFonts w:ascii="Times New Roman" w:eastAsia="Calibri" w:hAnsi="Times New Roman" w:cs="Times New Roman"/>
          <w:sz w:val="24"/>
          <w:szCs w:val="24"/>
          <w:lang w:val="tt-RU"/>
        </w:rPr>
        <w:t xml:space="preserve"> ;</w:t>
      </w:r>
    </w:p>
    <w:p w14:paraId="63746CF1" w14:textId="6FA50852"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пишет 7-8 слов с 3-4 ошибками, ставится </w:t>
      </w:r>
      <w:r w:rsidR="00126824" w:rsidRPr="00E54265">
        <w:rPr>
          <w:rFonts w:ascii="Times New Roman" w:eastAsia="Calibri" w:hAnsi="Times New Roman" w:cs="Times New Roman"/>
          <w:b/>
          <w:sz w:val="24"/>
          <w:szCs w:val="24"/>
          <w:lang w:val="tt-RU"/>
        </w:rPr>
        <w:t>оценка “3”</w:t>
      </w:r>
      <w:r w:rsidR="00126824" w:rsidRPr="006713DE">
        <w:rPr>
          <w:rFonts w:ascii="Times New Roman" w:eastAsia="Calibri" w:hAnsi="Times New Roman" w:cs="Times New Roman"/>
          <w:sz w:val="24"/>
          <w:szCs w:val="24"/>
          <w:lang w:val="tt-RU"/>
        </w:rPr>
        <w:t xml:space="preserve"> ;</w:t>
      </w:r>
    </w:p>
    <w:p w14:paraId="048452A4" w14:textId="52122367"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пишет 7-8 слов с 5-6 ошибками, ставится </w:t>
      </w:r>
      <w:r w:rsidR="00126824" w:rsidRPr="00E54265">
        <w:rPr>
          <w:rFonts w:ascii="Times New Roman" w:eastAsia="Calibri" w:hAnsi="Times New Roman" w:cs="Times New Roman"/>
          <w:b/>
          <w:sz w:val="24"/>
          <w:szCs w:val="24"/>
          <w:lang w:val="tt-RU"/>
        </w:rPr>
        <w:t>оценка  “2”</w:t>
      </w:r>
      <w:r w:rsidR="00126824" w:rsidRPr="006713DE">
        <w:rPr>
          <w:rFonts w:ascii="Times New Roman" w:eastAsia="Calibri" w:hAnsi="Times New Roman" w:cs="Times New Roman"/>
          <w:sz w:val="24"/>
          <w:szCs w:val="24"/>
          <w:lang w:val="tt-RU"/>
        </w:rPr>
        <w:t xml:space="preserve"> ;</w:t>
      </w:r>
    </w:p>
    <w:p w14:paraId="6362FF12"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Контрольная работа</w:t>
      </w:r>
    </w:p>
    <w:p w14:paraId="67E036CB" w14:textId="1C020AB7" w:rsidR="00601430" w:rsidRPr="006713DE" w:rsidRDefault="00601430"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а) если ученик выполнил на 91-100%, </w:t>
      </w:r>
      <w:r w:rsidRPr="0051417F">
        <w:rPr>
          <w:rFonts w:ascii="Times New Roman" w:hAnsi="Times New Roman" w:cs="Times New Roman"/>
          <w:color w:val="000000"/>
          <w:sz w:val="24"/>
          <w:szCs w:val="24"/>
        </w:rPr>
        <w:t>ставится</w:t>
      </w:r>
      <w:r w:rsidRPr="00E54265">
        <w:rPr>
          <w:rFonts w:ascii="Times New Roman" w:hAnsi="Times New Roman" w:cs="Times New Roman"/>
          <w:b/>
          <w:color w:val="000000"/>
          <w:sz w:val="24"/>
          <w:szCs w:val="24"/>
        </w:rPr>
        <w:t xml:space="preserve">  </w:t>
      </w:r>
      <w:r w:rsidR="0051417F" w:rsidRPr="002B54F7">
        <w:rPr>
          <w:rFonts w:ascii="Times New Roman" w:eastAsia="Calibri" w:hAnsi="Times New Roman" w:cs="Times New Roman"/>
          <w:b/>
          <w:sz w:val="24"/>
          <w:szCs w:val="24"/>
          <w:lang w:val="tt-RU"/>
        </w:rPr>
        <w:t xml:space="preserve">оценка </w:t>
      </w:r>
      <w:r w:rsidRPr="00E54265">
        <w:rPr>
          <w:rFonts w:ascii="Times New Roman" w:hAnsi="Times New Roman" w:cs="Times New Roman"/>
          <w:b/>
          <w:color w:val="000000"/>
          <w:sz w:val="24"/>
          <w:szCs w:val="24"/>
        </w:rPr>
        <w:t>“5”</w:t>
      </w:r>
      <w:r w:rsidRPr="006713DE">
        <w:rPr>
          <w:rFonts w:ascii="Times New Roman" w:hAnsi="Times New Roman" w:cs="Times New Roman"/>
          <w:color w:val="000000"/>
          <w:sz w:val="24"/>
          <w:szCs w:val="24"/>
        </w:rPr>
        <w:t xml:space="preserve"> ; </w:t>
      </w:r>
    </w:p>
    <w:p w14:paraId="1FA3011C" w14:textId="1561CE66" w:rsidR="00601430" w:rsidRPr="006713DE" w:rsidRDefault="00601430"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б) если ученик выполнил на 70-90%, </w:t>
      </w:r>
      <w:r w:rsidRPr="0051417F">
        <w:rPr>
          <w:rFonts w:ascii="Times New Roman" w:hAnsi="Times New Roman" w:cs="Times New Roman"/>
          <w:color w:val="000000"/>
          <w:sz w:val="24"/>
          <w:szCs w:val="24"/>
        </w:rPr>
        <w:t>ставится</w:t>
      </w:r>
      <w:r w:rsidRPr="00E54265">
        <w:rPr>
          <w:rFonts w:ascii="Times New Roman" w:hAnsi="Times New Roman" w:cs="Times New Roman"/>
          <w:b/>
          <w:color w:val="000000"/>
          <w:sz w:val="24"/>
          <w:szCs w:val="24"/>
        </w:rPr>
        <w:t xml:space="preserve"> </w:t>
      </w:r>
      <w:r w:rsidR="0051417F" w:rsidRPr="002B54F7">
        <w:rPr>
          <w:rFonts w:ascii="Times New Roman" w:eastAsia="Calibri" w:hAnsi="Times New Roman" w:cs="Times New Roman"/>
          <w:b/>
          <w:sz w:val="24"/>
          <w:szCs w:val="24"/>
          <w:lang w:val="tt-RU"/>
        </w:rPr>
        <w:t xml:space="preserve">оценка </w:t>
      </w:r>
      <w:r w:rsidRPr="00E54265">
        <w:rPr>
          <w:rFonts w:ascii="Times New Roman" w:hAnsi="Times New Roman" w:cs="Times New Roman"/>
          <w:b/>
          <w:color w:val="000000"/>
          <w:sz w:val="24"/>
          <w:szCs w:val="24"/>
        </w:rPr>
        <w:t>“4”</w:t>
      </w:r>
      <w:r w:rsidRPr="006713DE">
        <w:rPr>
          <w:rFonts w:ascii="Times New Roman" w:hAnsi="Times New Roman" w:cs="Times New Roman"/>
          <w:color w:val="000000"/>
          <w:sz w:val="24"/>
          <w:szCs w:val="24"/>
        </w:rPr>
        <w:t xml:space="preserve"> ;</w:t>
      </w:r>
    </w:p>
    <w:p w14:paraId="4B6E5036" w14:textId="4C3B6116" w:rsidR="00601430" w:rsidRPr="006713DE" w:rsidRDefault="00601430"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в) если ученик выполнил на 50-69%, </w:t>
      </w:r>
      <w:r w:rsidRPr="0051417F">
        <w:rPr>
          <w:rFonts w:ascii="Times New Roman" w:hAnsi="Times New Roman" w:cs="Times New Roman"/>
          <w:color w:val="000000"/>
          <w:sz w:val="24"/>
          <w:szCs w:val="24"/>
        </w:rPr>
        <w:t>ставится</w:t>
      </w:r>
      <w:r w:rsidR="0051417F" w:rsidRPr="0051417F">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Pr="0051417F">
        <w:rPr>
          <w:rFonts w:ascii="Times New Roman" w:hAnsi="Times New Roman" w:cs="Times New Roman"/>
          <w:color w:val="000000"/>
          <w:sz w:val="24"/>
          <w:szCs w:val="24"/>
        </w:rPr>
        <w:t xml:space="preserve"> </w:t>
      </w:r>
      <w:r w:rsidRPr="00E54265">
        <w:rPr>
          <w:rFonts w:ascii="Times New Roman" w:hAnsi="Times New Roman" w:cs="Times New Roman"/>
          <w:b/>
          <w:color w:val="000000"/>
          <w:sz w:val="24"/>
          <w:szCs w:val="24"/>
        </w:rPr>
        <w:t>“3"</w:t>
      </w:r>
      <w:r w:rsidR="00E54265">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 xml:space="preserve">; </w:t>
      </w:r>
    </w:p>
    <w:p w14:paraId="6207F491" w14:textId="2E3284C2" w:rsidR="00601430" w:rsidRPr="006713DE" w:rsidRDefault="00601430"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г) если ученик выполнил до 49%, </w:t>
      </w:r>
      <w:r w:rsidRPr="0051417F">
        <w:rPr>
          <w:rFonts w:ascii="Times New Roman" w:hAnsi="Times New Roman" w:cs="Times New Roman"/>
          <w:color w:val="000000"/>
          <w:sz w:val="24"/>
          <w:szCs w:val="24"/>
        </w:rPr>
        <w:t>ставится</w:t>
      </w:r>
      <w:r w:rsidRPr="00E54265">
        <w:rPr>
          <w:rFonts w:ascii="Times New Roman" w:hAnsi="Times New Roman" w:cs="Times New Roman"/>
          <w:b/>
          <w:color w:val="000000"/>
          <w:sz w:val="24"/>
          <w:szCs w:val="24"/>
        </w:rPr>
        <w:t xml:space="preserve"> ” 2"</w:t>
      </w:r>
      <w:r w:rsidR="00E54265">
        <w:rPr>
          <w:rFonts w:ascii="Times New Roman" w:hAnsi="Times New Roman" w:cs="Times New Roman"/>
          <w:color w:val="000000"/>
          <w:sz w:val="24"/>
          <w:szCs w:val="24"/>
        </w:rPr>
        <w:t xml:space="preserve"> .</w:t>
      </w:r>
    </w:p>
    <w:p w14:paraId="663E4D6B" w14:textId="77777777" w:rsidR="00601430" w:rsidRPr="006713DE" w:rsidRDefault="00601430" w:rsidP="006713DE">
      <w:pPr>
        <w:overflowPunct w:val="0"/>
        <w:autoSpaceDE w:val="0"/>
        <w:autoSpaceDN w:val="0"/>
        <w:adjustRightInd w:val="0"/>
        <w:spacing w:after="0" w:line="240" w:lineRule="auto"/>
        <w:jc w:val="both"/>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Тест</w:t>
      </w:r>
    </w:p>
    <w:p w14:paraId="7F2CED8A" w14:textId="1D086F0C" w:rsidR="00601430" w:rsidRPr="006713DE" w:rsidRDefault="00601430"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а) если ученик выполнил на 95-100%, </w:t>
      </w:r>
      <w:r w:rsidRPr="0051417F">
        <w:rPr>
          <w:rFonts w:ascii="Times New Roman" w:hAnsi="Times New Roman" w:cs="Times New Roman"/>
          <w:color w:val="000000"/>
          <w:sz w:val="24"/>
          <w:szCs w:val="24"/>
        </w:rPr>
        <w:t xml:space="preserve">ставится </w:t>
      </w:r>
      <w:r w:rsidR="0051417F" w:rsidRPr="002B54F7">
        <w:rPr>
          <w:rFonts w:ascii="Times New Roman" w:eastAsia="Calibri" w:hAnsi="Times New Roman" w:cs="Times New Roman"/>
          <w:b/>
          <w:sz w:val="24"/>
          <w:szCs w:val="24"/>
          <w:lang w:val="tt-RU"/>
        </w:rPr>
        <w:t>оценка</w:t>
      </w:r>
      <w:r w:rsidRPr="00E54265">
        <w:rPr>
          <w:rFonts w:ascii="Times New Roman" w:hAnsi="Times New Roman" w:cs="Times New Roman"/>
          <w:b/>
          <w:color w:val="000000"/>
          <w:sz w:val="24"/>
          <w:szCs w:val="24"/>
        </w:rPr>
        <w:t xml:space="preserve"> “5”</w:t>
      </w:r>
      <w:r w:rsidRPr="006713DE">
        <w:rPr>
          <w:rFonts w:ascii="Times New Roman" w:hAnsi="Times New Roman" w:cs="Times New Roman"/>
          <w:color w:val="000000"/>
          <w:sz w:val="24"/>
          <w:szCs w:val="24"/>
        </w:rPr>
        <w:t xml:space="preserve"> ; </w:t>
      </w:r>
    </w:p>
    <w:p w14:paraId="79A1C802" w14:textId="7FB3A2CF" w:rsidR="00601430" w:rsidRPr="006713DE" w:rsidRDefault="00601430"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б) если ученик выполнил на 75-94%, </w:t>
      </w:r>
      <w:r w:rsidRPr="0051417F">
        <w:rPr>
          <w:rFonts w:ascii="Times New Roman" w:hAnsi="Times New Roman" w:cs="Times New Roman"/>
          <w:color w:val="000000"/>
          <w:sz w:val="24"/>
          <w:szCs w:val="24"/>
        </w:rPr>
        <w:t xml:space="preserve">ставится </w:t>
      </w:r>
      <w:r w:rsidR="0051417F" w:rsidRPr="002B54F7">
        <w:rPr>
          <w:rFonts w:ascii="Times New Roman" w:eastAsia="Calibri" w:hAnsi="Times New Roman" w:cs="Times New Roman"/>
          <w:b/>
          <w:sz w:val="24"/>
          <w:szCs w:val="24"/>
          <w:lang w:val="tt-RU"/>
        </w:rPr>
        <w:t xml:space="preserve">оценка </w:t>
      </w:r>
      <w:r w:rsidRPr="00E54265">
        <w:rPr>
          <w:rFonts w:ascii="Times New Roman" w:hAnsi="Times New Roman" w:cs="Times New Roman"/>
          <w:b/>
          <w:color w:val="000000"/>
          <w:sz w:val="24"/>
          <w:szCs w:val="24"/>
        </w:rPr>
        <w:t>“4”</w:t>
      </w:r>
      <w:r w:rsidRPr="006713DE">
        <w:rPr>
          <w:rFonts w:ascii="Times New Roman" w:hAnsi="Times New Roman" w:cs="Times New Roman"/>
          <w:color w:val="000000"/>
          <w:sz w:val="24"/>
          <w:szCs w:val="24"/>
        </w:rPr>
        <w:t xml:space="preserve"> ;</w:t>
      </w:r>
    </w:p>
    <w:p w14:paraId="4E82DEC0" w14:textId="2979D2D1" w:rsidR="00601430" w:rsidRPr="006713DE" w:rsidRDefault="00601430"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в) если ученик выполнил на 60-74%,</w:t>
      </w:r>
      <w:r w:rsidRPr="0051417F">
        <w:rPr>
          <w:rFonts w:ascii="Times New Roman" w:hAnsi="Times New Roman" w:cs="Times New Roman"/>
          <w:color w:val="000000"/>
          <w:sz w:val="24"/>
          <w:szCs w:val="24"/>
        </w:rPr>
        <w:t xml:space="preserve"> ставится</w:t>
      </w:r>
      <w:r w:rsidRPr="00E54265">
        <w:rPr>
          <w:rFonts w:ascii="Times New Roman" w:hAnsi="Times New Roman" w:cs="Times New Roman"/>
          <w:b/>
          <w:color w:val="000000"/>
          <w:sz w:val="24"/>
          <w:szCs w:val="24"/>
        </w:rPr>
        <w:t xml:space="preserve"> </w:t>
      </w:r>
      <w:r w:rsidR="0051417F" w:rsidRPr="002B54F7">
        <w:rPr>
          <w:rFonts w:ascii="Times New Roman" w:eastAsia="Calibri" w:hAnsi="Times New Roman" w:cs="Times New Roman"/>
          <w:b/>
          <w:sz w:val="24"/>
          <w:szCs w:val="24"/>
          <w:lang w:val="tt-RU"/>
        </w:rPr>
        <w:t xml:space="preserve">оценка </w:t>
      </w:r>
      <w:r w:rsidRPr="00E54265">
        <w:rPr>
          <w:rFonts w:ascii="Times New Roman" w:hAnsi="Times New Roman" w:cs="Times New Roman"/>
          <w:b/>
          <w:color w:val="000000"/>
          <w:sz w:val="24"/>
          <w:szCs w:val="24"/>
        </w:rPr>
        <w:t>“3"</w:t>
      </w:r>
      <w:r w:rsidR="00E54265">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 xml:space="preserve">; </w:t>
      </w:r>
    </w:p>
    <w:p w14:paraId="0DA8467E" w14:textId="419959E4" w:rsidR="00126824" w:rsidRPr="006713DE" w:rsidRDefault="00601430"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г) если ученик выполнил до 59%,</w:t>
      </w:r>
      <w:r w:rsidRPr="0051417F">
        <w:rPr>
          <w:rFonts w:ascii="Times New Roman" w:hAnsi="Times New Roman" w:cs="Times New Roman"/>
          <w:color w:val="000000"/>
          <w:sz w:val="24"/>
          <w:szCs w:val="24"/>
        </w:rPr>
        <w:t xml:space="preserve"> ставится</w:t>
      </w:r>
      <w:r w:rsidRPr="00E54265">
        <w:rPr>
          <w:rFonts w:ascii="Times New Roman" w:hAnsi="Times New Roman" w:cs="Times New Roman"/>
          <w:b/>
          <w:color w:val="000000"/>
          <w:sz w:val="24"/>
          <w:szCs w:val="24"/>
        </w:rPr>
        <w:t xml:space="preserve"> </w:t>
      </w:r>
      <w:r w:rsidR="0051417F" w:rsidRPr="002B54F7">
        <w:rPr>
          <w:rFonts w:ascii="Times New Roman" w:eastAsia="Calibri" w:hAnsi="Times New Roman" w:cs="Times New Roman"/>
          <w:b/>
          <w:sz w:val="24"/>
          <w:szCs w:val="24"/>
          <w:lang w:val="tt-RU"/>
        </w:rPr>
        <w:t xml:space="preserve">оценка </w:t>
      </w:r>
      <w:r w:rsidRPr="00E54265">
        <w:rPr>
          <w:rFonts w:ascii="Times New Roman" w:hAnsi="Times New Roman" w:cs="Times New Roman"/>
          <w:b/>
          <w:color w:val="000000"/>
          <w:sz w:val="24"/>
          <w:szCs w:val="24"/>
        </w:rPr>
        <w:t>” 2"</w:t>
      </w:r>
      <w:r w:rsidR="00E54265">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w:t>
      </w:r>
    </w:p>
    <w:p w14:paraId="0BA501FB"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b/>
          <w:sz w:val="24"/>
          <w:szCs w:val="24"/>
          <w:lang w:val="tt-RU"/>
        </w:rPr>
        <w:t>Сочинение (4-5 предложений</w:t>
      </w:r>
      <w:r w:rsidRPr="006713DE">
        <w:rPr>
          <w:rFonts w:ascii="Times New Roman" w:eastAsia="Calibri" w:hAnsi="Times New Roman" w:cs="Times New Roman"/>
          <w:sz w:val="24"/>
          <w:szCs w:val="24"/>
          <w:lang w:val="tt-RU"/>
        </w:rPr>
        <w:t xml:space="preserve"> (обучающего характера) </w:t>
      </w:r>
    </w:p>
    <w:p w14:paraId="5449A21F" w14:textId="01543E6C"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lastRenderedPageBreak/>
        <w:t xml:space="preserve">а) если ученик пишет 4-5 простых предложений с 2-3 ошибками, если структура предложения правильная, ставится </w:t>
      </w:r>
      <w:r w:rsidRPr="00E54265">
        <w:rPr>
          <w:rFonts w:ascii="Times New Roman" w:eastAsia="Calibri" w:hAnsi="Times New Roman" w:cs="Times New Roman"/>
          <w:b/>
          <w:sz w:val="24"/>
          <w:szCs w:val="24"/>
          <w:lang w:val="tt-RU"/>
        </w:rPr>
        <w:t>оценка «5»</w:t>
      </w:r>
      <w:r w:rsidR="00E54265">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27DD51FC" w14:textId="17EB6890"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пишет 4-5 простых предложений с 4-5 ошибками, если структура предложения правильная, ставится </w:t>
      </w:r>
      <w:r w:rsidR="00126824" w:rsidRPr="00E54265">
        <w:rPr>
          <w:rFonts w:ascii="Times New Roman" w:eastAsia="Calibri" w:hAnsi="Times New Roman" w:cs="Times New Roman"/>
          <w:b/>
          <w:sz w:val="24"/>
          <w:szCs w:val="24"/>
          <w:lang w:val="tt-RU"/>
        </w:rPr>
        <w:t>оценка  «4»</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709EF867" w14:textId="3D17200D"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даже если ученик пишет 4-5 простых предложений с более чем 6-7 ошибками, если структура предложения правильная, ставится </w:t>
      </w:r>
      <w:r w:rsidR="00126824" w:rsidRPr="00E54265">
        <w:rPr>
          <w:rFonts w:ascii="Times New Roman" w:eastAsia="Calibri" w:hAnsi="Times New Roman" w:cs="Times New Roman"/>
          <w:b/>
          <w:sz w:val="24"/>
          <w:szCs w:val="24"/>
          <w:lang w:val="tt-RU"/>
        </w:rPr>
        <w:t>оценка  «3»</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1DAC68AD" w14:textId="77777777" w:rsidR="00F93356" w:rsidRPr="006713DE" w:rsidRDefault="00F93356"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p>
    <w:p w14:paraId="7A3885FE" w14:textId="77777777" w:rsidR="00126824" w:rsidRPr="006713DE" w:rsidRDefault="00126824" w:rsidP="006713DE">
      <w:pPr>
        <w:overflowPunct w:val="0"/>
        <w:autoSpaceDE w:val="0"/>
        <w:autoSpaceDN w:val="0"/>
        <w:adjustRightInd w:val="0"/>
        <w:spacing w:after="0" w:line="240" w:lineRule="auto"/>
        <w:ind w:firstLine="709"/>
        <w:jc w:val="center"/>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 xml:space="preserve">4 класс </w:t>
      </w:r>
    </w:p>
    <w:p w14:paraId="6579569C" w14:textId="77777777" w:rsidR="00126824" w:rsidRPr="006713DE" w:rsidRDefault="00126824" w:rsidP="006713DE">
      <w:pPr>
        <w:overflowPunct w:val="0"/>
        <w:autoSpaceDE w:val="0"/>
        <w:autoSpaceDN w:val="0"/>
        <w:adjustRightInd w:val="0"/>
        <w:spacing w:after="0" w:line="240" w:lineRule="auto"/>
        <w:contextualSpacing/>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аудирования:</w:t>
      </w:r>
    </w:p>
    <w:p w14:paraId="7AFC89E4" w14:textId="331A61FC"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в течение 0,3-0,5 минуты все слова и словосочетания будут правильно поняты, </w:t>
      </w:r>
      <w:r w:rsidRPr="00E54265">
        <w:rPr>
          <w:rFonts w:ascii="Times New Roman" w:eastAsia="Calibri" w:hAnsi="Times New Roman" w:cs="Times New Roman"/>
          <w:sz w:val="24"/>
          <w:szCs w:val="24"/>
          <w:lang w:val="tt-RU"/>
        </w:rPr>
        <w:t>ставится</w:t>
      </w:r>
      <w:r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 xml:space="preserve">оценка </w:t>
      </w:r>
      <w:r w:rsidRPr="00E54265">
        <w:rPr>
          <w:rFonts w:ascii="Times New Roman" w:eastAsia="Calibri" w:hAnsi="Times New Roman" w:cs="Times New Roman"/>
          <w:b/>
          <w:sz w:val="24"/>
          <w:szCs w:val="24"/>
          <w:lang w:val="tt-RU"/>
        </w:rPr>
        <w:t>“5”</w:t>
      </w:r>
      <w:r w:rsidRPr="006713DE">
        <w:rPr>
          <w:rFonts w:ascii="Times New Roman" w:eastAsia="Calibri" w:hAnsi="Times New Roman" w:cs="Times New Roman"/>
          <w:sz w:val="24"/>
          <w:szCs w:val="24"/>
          <w:lang w:val="tt-RU"/>
        </w:rPr>
        <w:t xml:space="preserve"> ;</w:t>
      </w:r>
    </w:p>
    <w:p w14:paraId="4542ED42" w14:textId="77D51CFF"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в течение 0,3-0,5 минуты правильно понять 4/3 части словосочетаний, </w:t>
      </w:r>
      <w:r w:rsidR="00126824" w:rsidRPr="00E54265">
        <w:rPr>
          <w:rFonts w:ascii="Times New Roman" w:eastAsia="Calibri" w:hAnsi="Times New Roman" w:cs="Times New Roman"/>
          <w:sz w:val="24"/>
          <w:szCs w:val="24"/>
          <w:lang w:val="tt-RU"/>
        </w:rPr>
        <w:t>ставится</w:t>
      </w:r>
      <w:r w:rsidR="0051417F" w:rsidRPr="0051417F">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00126824" w:rsidRPr="00E54265">
        <w:rPr>
          <w:rFonts w:ascii="Times New Roman" w:eastAsia="Calibri" w:hAnsi="Times New Roman" w:cs="Times New Roman"/>
          <w:sz w:val="24"/>
          <w:szCs w:val="24"/>
          <w:lang w:val="tt-RU"/>
        </w:rPr>
        <w:t xml:space="preserve"> </w:t>
      </w:r>
      <w:r w:rsidR="00126824" w:rsidRPr="00E54265">
        <w:rPr>
          <w:rFonts w:ascii="Times New Roman" w:eastAsia="Calibri" w:hAnsi="Times New Roman" w:cs="Times New Roman"/>
          <w:b/>
          <w:sz w:val="24"/>
          <w:szCs w:val="24"/>
          <w:lang w:val="tt-RU"/>
        </w:rPr>
        <w:t>“4"</w:t>
      </w:r>
      <w:r w:rsidR="00126824" w:rsidRPr="006713DE">
        <w:rPr>
          <w:rFonts w:ascii="Times New Roman" w:eastAsia="Calibri" w:hAnsi="Times New Roman" w:cs="Times New Roman"/>
          <w:sz w:val="24"/>
          <w:szCs w:val="24"/>
          <w:lang w:val="tt-RU"/>
        </w:rPr>
        <w:t>;</w:t>
      </w:r>
    </w:p>
    <w:p w14:paraId="3394D984" w14:textId="45C65A72"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Если в течение 0,3-0,5 минуты правильно понять 4/2 части словосочетаний,</w:t>
      </w:r>
      <w:r w:rsidR="00126824" w:rsidRPr="00E54265">
        <w:rPr>
          <w:rFonts w:ascii="Times New Roman" w:eastAsia="Calibri" w:hAnsi="Times New Roman" w:cs="Times New Roman"/>
          <w:sz w:val="24"/>
          <w:szCs w:val="24"/>
          <w:lang w:val="tt-RU"/>
        </w:rPr>
        <w:t xml:space="preserve"> ставится</w:t>
      </w:r>
      <w:r w:rsidR="00126824"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00126824" w:rsidRPr="00E54265">
        <w:rPr>
          <w:rFonts w:ascii="Times New Roman" w:eastAsia="Calibri" w:hAnsi="Times New Roman" w:cs="Times New Roman"/>
          <w:b/>
          <w:sz w:val="24"/>
          <w:szCs w:val="24"/>
          <w:lang w:val="tt-RU"/>
        </w:rPr>
        <w:t xml:space="preserve"> “3"</w:t>
      </w:r>
      <w:r w:rsidR="00126824" w:rsidRPr="006713DE">
        <w:rPr>
          <w:rFonts w:ascii="Times New Roman" w:eastAsia="Calibri" w:hAnsi="Times New Roman" w:cs="Times New Roman"/>
          <w:sz w:val="24"/>
          <w:szCs w:val="24"/>
          <w:lang w:val="tt-RU"/>
        </w:rPr>
        <w:t xml:space="preserve">; </w:t>
      </w:r>
    </w:p>
    <w:p w14:paraId="70695CF0" w14:textId="385D74FB" w:rsidR="00126824" w:rsidRPr="006713DE" w:rsidRDefault="00F0100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в течение 0,3-0,5 минуты заданные слова не понимают 4/3 части словосочетания, </w:t>
      </w:r>
      <w:r w:rsidR="00126824" w:rsidRPr="00E54265">
        <w:rPr>
          <w:rFonts w:ascii="Times New Roman" w:eastAsia="Calibri" w:hAnsi="Times New Roman" w:cs="Times New Roman"/>
          <w:sz w:val="24"/>
          <w:szCs w:val="24"/>
          <w:lang w:val="tt-RU"/>
        </w:rPr>
        <w:t xml:space="preserve">ставится </w:t>
      </w:r>
      <w:r w:rsidR="0051417F" w:rsidRPr="002B54F7">
        <w:rPr>
          <w:rFonts w:ascii="Times New Roman" w:eastAsia="Calibri" w:hAnsi="Times New Roman" w:cs="Times New Roman"/>
          <w:b/>
          <w:sz w:val="24"/>
          <w:szCs w:val="24"/>
          <w:lang w:val="tt-RU"/>
        </w:rPr>
        <w:t xml:space="preserve">оценка </w:t>
      </w:r>
      <w:r w:rsidR="00126824" w:rsidRPr="00E54265">
        <w:rPr>
          <w:rFonts w:ascii="Times New Roman" w:eastAsia="Calibri" w:hAnsi="Times New Roman" w:cs="Times New Roman"/>
          <w:b/>
          <w:sz w:val="24"/>
          <w:szCs w:val="24"/>
          <w:lang w:val="tt-RU"/>
        </w:rPr>
        <w:t>“2”</w:t>
      </w:r>
      <w:r w:rsidR="00126824" w:rsidRPr="00E54265">
        <w:rPr>
          <w:rFonts w:ascii="Times New Roman" w:eastAsia="Calibri" w:hAnsi="Times New Roman" w:cs="Times New Roman"/>
          <w:sz w:val="24"/>
          <w:szCs w:val="24"/>
          <w:lang w:val="tt-RU"/>
        </w:rPr>
        <w:t>.</w:t>
      </w:r>
    </w:p>
    <w:p w14:paraId="151F680A"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диалогической речи.</w:t>
      </w:r>
    </w:p>
    <w:p w14:paraId="70E6FD0E" w14:textId="45A0EBE5"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а)</w:t>
      </w:r>
      <w:r w:rsidRPr="006713DE">
        <w:rPr>
          <w:rFonts w:ascii="Times New Roman" w:hAnsi="Times New Roman" w:cs="Times New Roman"/>
          <w:sz w:val="24"/>
          <w:szCs w:val="24"/>
          <w:lang w:val="tt-RU"/>
        </w:rPr>
        <w:t xml:space="preserve"> </w:t>
      </w:r>
      <w:r w:rsidRPr="006713DE">
        <w:rPr>
          <w:rFonts w:ascii="Times New Roman" w:eastAsia="Calibri" w:hAnsi="Times New Roman" w:cs="Times New Roman"/>
          <w:sz w:val="24"/>
          <w:szCs w:val="24"/>
          <w:lang w:val="tt-RU"/>
        </w:rPr>
        <w:t xml:space="preserve">если учащийся умеет без ошибок составлять 6 реплик, </w:t>
      </w:r>
      <w:r w:rsidRPr="00E54265">
        <w:rPr>
          <w:rFonts w:ascii="Times New Roman" w:eastAsia="Calibri" w:hAnsi="Times New Roman" w:cs="Times New Roman"/>
          <w:sz w:val="24"/>
          <w:szCs w:val="24"/>
          <w:lang w:val="tt-RU"/>
        </w:rPr>
        <w:t>ставится</w:t>
      </w:r>
      <w:r w:rsidR="0051417F" w:rsidRPr="0051417F">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Pr="00E54265">
        <w:rPr>
          <w:rFonts w:ascii="Times New Roman" w:eastAsia="Calibri" w:hAnsi="Times New Roman" w:cs="Times New Roman"/>
          <w:b/>
          <w:sz w:val="24"/>
          <w:szCs w:val="24"/>
          <w:lang w:val="tt-RU"/>
        </w:rPr>
        <w:t xml:space="preserve"> «5»</w:t>
      </w:r>
      <w:r w:rsidR="00E54265">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6886EF7B" w14:textId="498690EC" w:rsidR="00126824" w:rsidRPr="006713DE" w:rsidRDefault="00F0100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учащийся умел составить 6 </w:t>
      </w:r>
      <w:r w:rsidR="00E54265">
        <w:rPr>
          <w:rFonts w:ascii="Times New Roman" w:eastAsia="Calibri" w:hAnsi="Times New Roman" w:cs="Times New Roman"/>
          <w:sz w:val="24"/>
          <w:szCs w:val="24"/>
          <w:lang w:val="tt-RU"/>
        </w:rPr>
        <w:t xml:space="preserve">реплик, то </w:t>
      </w:r>
      <w:r w:rsidR="00E54265" w:rsidRPr="00E54265">
        <w:rPr>
          <w:rFonts w:ascii="Times New Roman" w:eastAsia="Calibri" w:hAnsi="Times New Roman" w:cs="Times New Roman"/>
          <w:sz w:val="24"/>
          <w:szCs w:val="24"/>
          <w:lang w:val="tt-RU"/>
        </w:rPr>
        <w:t>ставится</w:t>
      </w:r>
      <w:r w:rsidR="00E54265"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00E54265" w:rsidRPr="00E54265">
        <w:rPr>
          <w:rFonts w:ascii="Times New Roman" w:eastAsia="Calibri" w:hAnsi="Times New Roman" w:cs="Times New Roman"/>
          <w:b/>
          <w:sz w:val="24"/>
          <w:szCs w:val="24"/>
          <w:lang w:val="tt-RU"/>
        </w:rPr>
        <w:t xml:space="preserve"> «4»</w:t>
      </w:r>
      <w:r w:rsidR="00E54265">
        <w:rPr>
          <w:rFonts w:ascii="Times New Roman" w:eastAsia="Calibri" w:hAnsi="Times New Roman" w:cs="Times New Roman"/>
          <w:sz w:val="24"/>
          <w:szCs w:val="24"/>
          <w:lang w:val="tt-RU"/>
        </w:rPr>
        <w:t xml:space="preserve"> ;</w:t>
      </w:r>
    </w:p>
    <w:p w14:paraId="1B9E2305" w14:textId="4A729AAE" w:rsidR="00126824" w:rsidRPr="006713DE" w:rsidRDefault="00F0100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учащийся умел составить 4 реплики с ошибкой, то </w:t>
      </w:r>
      <w:r w:rsidR="00126824" w:rsidRPr="00E54265">
        <w:rPr>
          <w:rFonts w:ascii="Times New Roman" w:eastAsia="Calibri" w:hAnsi="Times New Roman" w:cs="Times New Roman"/>
          <w:sz w:val="24"/>
          <w:szCs w:val="24"/>
          <w:lang w:val="tt-RU"/>
        </w:rPr>
        <w:t>ставится</w:t>
      </w:r>
      <w:r w:rsidR="00126824"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 xml:space="preserve">оценка </w:t>
      </w:r>
      <w:r w:rsidR="00126824" w:rsidRPr="00E54265">
        <w:rPr>
          <w:rFonts w:ascii="Times New Roman" w:eastAsia="Calibri" w:hAnsi="Times New Roman" w:cs="Times New Roman"/>
          <w:b/>
          <w:sz w:val="24"/>
          <w:szCs w:val="24"/>
          <w:lang w:val="tt-RU"/>
        </w:rPr>
        <w:t>«3»</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1CB2286C" w14:textId="29A4E319" w:rsidR="00126824" w:rsidRPr="006713DE" w:rsidRDefault="00F0100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не может составлять реплики, </w:t>
      </w:r>
      <w:r w:rsidR="00126824" w:rsidRPr="00E54265">
        <w:rPr>
          <w:rFonts w:ascii="Times New Roman" w:eastAsia="Calibri" w:hAnsi="Times New Roman" w:cs="Times New Roman"/>
          <w:sz w:val="24"/>
          <w:szCs w:val="24"/>
          <w:lang w:val="tt-RU"/>
        </w:rPr>
        <w:t>ставится</w:t>
      </w:r>
      <w:r w:rsidR="00126824"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 xml:space="preserve">оценка </w:t>
      </w:r>
      <w:r w:rsidR="00126824" w:rsidRPr="00E54265">
        <w:rPr>
          <w:rFonts w:ascii="Times New Roman" w:eastAsia="Calibri" w:hAnsi="Times New Roman" w:cs="Times New Roman"/>
          <w:b/>
          <w:sz w:val="24"/>
          <w:szCs w:val="24"/>
          <w:lang w:val="tt-RU"/>
        </w:rPr>
        <w:t>«2»</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79C57426"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монологической речи.</w:t>
      </w:r>
    </w:p>
    <w:p w14:paraId="2705C97F" w14:textId="7BBA113C"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а) если ученик без ошибки (с</w:t>
      </w:r>
      <w:r w:rsidR="0051417F">
        <w:rPr>
          <w:rFonts w:ascii="Times New Roman" w:eastAsia="Calibri" w:hAnsi="Times New Roman" w:cs="Times New Roman"/>
          <w:sz w:val="24"/>
          <w:szCs w:val="24"/>
          <w:lang w:val="tt-RU"/>
        </w:rPr>
        <w:t xml:space="preserve"> 1-2 ошибкой) составит 7 фраз ,</w:t>
      </w:r>
      <w:r w:rsidRPr="006713DE">
        <w:rPr>
          <w:rFonts w:ascii="Times New Roman" w:eastAsia="Calibri" w:hAnsi="Times New Roman" w:cs="Times New Roman"/>
          <w:sz w:val="24"/>
          <w:szCs w:val="24"/>
          <w:lang w:val="tt-RU"/>
        </w:rPr>
        <w:t xml:space="preserve">то </w:t>
      </w:r>
      <w:r w:rsidRPr="00E54265">
        <w:rPr>
          <w:rFonts w:ascii="Times New Roman" w:eastAsia="Calibri" w:hAnsi="Times New Roman" w:cs="Times New Roman"/>
          <w:sz w:val="24"/>
          <w:szCs w:val="24"/>
          <w:lang w:val="tt-RU"/>
        </w:rPr>
        <w:t>ставится</w:t>
      </w:r>
      <w:r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 xml:space="preserve">оценка </w:t>
      </w:r>
      <w:r w:rsidRPr="00E54265">
        <w:rPr>
          <w:rFonts w:ascii="Times New Roman" w:eastAsia="Calibri" w:hAnsi="Times New Roman" w:cs="Times New Roman"/>
          <w:b/>
          <w:sz w:val="24"/>
          <w:szCs w:val="24"/>
          <w:lang w:val="tt-RU"/>
        </w:rPr>
        <w:t>«5»</w:t>
      </w:r>
      <w:r w:rsidRPr="006713DE">
        <w:rPr>
          <w:rFonts w:ascii="Times New Roman" w:eastAsia="Calibri" w:hAnsi="Times New Roman" w:cs="Times New Roman"/>
          <w:sz w:val="24"/>
          <w:szCs w:val="24"/>
          <w:lang w:val="tt-RU"/>
        </w:rPr>
        <w:t>;</w:t>
      </w:r>
    </w:p>
    <w:p w14:paraId="240FD1FF" w14:textId="2C341CFD" w:rsidR="00126824" w:rsidRPr="006713DE" w:rsidRDefault="00F0100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составит с ошибками 7 фраз, то </w:t>
      </w:r>
      <w:r w:rsidR="00126824" w:rsidRPr="00E54265">
        <w:rPr>
          <w:rFonts w:ascii="Times New Roman" w:eastAsia="Calibri" w:hAnsi="Times New Roman" w:cs="Times New Roman"/>
          <w:sz w:val="24"/>
          <w:szCs w:val="24"/>
          <w:lang w:val="tt-RU"/>
        </w:rPr>
        <w:t>ставится</w:t>
      </w:r>
      <w:r w:rsidR="00126824"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00126824" w:rsidRPr="00E54265">
        <w:rPr>
          <w:rFonts w:ascii="Times New Roman" w:eastAsia="Calibri" w:hAnsi="Times New Roman" w:cs="Times New Roman"/>
          <w:b/>
          <w:sz w:val="24"/>
          <w:szCs w:val="24"/>
          <w:lang w:val="tt-RU"/>
        </w:rPr>
        <w:t xml:space="preserve"> «4»</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0DF7FAB5" w14:textId="7D0B7CAE" w:rsidR="00126824" w:rsidRPr="006713DE" w:rsidRDefault="00F0100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составит с ошибками 4-5 фразы, то </w:t>
      </w:r>
      <w:r w:rsidR="00126824" w:rsidRPr="00E54265">
        <w:rPr>
          <w:rFonts w:ascii="Times New Roman" w:eastAsia="Calibri" w:hAnsi="Times New Roman" w:cs="Times New Roman"/>
          <w:sz w:val="24"/>
          <w:szCs w:val="24"/>
          <w:lang w:val="tt-RU"/>
        </w:rPr>
        <w:t>ставится</w:t>
      </w:r>
      <w:r w:rsidR="0051417F" w:rsidRPr="0051417F">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 xml:space="preserve">оценка </w:t>
      </w:r>
      <w:r w:rsidR="00126824" w:rsidRPr="00E54265">
        <w:rPr>
          <w:rFonts w:ascii="Times New Roman" w:eastAsia="Calibri" w:hAnsi="Times New Roman" w:cs="Times New Roman"/>
          <w:b/>
          <w:sz w:val="24"/>
          <w:szCs w:val="24"/>
          <w:lang w:val="tt-RU"/>
        </w:rPr>
        <w:t>«3»</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7D59A7C6" w14:textId="664BB2F8" w:rsidR="00126824" w:rsidRPr="006713DE" w:rsidRDefault="00F0100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не может составить ни одной фразы, то </w:t>
      </w:r>
      <w:r w:rsidR="00126824" w:rsidRPr="00E54265">
        <w:rPr>
          <w:rFonts w:ascii="Times New Roman" w:eastAsia="Calibri" w:hAnsi="Times New Roman" w:cs="Times New Roman"/>
          <w:sz w:val="24"/>
          <w:szCs w:val="24"/>
          <w:lang w:val="tt-RU"/>
        </w:rPr>
        <w:t>ставится</w:t>
      </w:r>
      <w:r w:rsidR="00126824"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00126824" w:rsidRPr="00E54265">
        <w:rPr>
          <w:rFonts w:ascii="Times New Roman" w:eastAsia="Calibri" w:hAnsi="Times New Roman" w:cs="Times New Roman"/>
          <w:b/>
          <w:sz w:val="24"/>
          <w:szCs w:val="24"/>
          <w:lang w:val="tt-RU"/>
        </w:rPr>
        <w:t xml:space="preserve"> «2»</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738655B5"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чтения.</w:t>
      </w:r>
    </w:p>
    <w:p w14:paraId="0392E77C" w14:textId="1CEE92C3"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правильно читает 45-55 слов, </w:t>
      </w:r>
      <w:r w:rsidRPr="00E54265">
        <w:rPr>
          <w:rFonts w:ascii="Times New Roman" w:eastAsia="Calibri" w:hAnsi="Times New Roman" w:cs="Times New Roman"/>
          <w:sz w:val="24"/>
          <w:szCs w:val="24"/>
          <w:lang w:val="tt-RU"/>
        </w:rPr>
        <w:t>ставится</w:t>
      </w:r>
      <w:r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 xml:space="preserve">оценка </w:t>
      </w:r>
      <w:r w:rsidRPr="00E54265">
        <w:rPr>
          <w:rFonts w:ascii="Times New Roman" w:eastAsia="Calibri" w:hAnsi="Times New Roman" w:cs="Times New Roman"/>
          <w:b/>
          <w:sz w:val="24"/>
          <w:szCs w:val="24"/>
          <w:lang w:val="tt-RU"/>
        </w:rPr>
        <w:t>“5"</w:t>
      </w:r>
      <w:r w:rsidR="00E54265">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35C734B9" w14:textId="07811258" w:rsidR="00126824" w:rsidRPr="006713DE" w:rsidRDefault="00F0100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правильно читает 35 слов из 45-55, </w:t>
      </w:r>
      <w:r w:rsidR="00126824" w:rsidRPr="00E54265">
        <w:rPr>
          <w:rFonts w:ascii="Times New Roman" w:eastAsia="Calibri" w:hAnsi="Times New Roman" w:cs="Times New Roman"/>
          <w:sz w:val="24"/>
          <w:szCs w:val="24"/>
          <w:lang w:val="tt-RU"/>
        </w:rPr>
        <w:t>ставится</w:t>
      </w:r>
      <w:r w:rsidR="00126824"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00126824" w:rsidRPr="00E54265">
        <w:rPr>
          <w:rFonts w:ascii="Times New Roman" w:eastAsia="Calibri" w:hAnsi="Times New Roman" w:cs="Times New Roman"/>
          <w:b/>
          <w:sz w:val="24"/>
          <w:szCs w:val="24"/>
          <w:lang w:val="tt-RU"/>
        </w:rPr>
        <w:t>” 4"</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363E6B49" w14:textId="663D7294" w:rsidR="00126824" w:rsidRPr="006713DE" w:rsidRDefault="00F0100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правильно прочитал 25 из 45-55 слов, </w:t>
      </w:r>
      <w:r w:rsidR="00126824" w:rsidRPr="00E54265">
        <w:rPr>
          <w:rFonts w:ascii="Times New Roman" w:eastAsia="Calibri" w:hAnsi="Times New Roman" w:cs="Times New Roman"/>
          <w:sz w:val="24"/>
          <w:szCs w:val="24"/>
          <w:lang w:val="tt-RU"/>
        </w:rPr>
        <w:t>ставится</w:t>
      </w:r>
      <w:r w:rsidR="0051417F" w:rsidRPr="0051417F">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00126824" w:rsidRPr="00E54265">
        <w:rPr>
          <w:rFonts w:ascii="Times New Roman" w:eastAsia="Calibri" w:hAnsi="Times New Roman" w:cs="Times New Roman"/>
          <w:b/>
          <w:sz w:val="24"/>
          <w:szCs w:val="24"/>
          <w:lang w:val="tt-RU"/>
        </w:rPr>
        <w:t xml:space="preserve"> ” 3"</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13A68D57" w14:textId="5E617F17" w:rsidR="00126824" w:rsidRPr="006713DE" w:rsidRDefault="00F0100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правильно читает менее 20 слов из 45-55, </w:t>
      </w:r>
      <w:r w:rsidR="00126824" w:rsidRPr="00E54265">
        <w:rPr>
          <w:rFonts w:ascii="Times New Roman" w:eastAsia="Calibri" w:hAnsi="Times New Roman" w:cs="Times New Roman"/>
          <w:sz w:val="24"/>
          <w:szCs w:val="24"/>
          <w:lang w:val="tt-RU"/>
        </w:rPr>
        <w:t>ставится</w:t>
      </w:r>
      <w:r w:rsidR="00126824"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 xml:space="preserve">оценка </w:t>
      </w:r>
      <w:r w:rsidR="00126824" w:rsidRPr="00E54265">
        <w:rPr>
          <w:rFonts w:ascii="Times New Roman" w:eastAsia="Calibri" w:hAnsi="Times New Roman" w:cs="Times New Roman"/>
          <w:b/>
          <w:sz w:val="24"/>
          <w:szCs w:val="24"/>
          <w:lang w:val="tt-RU"/>
        </w:rPr>
        <w:t>“2”</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7788F075"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письма.</w:t>
      </w:r>
    </w:p>
    <w:p w14:paraId="5B7DBF00" w14:textId="5D5581B3"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учащийся списывают 5-6 простых предложений без ошибки, либо имеет 1ошибку , то </w:t>
      </w:r>
      <w:r w:rsidRPr="0051417F">
        <w:rPr>
          <w:rFonts w:ascii="Times New Roman" w:eastAsia="Calibri" w:hAnsi="Times New Roman" w:cs="Times New Roman"/>
          <w:sz w:val="24"/>
          <w:szCs w:val="24"/>
          <w:lang w:val="tt-RU"/>
        </w:rPr>
        <w:t xml:space="preserve">ставится </w:t>
      </w:r>
      <w:r w:rsidR="0051417F" w:rsidRPr="002B54F7">
        <w:rPr>
          <w:rFonts w:ascii="Times New Roman" w:eastAsia="Calibri" w:hAnsi="Times New Roman" w:cs="Times New Roman"/>
          <w:b/>
          <w:sz w:val="24"/>
          <w:szCs w:val="24"/>
          <w:lang w:val="tt-RU"/>
        </w:rPr>
        <w:t xml:space="preserve">оценка </w:t>
      </w:r>
      <w:r w:rsidRPr="00E54265">
        <w:rPr>
          <w:rFonts w:ascii="Times New Roman" w:eastAsia="Calibri" w:hAnsi="Times New Roman" w:cs="Times New Roman"/>
          <w:b/>
          <w:sz w:val="24"/>
          <w:szCs w:val="24"/>
          <w:lang w:val="tt-RU"/>
        </w:rPr>
        <w:t>«5»</w:t>
      </w:r>
      <w:r w:rsidR="00E54265">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02153EA4" w14:textId="345DA2E5" w:rsidR="00126824" w:rsidRPr="006713DE" w:rsidRDefault="002B54F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если ученик переписал 5-6 простых предло</w:t>
      </w:r>
      <w:r w:rsidR="00126824" w:rsidRPr="006713DE">
        <w:rPr>
          <w:rFonts w:ascii="Times New Roman" w:eastAsia="Calibri" w:hAnsi="Times New Roman" w:cs="Times New Roman"/>
          <w:sz w:val="24"/>
          <w:szCs w:val="24"/>
        </w:rPr>
        <w:t>ж</w:t>
      </w:r>
      <w:r w:rsidR="00126824" w:rsidRPr="006713DE">
        <w:rPr>
          <w:rFonts w:ascii="Times New Roman" w:eastAsia="Calibri" w:hAnsi="Times New Roman" w:cs="Times New Roman"/>
          <w:sz w:val="24"/>
          <w:szCs w:val="24"/>
          <w:lang w:val="tt-RU"/>
        </w:rPr>
        <w:t>ений с 2-3 ошибками,</w:t>
      </w:r>
      <w:r w:rsidR="00126824" w:rsidRPr="00E54265">
        <w:rPr>
          <w:rFonts w:ascii="Times New Roman" w:eastAsia="Calibri" w:hAnsi="Times New Roman" w:cs="Times New Roman"/>
          <w:sz w:val="24"/>
          <w:szCs w:val="24"/>
          <w:lang w:val="tt-RU"/>
        </w:rPr>
        <w:t xml:space="preserve"> ставится</w:t>
      </w:r>
      <w:r w:rsidR="00126824"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 xml:space="preserve">оценка </w:t>
      </w:r>
      <w:r w:rsidR="00126824" w:rsidRPr="00E54265">
        <w:rPr>
          <w:rFonts w:ascii="Times New Roman" w:eastAsia="Calibri" w:hAnsi="Times New Roman" w:cs="Times New Roman"/>
          <w:b/>
          <w:sz w:val="24"/>
          <w:szCs w:val="24"/>
          <w:lang w:val="tt-RU"/>
        </w:rPr>
        <w:t>“4”</w:t>
      </w:r>
      <w:r w:rsidR="00126824" w:rsidRPr="006713DE">
        <w:rPr>
          <w:rFonts w:ascii="Times New Roman" w:eastAsia="Calibri" w:hAnsi="Times New Roman" w:cs="Times New Roman"/>
          <w:sz w:val="24"/>
          <w:szCs w:val="24"/>
          <w:lang w:val="tt-RU"/>
        </w:rPr>
        <w:t>;</w:t>
      </w:r>
    </w:p>
    <w:p w14:paraId="0410D2AD" w14:textId="073EF021" w:rsidR="00126824" w:rsidRPr="006713DE" w:rsidRDefault="002B54F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переписал 5-6 простых предложений с 3-5 ошибками, </w:t>
      </w:r>
      <w:r w:rsidR="00126824" w:rsidRPr="00E54265">
        <w:rPr>
          <w:rFonts w:ascii="Times New Roman" w:eastAsia="Calibri" w:hAnsi="Times New Roman" w:cs="Times New Roman"/>
          <w:sz w:val="24"/>
          <w:szCs w:val="24"/>
          <w:lang w:val="tt-RU"/>
        </w:rPr>
        <w:t xml:space="preserve">ставится </w:t>
      </w:r>
      <w:r w:rsidR="0051417F" w:rsidRPr="002B54F7">
        <w:rPr>
          <w:rFonts w:ascii="Times New Roman" w:eastAsia="Calibri" w:hAnsi="Times New Roman" w:cs="Times New Roman"/>
          <w:b/>
          <w:sz w:val="24"/>
          <w:szCs w:val="24"/>
          <w:lang w:val="tt-RU"/>
        </w:rPr>
        <w:t>оценка</w:t>
      </w:r>
      <w:r w:rsidR="00126824" w:rsidRPr="00E54265">
        <w:rPr>
          <w:rFonts w:ascii="Times New Roman" w:eastAsia="Calibri" w:hAnsi="Times New Roman" w:cs="Times New Roman"/>
          <w:b/>
          <w:sz w:val="24"/>
          <w:szCs w:val="24"/>
          <w:lang w:val="tt-RU"/>
        </w:rPr>
        <w:t xml:space="preserve"> “3”</w:t>
      </w:r>
      <w:r w:rsidR="00126824" w:rsidRPr="006713DE">
        <w:rPr>
          <w:rFonts w:ascii="Times New Roman" w:eastAsia="Calibri" w:hAnsi="Times New Roman" w:cs="Times New Roman"/>
          <w:sz w:val="24"/>
          <w:szCs w:val="24"/>
          <w:lang w:val="tt-RU"/>
        </w:rPr>
        <w:t>;</w:t>
      </w:r>
    </w:p>
    <w:p w14:paraId="146EFA10" w14:textId="23C32C30" w:rsidR="00126824" w:rsidRPr="006713DE" w:rsidRDefault="002B54F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xml:space="preserve">) если ученик переписал 5-6 простых предложений с 6 ошибками, </w:t>
      </w:r>
      <w:r w:rsidR="00126824" w:rsidRPr="00E54265">
        <w:rPr>
          <w:rFonts w:ascii="Times New Roman" w:eastAsia="Calibri" w:hAnsi="Times New Roman" w:cs="Times New Roman"/>
          <w:sz w:val="24"/>
          <w:szCs w:val="24"/>
          <w:lang w:val="tt-RU"/>
        </w:rPr>
        <w:t xml:space="preserve">ставится </w:t>
      </w:r>
      <w:r w:rsidR="0051417F" w:rsidRPr="002B54F7">
        <w:rPr>
          <w:rFonts w:ascii="Times New Roman" w:eastAsia="Calibri" w:hAnsi="Times New Roman" w:cs="Times New Roman"/>
          <w:b/>
          <w:sz w:val="24"/>
          <w:szCs w:val="24"/>
          <w:lang w:val="tt-RU"/>
        </w:rPr>
        <w:t xml:space="preserve">оценка </w:t>
      </w:r>
      <w:r w:rsidR="00126824" w:rsidRPr="00E54265">
        <w:rPr>
          <w:rFonts w:ascii="Times New Roman" w:eastAsia="Calibri" w:hAnsi="Times New Roman" w:cs="Times New Roman"/>
          <w:b/>
          <w:sz w:val="24"/>
          <w:szCs w:val="24"/>
          <w:lang w:val="tt-RU"/>
        </w:rPr>
        <w:t>“2"</w:t>
      </w:r>
      <w:r w:rsidR="00126824" w:rsidRPr="00E54265">
        <w:rPr>
          <w:rFonts w:ascii="Times New Roman" w:eastAsia="Calibri" w:hAnsi="Times New Roman" w:cs="Times New Roman"/>
          <w:sz w:val="24"/>
          <w:szCs w:val="24"/>
          <w:lang w:val="tt-RU"/>
        </w:rPr>
        <w:t xml:space="preserve">. </w:t>
      </w:r>
    </w:p>
    <w:p w14:paraId="007BFFAA" w14:textId="77777777" w:rsidR="00126824" w:rsidRPr="006713DE" w:rsidRDefault="00126824"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Словарный диктант (пишется 8-9 слов).</w:t>
      </w:r>
    </w:p>
    <w:p w14:paraId="300BC868" w14:textId="66629283"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а) если ученик пишет 8-9 слов без ошибок, ставится</w:t>
      </w:r>
      <w:r w:rsidR="0051417F" w:rsidRPr="0051417F">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Pr="006713DE">
        <w:rPr>
          <w:rFonts w:ascii="Times New Roman" w:eastAsia="Calibri" w:hAnsi="Times New Roman" w:cs="Times New Roman"/>
          <w:sz w:val="24"/>
          <w:szCs w:val="24"/>
          <w:lang w:val="tt-RU"/>
        </w:rPr>
        <w:t xml:space="preserve"> </w:t>
      </w:r>
      <w:r w:rsidRPr="00E54265">
        <w:rPr>
          <w:rFonts w:ascii="Times New Roman" w:eastAsia="Calibri" w:hAnsi="Times New Roman" w:cs="Times New Roman"/>
          <w:b/>
          <w:sz w:val="24"/>
          <w:szCs w:val="24"/>
          <w:lang w:val="tt-RU"/>
        </w:rPr>
        <w:t>“5”</w:t>
      </w:r>
      <w:r w:rsidR="00E54265">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4F13FCFC" w14:textId="62939984" w:rsidR="00126824" w:rsidRPr="006713DE" w:rsidRDefault="002B54F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если ученик пишет 8-9 слов с 1-2 ошибками, ставится</w:t>
      </w:r>
      <w:r w:rsidR="0051417F" w:rsidRPr="0051417F">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00126824" w:rsidRPr="006713DE">
        <w:rPr>
          <w:rFonts w:ascii="Times New Roman" w:eastAsia="Calibri" w:hAnsi="Times New Roman" w:cs="Times New Roman"/>
          <w:sz w:val="24"/>
          <w:szCs w:val="24"/>
          <w:lang w:val="tt-RU"/>
        </w:rPr>
        <w:t xml:space="preserve"> </w:t>
      </w:r>
      <w:r w:rsidR="00126824" w:rsidRPr="00E54265">
        <w:rPr>
          <w:rFonts w:ascii="Times New Roman" w:eastAsia="Calibri" w:hAnsi="Times New Roman" w:cs="Times New Roman"/>
          <w:b/>
          <w:sz w:val="24"/>
          <w:szCs w:val="24"/>
          <w:lang w:val="tt-RU"/>
        </w:rPr>
        <w:t>“4”</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4CDD29E9" w14:textId="53753CEF" w:rsidR="00126824" w:rsidRPr="006713DE" w:rsidRDefault="002B54F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пишет 8-9 слов с 3-4 ошибками, ставится </w:t>
      </w:r>
      <w:r w:rsidR="0051417F" w:rsidRPr="002B54F7">
        <w:rPr>
          <w:rFonts w:ascii="Times New Roman" w:eastAsia="Calibri" w:hAnsi="Times New Roman" w:cs="Times New Roman"/>
          <w:b/>
          <w:sz w:val="24"/>
          <w:szCs w:val="24"/>
          <w:lang w:val="tt-RU"/>
        </w:rPr>
        <w:t xml:space="preserve">оценка </w:t>
      </w:r>
      <w:r w:rsidR="00126824" w:rsidRPr="00E54265">
        <w:rPr>
          <w:rFonts w:ascii="Times New Roman" w:eastAsia="Calibri" w:hAnsi="Times New Roman" w:cs="Times New Roman"/>
          <w:b/>
          <w:sz w:val="24"/>
          <w:szCs w:val="24"/>
          <w:lang w:val="tt-RU"/>
        </w:rPr>
        <w:t>“3”</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5B9DABBB" w14:textId="53AF90D0" w:rsidR="00126824" w:rsidRPr="006713DE" w:rsidRDefault="002B54F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126824" w:rsidRPr="006713DE">
        <w:rPr>
          <w:rFonts w:ascii="Times New Roman" w:eastAsia="Calibri" w:hAnsi="Times New Roman" w:cs="Times New Roman"/>
          <w:sz w:val="24"/>
          <w:szCs w:val="24"/>
          <w:lang w:val="tt-RU"/>
        </w:rPr>
        <w:t>) если ученик пишет 8-9 слов с 5-6 ошибками,</w:t>
      </w:r>
      <w:r w:rsidR="00126824" w:rsidRPr="00E54265">
        <w:rPr>
          <w:rFonts w:ascii="Times New Roman" w:eastAsia="Calibri" w:hAnsi="Times New Roman" w:cs="Times New Roman"/>
          <w:sz w:val="24"/>
          <w:szCs w:val="24"/>
          <w:lang w:val="tt-RU"/>
        </w:rPr>
        <w:t xml:space="preserve"> ставится</w:t>
      </w:r>
      <w:r w:rsidR="00126824" w:rsidRPr="006713DE">
        <w:rPr>
          <w:rFonts w:ascii="Times New Roman" w:eastAsia="Calibri" w:hAnsi="Times New Roman" w:cs="Times New Roman"/>
          <w:sz w:val="24"/>
          <w:szCs w:val="24"/>
          <w:lang w:val="tt-RU"/>
        </w:rPr>
        <w:t xml:space="preserve"> </w:t>
      </w:r>
      <w:r w:rsidR="0051417F" w:rsidRPr="002B54F7">
        <w:rPr>
          <w:rFonts w:ascii="Times New Roman" w:eastAsia="Calibri" w:hAnsi="Times New Roman" w:cs="Times New Roman"/>
          <w:b/>
          <w:sz w:val="24"/>
          <w:szCs w:val="24"/>
          <w:lang w:val="tt-RU"/>
        </w:rPr>
        <w:t xml:space="preserve">оценка </w:t>
      </w:r>
      <w:r w:rsidR="00126824" w:rsidRPr="00E54265">
        <w:rPr>
          <w:rFonts w:ascii="Times New Roman" w:eastAsia="Calibri" w:hAnsi="Times New Roman" w:cs="Times New Roman"/>
          <w:b/>
          <w:sz w:val="24"/>
          <w:szCs w:val="24"/>
          <w:lang w:val="tt-RU"/>
        </w:rPr>
        <w:t>“2”</w:t>
      </w:r>
      <w:r w:rsidR="00E54265">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4AD207D7" w14:textId="77777777" w:rsidR="00601430" w:rsidRPr="006713DE" w:rsidRDefault="00601430" w:rsidP="006713DE">
      <w:pPr>
        <w:overflowPunct w:val="0"/>
        <w:autoSpaceDE w:val="0"/>
        <w:autoSpaceDN w:val="0"/>
        <w:adjustRightInd w:val="0"/>
        <w:spacing w:after="0" w:line="240" w:lineRule="auto"/>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Контрольная работа</w:t>
      </w:r>
    </w:p>
    <w:p w14:paraId="768393F3" w14:textId="11535C4C" w:rsidR="00601430" w:rsidRPr="006713DE" w:rsidRDefault="00601430"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выполнил на 91-100%, </w:t>
      </w:r>
      <w:r w:rsidRPr="0051417F">
        <w:rPr>
          <w:rFonts w:ascii="Times New Roman" w:eastAsia="Calibri" w:hAnsi="Times New Roman" w:cs="Times New Roman"/>
          <w:sz w:val="24"/>
          <w:szCs w:val="24"/>
          <w:lang w:val="tt-RU"/>
        </w:rPr>
        <w:t>ставится</w:t>
      </w:r>
      <w:r w:rsidRPr="00E54265">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Pr="00E54265">
        <w:rPr>
          <w:rFonts w:ascii="Times New Roman" w:eastAsia="Calibri" w:hAnsi="Times New Roman" w:cs="Times New Roman"/>
          <w:b/>
          <w:sz w:val="24"/>
          <w:szCs w:val="24"/>
          <w:lang w:val="tt-RU"/>
        </w:rPr>
        <w:t xml:space="preserve"> “5”</w:t>
      </w:r>
      <w:r w:rsidRPr="006713DE">
        <w:rPr>
          <w:rFonts w:ascii="Times New Roman" w:eastAsia="Calibri" w:hAnsi="Times New Roman" w:cs="Times New Roman"/>
          <w:sz w:val="24"/>
          <w:szCs w:val="24"/>
          <w:lang w:val="tt-RU"/>
        </w:rPr>
        <w:t xml:space="preserve"> ; </w:t>
      </w:r>
    </w:p>
    <w:p w14:paraId="30CFD11B" w14:textId="5276B3AF" w:rsidR="00601430" w:rsidRPr="006713DE" w:rsidRDefault="00601430"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б) если ученик выполнил на 70-90%, ставится</w:t>
      </w:r>
      <w:r w:rsidR="0051417F" w:rsidRPr="0051417F">
        <w:rPr>
          <w:rFonts w:ascii="Times New Roman" w:eastAsia="Calibri" w:hAnsi="Times New Roman" w:cs="Times New Roman"/>
          <w:b/>
          <w:sz w:val="24"/>
          <w:szCs w:val="24"/>
          <w:lang w:val="tt-RU"/>
        </w:rPr>
        <w:t xml:space="preserve"> </w:t>
      </w:r>
      <w:r w:rsidR="0051417F" w:rsidRPr="002B54F7">
        <w:rPr>
          <w:rFonts w:ascii="Times New Roman" w:eastAsia="Calibri" w:hAnsi="Times New Roman" w:cs="Times New Roman"/>
          <w:b/>
          <w:sz w:val="24"/>
          <w:szCs w:val="24"/>
          <w:lang w:val="tt-RU"/>
        </w:rPr>
        <w:t>оценка</w:t>
      </w:r>
      <w:r w:rsidRPr="006713DE">
        <w:rPr>
          <w:rFonts w:ascii="Times New Roman" w:eastAsia="Calibri" w:hAnsi="Times New Roman" w:cs="Times New Roman"/>
          <w:sz w:val="24"/>
          <w:szCs w:val="24"/>
          <w:lang w:val="tt-RU"/>
        </w:rPr>
        <w:t xml:space="preserve"> “4” ;</w:t>
      </w:r>
    </w:p>
    <w:p w14:paraId="2F95CE27" w14:textId="2ED83145" w:rsidR="00601430" w:rsidRPr="006713DE" w:rsidRDefault="00601430"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в) если ученик выполнил на 50-69%, ставится </w:t>
      </w:r>
      <w:r w:rsidR="0051417F" w:rsidRPr="002B54F7">
        <w:rPr>
          <w:rFonts w:ascii="Times New Roman" w:eastAsia="Calibri" w:hAnsi="Times New Roman" w:cs="Times New Roman"/>
          <w:b/>
          <w:sz w:val="24"/>
          <w:szCs w:val="24"/>
          <w:lang w:val="tt-RU"/>
        </w:rPr>
        <w:t xml:space="preserve">оценка </w:t>
      </w:r>
      <w:r w:rsidRPr="006713DE">
        <w:rPr>
          <w:rFonts w:ascii="Times New Roman" w:eastAsia="Calibri" w:hAnsi="Times New Roman" w:cs="Times New Roman"/>
          <w:sz w:val="24"/>
          <w:szCs w:val="24"/>
          <w:lang w:val="tt-RU"/>
        </w:rPr>
        <w:t xml:space="preserve">“3"; </w:t>
      </w:r>
    </w:p>
    <w:p w14:paraId="211283BD" w14:textId="36E6DEBC" w:rsidR="00601430" w:rsidRPr="006713DE" w:rsidRDefault="00601430"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г) если ученик выполнил до 49%, ставится </w:t>
      </w:r>
      <w:r w:rsidR="0051417F" w:rsidRPr="002B54F7">
        <w:rPr>
          <w:rFonts w:ascii="Times New Roman" w:eastAsia="Calibri" w:hAnsi="Times New Roman" w:cs="Times New Roman"/>
          <w:b/>
          <w:sz w:val="24"/>
          <w:szCs w:val="24"/>
          <w:lang w:val="tt-RU"/>
        </w:rPr>
        <w:t>оценка</w:t>
      </w:r>
      <w:r w:rsidRPr="006713DE">
        <w:rPr>
          <w:rFonts w:ascii="Times New Roman" w:eastAsia="Calibri" w:hAnsi="Times New Roman" w:cs="Times New Roman"/>
          <w:sz w:val="24"/>
          <w:szCs w:val="24"/>
          <w:lang w:val="tt-RU"/>
        </w:rPr>
        <w:t>” 2"</w:t>
      </w:r>
    </w:p>
    <w:p w14:paraId="5E54ADC5" w14:textId="77777777" w:rsidR="00601430" w:rsidRPr="006713DE" w:rsidRDefault="00601430" w:rsidP="006713DE">
      <w:pPr>
        <w:overflowPunct w:val="0"/>
        <w:autoSpaceDE w:val="0"/>
        <w:autoSpaceDN w:val="0"/>
        <w:adjustRightInd w:val="0"/>
        <w:spacing w:after="0" w:line="240" w:lineRule="auto"/>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Тест</w:t>
      </w:r>
    </w:p>
    <w:p w14:paraId="719B3CAC" w14:textId="51FBB4C0" w:rsidR="00601430" w:rsidRPr="006713DE" w:rsidRDefault="00601430"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выполнил на 95-100%, ставится </w:t>
      </w:r>
      <w:r w:rsidR="0051417F" w:rsidRPr="002B54F7">
        <w:rPr>
          <w:rFonts w:ascii="Times New Roman" w:eastAsia="Calibri" w:hAnsi="Times New Roman" w:cs="Times New Roman"/>
          <w:b/>
          <w:sz w:val="24"/>
          <w:szCs w:val="24"/>
          <w:lang w:val="tt-RU"/>
        </w:rPr>
        <w:t>оценка</w:t>
      </w:r>
      <w:r w:rsidRPr="006713DE">
        <w:rPr>
          <w:rFonts w:ascii="Times New Roman" w:eastAsia="Calibri" w:hAnsi="Times New Roman" w:cs="Times New Roman"/>
          <w:sz w:val="24"/>
          <w:szCs w:val="24"/>
          <w:lang w:val="tt-RU"/>
        </w:rPr>
        <w:t xml:space="preserve"> “5” ; </w:t>
      </w:r>
    </w:p>
    <w:p w14:paraId="6B739814" w14:textId="0EB3F79B" w:rsidR="00601430" w:rsidRPr="006713DE" w:rsidRDefault="00601430"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б) если ученик выполнил на 75-94%, ставится </w:t>
      </w:r>
      <w:r w:rsidR="0051417F" w:rsidRPr="002B54F7">
        <w:rPr>
          <w:rFonts w:ascii="Times New Roman" w:eastAsia="Calibri" w:hAnsi="Times New Roman" w:cs="Times New Roman"/>
          <w:b/>
          <w:sz w:val="24"/>
          <w:szCs w:val="24"/>
          <w:lang w:val="tt-RU"/>
        </w:rPr>
        <w:t xml:space="preserve">оценка </w:t>
      </w:r>
      <w:r w:rsidRPr="006713DE">
        <w:rPr>
          <w:rFonts w:ascii="Times New Roman" w:eastAsia="Calibri" w:hAnsi="Times New Roman" w:cs="Times New Roman"/>
          <w:sz w:val="24"/>
          <w:szCs w:val="24"/>
          <w:lang w:val="tt-RU"/>
        </w:rPr>
        <w:t>“4” ;</w:t>
      </w:r>
    </w:p>
    <w:p w14:paraId="4C9E325F" w14:textId="292EABB5" w:rsidR="00601430" w:rsidRPr="006713DE" w:rsidRDefault="00601430"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в) если ученик выполнил на 60-74%, ставится </w:t>
      </w:r>
      <w:r w:rsidR="0051417F" w:rsidRPr="002B54F7">
        <w:rPr>
          <w:rFonts w:ascii="Times New Roman" w:eastAsia="Calibri" w:hAnsi="Times New Roman" w:cs="Times New Roman"/>
          <w:b/>
          <w:sz w:val="24"/>
          <w:szCs w:val="24"/>
          <w:lang w:val="tt-RU"/>
        </w:rPr>
        <w:t xml:space="preserve">оценка </w:t>
      </w:r>
      <w:r w:rsidRPr="006713DE">
        <w:rPr>
          <w:rFonts w:ascii="Times New Roman" w:eastAsia="Calibri" w:hAnsi="Times New Roman" w:cs="Times New Roman"/>
          <w:sz w:val="24"/>
          <w:szCs w:val="24"/>
          <w:lang w:val="tt-RU"/>
        </w:rPr>
        <w:t xml:space="preserve">“3"; </w:t>
      </w:r>
    </w:p>
    <w:p w14:paraId="6BFF5122" w14:textId="7E7E13A5" w:rsidR="005442F6" w:rsidRPr="006713DE" w:rsidRDefault="00601430"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г) если ученик выполнил до 59%, ставится </w:t>
      </w:r>
      <w:r w:rsidR="0051417F" w:rsidRPr="002B54F7">
        <w:rPr>
          <w:rFonts w:ascii="Times New Roman" w:eastAsia="Calibri" w:hAnsi="Times New Roman" w:cs="Times New Roman"/>
          <w:b/>
          <w:sz w:val="24"/>
          <w:szCs w:val="24"/>
          <w:lang w:val="tt-RU"/>
        </w:rPr>
        <w:t>оценка</w:t>
      </w:r>
      <w:r w:rsidRPr="006713DE">
        <w:rPr>
          <w:rFonts w:ascii="Times New Roman" w:eastAsia="Calibri" w:hAnsi="Times New Roman" w:cs="Times New Roman"/>
          <w:sz w:val="24"/>
          <w:szCs w:val="24"/>
          <w:lang w:val="tt-RU"/>
        </w:rPr>
        <w:t>” 2";</w:t>
      </w:r>
    </w:p>
    <w:p w14:paraId="3CD87166" w14:textId="77777777" w:rsidR="00126824" w:rsidRPr="006713DE" w:rsidRDefault="00126824" w:rsidP="006713DE">
      <w:pPr>
        <w:overflowPunct w:val="0"/>
        <w:autoSpaceDE w:val="0"/>
        <w:autoSpaceDN w:val="0"/>
        <w:adjustRightInd w:val="0"/>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b/>
          <w:sz w:val="24"/>
          <w:szCs w:val="24"/>
          <w:lang w:val="tt-RU"/>
        </w:rPr>
        <w:t>Сочинение (5-6 предложений)(</w:t>
      </w:r>
      <w:r w:rsidRPr="006713DE">
        <w:rPr>
          <w:rFonts w:ascii="Times New Roman" w:hAnsi="Times New Roman" w:cs="Times New Roman"/>
          <w:b/>
          <w:color w:val="000000"/>
          <w:sz w:val="24"/>
          <w:szCs w:val="24"/>
          <w:lang w:val="tt-RU"/>
        </w:rPr>
        <w:t xml:space="preserve"> </w:t>
      </w:r>
      <w:r w:rsidRPr="006713DE">
        <w:rPr>
          <w:rFonts w:ascii="Times New Roman" w:hAnsi="Times New Roman" w:cs="Times New Roman"/>
          <w:b/>
          <w:color w:val="000000"/>
          <w:sz w:val="24"/>
          <w:szCs w:val="24"/>
        </w:rPr>
        <w:t>только обучающего характера)</w:t>
      </w:r>
      <w:r w:rsidRPr="006713DE">
        <w:rPr>
          <w:rFonts w:ascii="Times New Roman" w:eastAsia="Calibri" w:hAnsi="Times New Roman" w:cs="Times New Roman"/>
          <w:b/>
          <w:sz w:val="24"/>
          <w:szCs w:val="24"/>
          <w:lang w:val="tt-RU"/>
        </w:rPr>
        <w:t>.</w:t>
      </w:r>
    </w:p>
    <w:p w14:paraId="56832D32" w14:textId="223EC770" w:rsidR="00126824" w:rsidRPr="006713DE" w:rsidRDefault="00126824"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lastRenderedPageBreak/>
        <w:t xml:space="preserve">а) если ученик пишет 5-6 простых предложений с 2-3 ошибками, то при правильном составлении предложения ставится </w:t>
      </w:r>
      <w:r w:rsidR="0051417F" w:rsidRPr="002B54F7">
        <w:rPr>
          <w:rFonts w:ascii="Times New Roman" w:eastAsia="Calibri" w:hAnsi="Times New Roman" w:cs="Times New Roman"/>
          <w:b/>
          <w:sz w:val="24"/>
          <w:szCs w:val="24"/>
          <w:lang w:val="tt-RU"/>
        </w:rPr>
        <w:t>оценка</w:t>
      </w:r>
      <w:r w:rsidRPr="006713DE">
        <w:rPr>
          <w:rFonts w:ascii="Times New Roman" w:eastAsia="Calibri" w:hAnsi="Times New Roman" w:cs="Times New Roman"/>
          <w:sz w:val="24"/>
          <w:szCs w:val="24"/>
          <w:lang w:val="tt-RU"/>
        </w:rPr>
        <w:t xml:space="preserve"> </w:t>
      </w:r>
      <w:r w:rsidRPr="0051417F">
        <w:rPr>
          <w:rFonts w:ascii="Times New Roman" w:eastAsia="Calibri" w:hAnsi="Times New Roman" w:cs="Times New Roman"/>
          <w:b/>
          <w:sz w:val="24"/>
          <w:szCs w:val="24"/>
          <w:lang w:val="tt-RU"/>
        </w:rPr>
        <w:t>«5»</w:t>
      </w:r>
      <w:r w:rsidRPr="0051417F">
        <w:rPr>
          <w:rFonts w:ascii="Times New Roman" w:eastAsia="Calibri" w:hAnsi="Times New Roman" w:cs="Times New Roman"/>
          <w:sz w:val="24"/>
          <w:szCs w:val="24"/>
          <w:lang w:val="tt-RU"/>
        </w:rPr>
        <w:t>;</w:t>
      </w:r>
    </w:p>
    <w:p w14:paraId="0169BA86" w14:textId="371B19E6" w:rsidR="00126824" w:rsidRPr="006713DE" w:rsidRDefault="002B54F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126824" w:rsidRPr="006713DE">
        <w:rPr>
          <w:rFonts w:ascii="Times New Roman" w:eastAsia="Calibri" w:hAnsi="Times New Roman" w:cs="Times New Roman"/>
          <w:sz w:val="24"/>
          <w:szCs w:val="24"/>
          <w:lang w:val="tt-RU"/>
        </w:rPr>
        <w:t xml:space="preserve">) если ученик пишет 5-6 простых предложений с 5-6 ошибками, то при правильном составлении предложения ставится </w:t>
      </w:r>
      <w:r w:rsidR="0051417F" w:rsidRPr="002B54F7">
        <w:rPr>
          <w:rFonts w:ascii="Times New Roman" w:eastAsia="Calibri" w:hAnsi="Times New Roman" w:cs="Times New Roman"/>
          <w:b/>
          <w:sz w:val="24"/>
          <w:szCs w:val="24"/>
          <w:lang w:val="tt-RU"/>
        </w:rPr>
        <w:t>оценка</w:t>
      </w:r>
      <w:r w:rsidR="00126824" w:rsidRPr="006713DE">
        <w:rPr>
          <w:rFonts w:ascii="Times New Roman" w:eastAsia="Calibri" w:hAnsi="Times New Roman" w:cs="Times New Roman"/>
          <w:sz w:val="24"/>
          <w:szCs w:val="24"/>
          <w:lang w:val="tt-RU"/>
        </w:rPr>
        <w:t xml:space="preserve"> </w:t>
      </w:r>
      <w:r w:rsidR="00126824" w:rsidRPr="0051417F">
        <w:rPr>
          <w:rFonts w:ascii="Times New Roman" w:eastAsia="Calibri" w:hAnsi="Times New Roman" w:cs="Times New Roman"/>
          <w:b/>
          <w:sz w:val="24"/>
          <w:szCs w:val="24"/>
          <w:lang w:val="tt-RU"/>
        </w:rPr>
        <w:t>«4»</w:t>
      </w:r>
      <w:r w:rsidR="0051417F" w:rsidRPr="0051417F">
        <w:rPr>
          <w:rFonts w:ascii="Times New Roman" w:eastAsia="Calibri" w:hAnsi="Times New Roman" w:cs="Times New Roman"/>
          <w:b/>
          <w:sz w:val="24"/>
          <w:szCs w:val="24"/>
          <w:lang w:val="tt-RU"/>
        </w:rPr>
        <w:t xml:space="preserve"> </w:t>
      </w:r>
      <w:r w:rsidR="00126824" w:rsidRPr="006713DE">
        <w:rPr>
          <w:rFonts w:ascii="Times New Roman" w:eastAsia="Calibri" w:hAnsi="Times New Roman" w:cs="Times New Roman"/>
          <w:sz w:val="24"/>
          <w:szCs w:val="24"/>
          <w:lang w:val="tt-RU"/>
        </w:rPr>
        <w:t>;</w:t>
      </w:r>
    </w:p>
    <w:p w14:paraId="5025549C" w14:textId="0CFD3D5D" w:rsidR="00126824" w:rsidRPr="006713DE" w:rsidRDefault="002B54F7" w:rsidP="006713DE">
      <w:pPr>
        <w:overflowPunct w:val="0"/>
        <w:autoSpaceDE w:val="0"/>
        <w:autoSpaceDN w:val="0"/>
        <w:adjustRightInd w:val="0"/>
        <w:spacing w:after="0" w:line="240" w:lineRule="auto"/>
        <w:ind w:firstLine="709"/>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126824" w:rsidRPr="006713DE">
        <w:rPr>
          <w:rFonts w:ascii="Times New Roman" w:eastAsia="Calibri" w:hAnsi="Times New Roman" w:cs="Times New Roman"/>
          <w:sz w:val="24"/>
          <w:szCs w:val="24"/>
          <w:lang w:val="tt-RU"/>
        </w:rPr>
        <w:t xml:space="preserve">) если ученик в 5-6 простых предложениях допускает более 6-7 ошибок, то при правильном составлении предложения ставится </w:t>
      </w:r>
      <w:r w:rsidR="0051417F" w:rsidRPr="002B54F7">
        <w:rPr>
          <w:rFonts w:ascii="Times New Roman" w:eastAsia="Calibri" w:hAnsi="Times New Roman" w:cs="Times New Roman"/>
          <w:b/>
          <w:sz w:val="24"/>
          <w:szCs w:val="24"/>
          <w:lang w:val="tt-RU"/>
        </w:rPr>
        <w:t xml:space="preserve">оценка </w:t>
      </w:r>
      <w:r w:rsidR="00126824" w:rsidRPr="0051417F">
        <w:rPr>
          <w:rFonts w:ascii="Times New Roman" w:eastAsia="Calibri" w:hAnsi="Times New Roman" w:cs="Times New Roman"/>
          <w:b/>
          <w:sz w:val="24"/>
          <w:szCs w:val="24"/>
          <w:lang w:val="tt-RU"/>
        </w:rPr>
        <w:t>«3»</w:t>
      </w:r>
      <w:r w:rsidR="0051417F">
        <w:rPr>
          <w:rFonts w:ascii="Times New Roman" w:eastAsia="Calibri" w:hAnsi="Times New Roman" w:cs="Times New Roman"/>
          <w:sz w:val="24"/>
          <w:szCs w:val="24"/>
          <w:lang w:val="tt-RU"/>
        </w:rPr>
        <w:t xml:space="preserve"> </w:t>
      </w:r>
      <w:r w:rsidR="00126824" w:rsidRPr="006713DE">
        <w:rPr>
          <w:rFonts w:ascii="Times New Roman" w:eastAsia="Calibri" w:hAnsi="Times New Roman" w:cs="Times New Roman"/>
          <w:sz w:val="24"/>
          <w:szCs w:val="24"/>
          <w:lang w:val="tt-RU"/>
        </w:rPr>
        <w:t>;</w:t>
      </w:r>
    </w:p>
    <w:p w14:paraId="4F858B94" w14:textId="77777777" w:rsidR="002A615D" w:rsidRPr="006713DE" w:rsidRDefault="002A615D" w:rsidP="006713DE">
      <w:pPr>
        <w:overflowPunct w:val="0"/>
        <w:autoSpaceDE w:val="0"/>
        <w:autoSpaceDN w:val="0"/>
        <w:adjustRightInd w:val="0"/>
        <w:spacing w:after="0" w:line="240" w:lineRule="auto"/>
        <w:jc w:val="both"/>
        <w:rPr>
          <w:rFonts w:ascii="Times New Roman" w:eastAsia="Calibri" w:hAnsi="Times New Roman" w:cs="Times New Roman"/>
          <w:b/>
          <w:color w:val="FF0000"/>
          <w:sz w:val="24"/>
          <w:szCs w:val="24"/>
          <w:lang w:val="tt-RU"/>
        </w:rPr>
      </w:pPr>
    </w:p>
    <w:p w14:paraId="02354DD7" w14:textId="419E154A" w:rsidR="00F76DC6" w:rsidRPr="006713DE" w:rsidRDefault="00F76DC6" w:rsidP="006713DE">
      <w:p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 xml:space="preserve">Нормы оценки знаний и умений по </w:t>
      </w:r>
      <w:r w:rsidR="00F50155">
        <w:rPr>
          <w:rFonts w:ascii="Times New Roman" w:hAnsi="Times New Roman" w:cs="Times New Roman"/>
          <w:b/>
          <w:sz w:val="24"/>
          <w:szCs w:val="24"/>
        </w:rPr>
        <w:t xml:space="preserve">родному </w:t>
      </w:r>
      <w:r w:rsidRPr="006713DE">
        <w:rPr>
          <w:rFonts w:ascii="Times New Roman" w:hAnsi="Times New Roman" w:cs="Times New Roman"/>
          <w:b/>
          <w:sz w:val="24"/>
          <w:szCs w:val="24"/>
        </w:rPr>
        <w:t>татарскому языку (</w:t>
      </w:r>
      <w:r w:rsidR="000B0E43" w:rsidRPr="006713DE">
        <w:rPr>
          <w:rFonts w:ascii="Times New Roman" w:hAnsi="Times New Roman" w:cs="Times New Roman"/>
          <w:b/>
          <w:sz w:val="24"/>
          <w:szCs w:val="24"/>
        </w:rPr>
        <w:t>базовый уровень</w:t>
      </w:r>
      <w:r w:rsidRPr="006713DE">
        <w:rPr>
          <w:rFonts w:ascii="Times New Roman" w:hAnsi="Times New Roman" w:cs="Times New Roman"/>
          <w:b/>
          <w:sz w:val="24"/>
          <w:szCs w:val="24"/>
        </w:rPr>
        <w:t>):</w:t>
      </w:r>
    </w:p>
    <w:p w14:paraId="51F7DB97" w14:textId="77777777" w:rsidR="00A548FB" w:rsidRPr="006713DE" w:rsidRDefault="00A548FB" w:rsidP="006713DE">
      <w:pPr>
        <w:spacing w:after="0" w:line="240" w:lineRule="auto"/>
        <w:jc w:val="center"/>
        <w:rPr>
          <w:rFonts w:ascii="Times New Roman" w:hAnsi="Times New Roman" w:cs="Times New Roman"/>
          <w:b/>
          <w:color w:val="222222"/>
          <w:sz w:val="24"/>
          <w:szCs w:val="24"/>
          <w:lang w:val="tt-RU"/>
        </w:rPr>
      </w:pPr>
    </w:p>
    <w:p w14:paraId="2CB00953" w14:textId="77777777" w:rsidR="00A548FB" w:rsidRPr="006713DE" w:rsidRDefault="00A548FB" w:rsidP="00D946F9">
      <w:pPr>
        <w:pStyle w:val="a9"/>
        <w:numPr>
          <w:ilvl w:val="0"/>
          <w:numId w:val="23"/>
        </w:num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класс</w:t>
      </w:r>
    </w:p>
    <w:p w14:paraId="78627AFB" w14:textId="77777777" w:rsidR="00A548FB" w:rsidRPr="006713DE" w:rsidRDefault="00A548FB" w:rsidP="006713DE">
      <w:pPr>
        <w:overflowPunct w:val="0"/>
        <w:autoSpaceDE w:val="0"/>
        <w:autoSpaceDN w:val="0"/>
        <w:adjustRightInd w:val="0"/>
        <w:spacing w:after="0" w:line="240" w:lineRule="auto"/>
        <w:contextualSpacing/>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аудирования:</w:t>
      </w:r>
    </w:p>
    <w:p w14:paraId="7514FA79"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w:t>
      </w:r>
      <w:r w:rsidRPr="006713DE">
        <w:rPr>
          <w:rFonts w:ascii="Times New Roman" w:hAnsi="Times New Roman" w:cs="Times New Roman"/>
          <w:sz w:val="24"/>
          <w:szCs w:val="24"/>
          <w:lang w:val="tt-RU"/>
        </w:rPr>
        <w:t xml:space="preserve"> </w:t>
      </w:r>
      <w:r w:rsidRPr="006713DE">
        <w:rPr>
          <w:rFonts w:ascii="Times New Roman" w:eastAsia="Calibri" w:hAnsi="Times New Roman" w:cs="Times New Roman"/>
          <w:sz w:val="24"/>
          <w:szCs w:val="24"/>
          <w:lang w:val="tt-RU"/>
        </w:rPr>
        <w:t xml:space="preserve">если данные слова и словосочетания правильно поняты, </w:t>
      </w:r>
      <w:r w:rsidRPr="006713DE">
        <w:rPr>
          <w:rFonts w:ascii="Times New Roman" w:eastAsia="Calibri" w:hAnsi="Times New Roman" w:cs="Times New Roman"/>
          <w:color w:val="000000" w:themeColor="text1"/>
          <w:sz w:val="24"/>
          <w:szCs w:val="24"/>
          <w:lang w:val="tt-RU"/>
        </w:rPr>
        <w:t>высоий уровень;</w:t>
      </w:r>
    </w:p>
    <w:p w14:paraId="40D9E792"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б) если данные слова и словосочетания правильно понимают 4/3 </w:t>
      </w:r>
      <w:r w:rsidRPr="006713DE">
        <w:rPr>
          <w:rFonts w:ascii="Times New Roman" w:eastAsia="Calibri" w:hAnsi="Times New Roman" w:cs="Times New Roman"/>
          <w:color w:val="000000"/>
          <w:sz w:val="24"/>
          <w:szCs w:val="24"/>
          <w:lang w:val="tt-RU"/>
        </w:rPr>
        <w:t>части</w:t>
      </w:r>
      <w:r w:rsidRPr="006713DE">
        <w:rPr>
          <w:rFonts w:ascii="Times New Roman" w:eastAsia="Calibri" w:hAnsi="Times New Roman" w:cs="Times New Roman"/>
          <w:sz w:val="24"/>
          <w:szCs w:val="24"/>
          <w:lang w:val="tt-RU"/>
        </w:rPr>
        <w:t>, уровень</w:t>
      </w:r>
      <w:r w:rsidRPr="006713DE">
        <w:rPr>
          <w:rFonts w:ascii="Times New Roman" w:eastAsia="Calibri" w:hAnsi="Times New Roman" w:cs="Times New Roman"/>
          <w:color w:val="FF0000"/>
          <w:sz w:val="24"/>
          <w:szCs w:val="24"/>
          <w:lang w:val="tt-RU"/>
        </w:rPr>
        <w:t xml:space="preserve"> </w:t>
      </w:r>
      <w:r w:rsidRPr="006713DE">
        <w:rPr>
          <w:rFonts w:ascii="Times New Roman" w:eastAsia="Calibri" w:hAnsi="Times New Roman" w:cs="Times New Roman"/>
          <w:color w:val="000000" w:themeColor="text1"/>
          <w:sz w:val="24"/>
          <w:szCs w:val="24"/>
          <w:lang w:val="tt-RU"/>
        </w:rPr>
        <w:t>выше среднего;</w:t>
      </w:r>
    </w:p>
    <w:p w14:paraId="0295B05F"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color w:val="000000" w:themeColor="text1"/>
          <w:sz w:val="24"/>
          <w:szCs w:val="24"/>
          <w:lang w:val="tt-RU"/>
        </w:rPr>
      </w:pPr>
      <w:r w:rsidRPr="006713DE">
        <w:rPr>
          <w:rFonts w:ascii="Times New Roman" w:eastAsia="Calibri" w:hAnsi="Times New Roman" w:cs="Times New Roman"/>
          <w:sz w:val="24"/>
          <w:szCs w:val="24"/>
          <w:lang w:val="tt-RU"/>
        </w:rPr>
        <w:t xml:space="preserve">в) если данные слова и словосочетания правильно понимают 4/2 части, </w:t>
      </w:r>
      <w:r w:rsidRPr="006713DE">
        <w:rPr>
          <w:rFonts w:ascii="Times New Roman" w:eastAsia="Calibri" w:hAnsi="Times New Roman" w:cs="Times New Roman"/>
          <w:color w:val="000000" w:themeColor="text1"/>
          <w:sz w:val="24"/>
          <w:szCs w:val="24"/>
          <w:lang w:val="tt-RU"/>
        </w:rPr>
        <w:t>средний уровень;</w:t>
      </w:r>
    </w:p>
    <w:p w14:paraId="439BE84E"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color w:val="000000" w:themeColor="text1"/>
          <w:sz w:val="24"/>
          <w:szCs w:val="24"/>
          <w:lang w:val="tt-RU"/>
        </w:rPr>
      </w:pPr>
      <w:r w:rsidRPr="006713DE">
        <w:rPr>
          <w:rFonts w:ascii="Times New Roman" w:eastAsia="Calibri" w:hAnsi="Times New Roman" w:cs="Times New Roman"/>
          <w:color w:val="000000" w:themeColor="text1"/>
          <w:sz w:val="24"/>
          <w:szCs w:val="24"/>
          <w:lang w:val="tt-RU"/>
        </w:rPr>
        <w:t>г) если данные слова и словосочетания не понимают 4/3 части, низкий уровень.</w:t>
      </w:r>
    </w:p>
    <w:p w14:paraId="4F2BD03B" w14:textId="77777777" w:rsidR="00A548FB" w:rsidRPr="006713DE" w:rsidRDefault="00A548FB" w:rsidP="006713DE">
      <w:pPr>
        <w:spacing w:after="0" w:line="240" w:lineRule="auto"/>
        <w:rPr>
          <w:rFonts w:ascii="Times New Roman" w:eastAsia="Calibri" w:hAnsi="Times New Roman" w:cs="Times New Roman"/>
          <w:b/>
          <w:sz w:val="24"/>
          <w:szCs w:val="24"/>
          <w:lang w:val="tt-RU"/>
        </w:rPr>
      </w:pPr>
      <w:r w:rsidRPr="006713DE">
        <w:rPr>
          <w:rFonts w:ascii="Times New Roman" w:hAnsi="Times New Roman" w:cs="Times New Roman"/>
          <w:b/>
          <w:sz w:val="24"/>
          <w:szCs w:val="24"/>
          <w:lang w:val="tt-RU"/>
        </w:rPr>
        <w:t>В области диалогической речи.</w:t>
      </w:r>
    </w:p>
    <w:p w14:paraId="5EE03462"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а)если ученик может составить 3 реплики без ошибок, высоий уровень;</w:t>
      </w:r>
    </w:p>
    <w:p w14:paraId="5A468258"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б) если ученик может составить 3 реплики </w:t>
      </w:r>
      <w:r w:rsidRPr="006713DE">
        <w:rPr>
          <w:rFonts w:ascii="Times New Roman" w:eastAsia="Calibri" w:hAnsi="Times New Roman" w:cs="Times New Roman"/>
          <w:color w:val="000000"/>
          <w:sz w:val="24"/>
          <w:szCs w:val="24"/>
          <w:lang w:val="tt-RU"/>
        </w:rPr>
        <w:t>с ошибкой</w:t>
      </w:r>
      <w:r w:rsidRPr="006713DE">
        <w:rPr>
          <w:rFonts w:ascii="Times New Roman" w:eastAsia="Calibri" w:hAnsi="Times New Roman" w:cs="Times New Roman"/>
          <w:sz w:val="24"/>
          <w:szCs w:val="24"/>
          <w:lang w:val="tt-RU"/>
        </w:rPr>
        <w:t>, уровень выше среднего;</w:t>
      </w:r>
    </w:p>
    <w:p w14:paraId="5E0355A4"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в) если ученик может составить 2 реплики с ошибкой, средний уровень;</w:t>
      </w:r>
    </w:p>
    <w:p w14:paraId="40F94F17"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г) если ученик не может составить реплики, низкий уровень.</w:t>
      </w:r>
    </w:p>
    <w:p w14:paraId="375C0F61"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монологической речи.</w:t>
      </w:r>
    </w:p>
    <w:p w14:paraId="61C6D6E6"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а) если ученик составит 4 фразы без ошибок (с 1-2 ошибками), высоий уровень;</w:t>
      </w:r>
    </w:p>
    <w:p w14:paraId="242F2D84"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б)если ученик составит 4 фразы с ошибками, уровень выше среднего;</w:t>
      </w:r>
    </w:p>
    <w:p w14:paraId="40F1F360"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в) если ученик составит 3 фразы с ошибками, средний уровень;</w:t>
      </w:r>
    </w:p>
    <w:p w14:paraId="1D127C39"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г) если ученик не может составить ни одной фразы, низкий уровень.</w:t>
      </w:r>
    </w:p>
    <w:p w14:paraId="69346215"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обучения.</w:t>
      </w:r>
    </w:p>
    <w:p w14:paraId="19A3B57E"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а) если ученик правильно читает 25-35 слов, высоий уровень;</w:t>
      </w:r>
    </w:p>
    <w:p w14:paraId="387671E6" w14:textId="25587A67" w:rsidR="00A548FB" w:rsidRPr="006713DE" w:rsidRDefault="002B54F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A548FB" w:rsidRPr="006713DE">
        <w:rPr>
          <w:rFonts w:ascii="Times New Roman" w:eastAsia="Calibri" w:hAnsi="Times New Roman" w:cs="Times New Roman"/>
          <w:sz w:val="24"/>
          <w:szCs w:val="24"/>
          <w:lang w:val="tt-RU"/>
        </w:rPr>
        <w:t>) если ученик правильно читает 20 слов из 25-35, уровень выше среднего;</w:t>
      </w:r>
    </w:p>
    <w:p w14:paraId="32FC5734" w14:textId="71E75612" w:rsidR="00A548FB" w:rsidRPr="006713DE" w:rsidRDefault="002B54F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A548FB" w:rsidRPr="006713DE">
        <w:rPr>
          <w:rFonts w:ascii="Times New Roman" w:eastAsia="Calibri" w:hAnsi="Times New Roman" w:cs="Times New Roman"/>
          <w:sz w:val="24"/>
          <w:szCs w:val="24"/>
          <w:lang w:val="tt-RU"/>
        </w:rPr>
        <w:t>) если ученик правильно читает 15- 20 слов из 25-35, средний уровень;</w:t>
      </w:r>
    </w:p>
    <w:p w14:paraId="15AA26C8" w14:textId="23840793" w:rsidR="00A548FB" w:rsidRPr="006713DE" w:rsidRDefault="002B54F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w:t>
      </w:r>
      <w:r w:rsidR="00A548FB" w:rsidRPr="006713DE">
        <w:rPr>
          <w:rFonts w:ascii="Times New Roman" w:eastAsia="Calibri" w:hAnsi="Times New Roman" w:cs="Times New Roman"/>
          <w:sz w:val="24"/>
          <w:szCs w:val="24"/>
          <w:lang w:val="tt-RU"/>
        </w:rPr>
        <w:t>) если ученик правильно читает менее 15 слов из 25-35, низкий уровень.</w:t>
      </w:r>
    </w:p>
    <w:p w14:paraId="3B9E85AC"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В области письма.</w:t>
      </w:r>
    </w:p>
    <w:p w14:paraId="4B7AE81B"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b/>
          <w:sz w:val="24"/>
          <w:szCs w:val="24"/>
        </w:rPr>
      </w:pPr>
      <w:r w:rsidRPr="006713DE">
        <w:rPr>
          <w:rFonts w:ascii="Times New Roman" w:eastAsia="Calibri" w:hAnsi="Times New Roman" w:cs="Times New Roman"/>
          <w:b/>
          <w:sz w:val="24"/>
          <w:szCs w:val="24"/>
          <w:lang w:val="tt-RU"/>
        </w:rPr>
        <w:t>Списывание.</w:t>
      </w:r>
    </w:p>
    <w:p w14:paraId="45273EBB"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6273"/>
      </w:tblGrid>
      <w:tr w:rsidR="00A548FB" w:rsidRPr="006713DE" w14:paraId="23643E13" w14:textId="77777777" w:rsidTr="007636C4">
        <w:trPr>
          <w:trHeight w:val="665"/>
        </w:trPr>
        <w:tc>
          <w:tcPr>
            <w:tcW w:w="2693" w:type="dxa"/>
            <w:shd w:val="clear" w:color="auto" w:fill="auto"/>
          </w:tcPr>
          <w:p w14:paraId="0D9E6D7E" w14:textId="77777777" w:rsidR="00A548FB" w:rsidRPr="006713DE" w:rsidRDefault="00A548FB" w:rsidP="006713DE">
            <w:pPr>
              <w:kinsoku w:val="0"/>
              <w:overflowPunct w:val="0"/>
              <w:spacing w:after="0"/>
              <w:contextualSpacing/>
              <w:jc w:val="center"/>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Уровень</w:t>
            </w:r>
          </w:p>
        </w:tc>
        <w:tc>
          <w:tcPr>
            <w:tcW w:w="6273" w:type="dxa"/>
            <w:shd w:val="clear" w:color="auto" w:fill="auto"/>
          </w:tcPr>
          <w:p w14:paraId="11DB4149" w14:textId="77777777" w:rsidR="00A548FB" w:rsidRPr="006713DE" w:rsidRDefault="00A548FB" w:rsidP="006713DE">
            <w:pPr>
              <w:kinsoku w:val="0"/>
              <w:overflowPunct w:val="0"/>
              <w:spacing w:after="0"/>
              <w:contextualSpacing/>
              <w:jc w:val="center"/>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Число ошибок (орфографических и пунктуационных)</w:t>
            </w:r>
          </w:p>
        </w:tc>
      </w:tr>
      <w:tr w:rsidR="00A548FB" w:rsidRPr="006713DE" w14:paraId="5F7680AC" w14:textId="77777777" w:rsidTr="007636C4">
        <w:trPr>
          <w:trHeight w:val="332"/>
        </w:trPr>
        <w:tc>
          <w:tcPr>
            <w:tcW w:w="2693" w:type="dxa"/>
            <w:shd w:val="clear" w:color="auto" w:fill="auto"/>
          </w:tcPr>
          <w:p w14:paraId="57AE2D5A" w14:textId="77777777" w:rsidR="00A548FB" w:rsidRPr="006713DE" w:rsidRDefault="00A548FB" w:rsidP="006713DE">
            <w:pPr>
              <w:kinsoku w:val="0"/>
              <w:overflowPunct w:val="0"/>
              <w:spacing w:after="0"/>
              <w:contextualSpacing/>
              <w:jc w:val="center"/>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 xml:space="preserve">Высокий </w:t>
            </w:r>
          </w:p>
        </w:tc>
        <w:tc>
          <w:tcPr>
            <w:tcW w:w="6273" w:type="dxa"/>
            <w:shd w:val="clear" w:color="auto" w:fill="auto"/>
          </w:tcPr>
          <w:p w14:paraId="500EB65A" w14:textId="77777777" w:rsidR="00A548FB" w:rsidRPr="006713DE" w:rsidRDefault="00A548FB" w:rsidP="006713DE">
            <w:pPr>
              <w:kinsoku w:val="0"/>
              <w:overflowPunct w:val="0"/>
              <w:spacing w:after="0"/>
              <w:contextualSpacing/>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Без ошибок</w:t>
            </w:r>
          </w:p>
        </w:tc>
      </w:tr>
      <w:tr w:rsidR="00A548FB" w:rsidRPr="006713DE" w14:paraId="4DBE4B20" w14:textId="77777777" w:rsidTr="007636C4">
        <w:trPr>
          <w:trHeight w:val="332"/>
        </w:trPr>
        <w:tc>
          <w:tcPr>
            <w:tcW w:w="2693" w:type="dxa"/>
            <w:shd w:val="clear" w:color="auto" w:fill="auto"/>
          </w:tcPr>
          <w:p w14:paraId="6033287D" w14:textId="77777777" w:rsidR="00A548FB" w:rsidRPr="006713DE" w:rsidRDefault="00A548FB" w:rsidP="006713DE">
            <w:pPr>
              <w:kinsoku w:val="0"/>
              <w:overflowPunct w:val="0"/>
              <w:spacing w:after="0"/>
              <w:contextualSpacing/>
              <w:jc w:val="center"/>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Выше среднего</w:t>
            </w:r>
          </w:p>
        </w:tc>
        <w:tc>
          <w:tcPr>
            <w:tcW w:w="6273" w:type="dxa"/>
            <w:shd w:val="clear" w:color="auto" w:fill="auto"/>
          </w:tcPr>
          <w:p w14:paraId="25A533BB" w14:textId="77777777" w:rsidR="00A548FB" w:rsidRPr="006713DE" w:rsidRDefault="00A548FB" w:rsidP="006713DE">
            <w:pPr>
              <w:kinsoku w:val="0"/>
              <w:overflowPunct w:val="0"/>
              <w:spacing w:after="0"/>
              <w:contextualSpacing/>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1-2 ошибки (включая повторяющуюся ошибку на одно и то же правило)</w:t>
            </w:r>
          </w:p>
        </w:tc>
      </w:tr>
      <w:tr w:rsidR="00A548FB" w:rsidRPr="006713DE" w14:paraId="576252A5" w14:textId="77777777" w:rsidTr="007636C4">
        <w:trPr>
          <w:trHeight w:val="348"/>
        </w:trPr>
        <w:tc>
          <w:tcPr>
            <w:tcW w:w="2693" w:type="dxa"/>
            <w:shd w:val="clear" w:color="auto" w:fill="auto"/>
          </w:tcPr>
          <w:p w14:paraId="1854DB53" w14:textId="77777777" w:rsidR="00A548FB" w:rsidRPr="006713DE" w:rsidRDefault="00A548FB" w:rsidP="006713DE">
            <w:pPr>
              <w:kinsoku w:val="0"/>
              <w:overflowPunct w:val="0"/>
              <w:spacing w:after="0"/>
              <w:contextualSpacing/>
              <w:jc w:val="center"/>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Средний</w:t>
            </w:r>
          </w:p>
        </w:tc>
        <w:tc>
          <w:tcPr>
            <w:tcW w:w="6273" w:type="dxa"/>
            <w:shd w:val="clear" w:color="auto" w:fill="auto"/>
          </w:tcPr>
          <w:p w14:paraId="0A6ECAAF" w14:textId="77777777" w:rsidR="00A548FB" w:rsidRPr="006713DE" w:rsidRDefault="00A548FB" w:rsidP="006713DE">
            <w:pPr>
              <w:kinsoku w:val="0"/>
              <w:overflowPunct w:val="0"/>
              <w:spacing w:after="0"/>
              <w:contextualSpacing/>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Учащийся допустил не более пяти ошибок (с учетом принципа «повторяющейся ошибки на одно и то же правило»)</w:t>
            </w:r>
          </w:p>
        </w:tc>
      </w:tr>
      <w:tr w:rsidR="00A548FB" w:rsidRPr="006713DE" w14:paraId="3AE0F8AA" w14:textId="77777777" w:rsidTr="007636C4">
        <w:trPr>
          <w:trHeight w:val="332"/>
        </w:trPr>
        <w:tc>
          <w:tcPr>
            <w:tcW w:w="2693" w:type="dxa"/>
            <w:shd w:val="clear" w:color="auto" w:fill="auto"/>
          </w:tcPr>
          <w:p w14:paraId="7209712F" w14:textId="77777777" w:rsidR="00A548FB" w:rsidRPr="006713DE" w:rsidRDefault="00A548FB" w:rsidP="006713DE">
            <w:pPr>
              <w:kinsoku w:val="0"/>
              <w:overflowPunct w:val="0"/>
              <w:spacing w:after="0"/>
              <w:contextualSpacing/>
              <w:jc w:val="center"/>
              <w:rPr>
                <w:rFonts w:ascii="Times New Roman" w:eastAsia="+mn-ea" w:hAnsi="Times New Roman" w:cs="Times New Roman"/>
                <w:b/>
                <w:bCs/>
                <w:kern w:val="24"/>
                <w:sz w:val="24"/>
                <w:szCs w:val="24"/>
              </w:rPr>
            </w:pPr>
            <w:r w:rsidRPr="006713DE">
              <w:rPr>
                <w:rFonts w:ascii="Times New Roman" w:eastAsia="+mn-ea" w:hAnsi="Times New Roman" w:cs="Times New Roman"/>
                <w:b/>
                <w:bCs/>
                <w:kern w:val="24"/>
                <w:sz w:val="24"/>
                <w:szCs w:val="24"/>
              </w:rPr>
              <w:t>Низкий</w:t>
            </w:r>
          </w:p>
        </w:tc>
        <w:tc>
          <w:tcPr>
            <w:tcW w:w="6273" w:type="dxa"/>
            <w:shd w:val="clear" w:color="auto" w:fill="auto"/>
          </w:tcPr>
          <w:p w14:paraId="6F4811D5" w14:textId="77777777" w:rsidR="00A548FB" w:rsidRPr="006713DE" w:rsidRDefault="00A548FB" w:rsidP="006713DE">
            <w:pPr>
              <w:kinsoku w:val="0"/>
              <w:overflowPunct w:val="0"/>
              <w:spacing w:after="0"/>
              <w:contextualSpacing/>
              <w:rPr>
                <w:rFonts w:ascii="Times New Roman" w:eastAsia="+mn-ea" w:hAnsi="Times New Roman" w:cs="Times New Roman"/>
                <w:bCs/>
                <w:kern w:val="24"/>
                <w:sz w:val="24"/>
                <w:szCs w:val="24"/>
              </w:rPr>
            </w:pPr>
            <w:r w:rsidRPr="006713DE">
              <w:rPr>
                <w:rFonts w:ascii="Times New Roman" w:eastAsia="+mn-ea" w:hAnsi="Times New Roman" w:cs="Times New Roman"/>
                <w:bCs/>
                <w:kern w:val="24"/>
                <w:sz w:val="24"/>
                <w:szCs w:val="24"/>
              </w:rPr>
              <w:t>Учащийся допустил более пяти ошибок (с учетом принципа «повторяющейся ошибки на одно и то же правило»)</w:t>
            </w:r>
          </w:p>
        </w:tc>
      </w:tr>
    </w:tbl>
    <w:p w14:paraId="63B054F7" w14:textId="77777777" w:rsidR="00A548FB" w:rsidRPr="006713DE" w:rsidRDefault="00A548FB" w:rsidP="006713DE">
      <w:pPr>
        <w:overflowPunct w:val="0"/>
        <w:autoSpaceDE w:val="0"/>
        <w:autoSpaceDN w:val="0"/>
        <w:adjustRightInd w:val="0"/>
        <w:spacing w:after="0" w:line="240" w:lineRule="auto"/>
        <w:jc w:val="both"/>
        <w:rPr>
          <w:rFonts w:ascii="Times New Roman" w:eastAsia="Calibri" w:hAnsi="Times New Roman" w:cs="Times New Roman"/>
          <w:b/>
          <w:sz w:val="24"/>
          <w:szCs w:val="24"/>
        </w:rPr>
      </w:pPr>
    </w:p>
    <w:p w14:paraId="07DF1207" w14:textId="3EC65152" w:rsidR="00A548FB" w:rsidRPr="00136378" w:rsidRDefault="00A548FB" w:rsidP="00136378">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Сочинение (не пишется).</w:t>
      </w:r>
    </w:p>
    <w:p w14:paraId="13C3406E" w14:textId="77777777" w:rsidR="00126824" w:rsidRPr="006713DE" w:rsidRDefault="00126824" w:rsidP="006713DE">
      <w:pPr>
        <w:spacing w:after="0" w:line="240" w:lineRule="auto"/>
        <w:jc w:val="center"/>
        <w:rPr>
          <w:rFonts w:ascii="Times New Roman" w:eastAsia="Calibri" w:hAnsi="Times New Roman" w:cs="Times New Roman"/>
          <w:b/>
          <w:color w:val="222222"/>
          <w:sz w:val="24"/>
          <w:szCs w:val="24"/>
          <w:lang w:val="tt-RU"/>
        </w:rPr>
      </w:pPr>
      <w:r w:rsidRPr="006713DE">
        <w:rPr>
          <w:rFonts w:ascii="Times New Roman" w:hAnsi="Times New Roman" w:cs="Times New Roman"/>
          <w:b/>
          <w:color w:val="222222"/>
          <w:sz w:val="24"/>
          <w:szCs w:val="24"/>
          <w:lang w:val="tt-RU"/>
        </w:rPr>
        <w:t>2 класс</w:t>
      </w:r>
    </w:p>
    <w:p w14:paraId="448B840B" w14:textId="77777777" w:rsidR="00126824" w:rsidRPr="006713DE" w:rsidRDefault="00126824" w:rsidP="006713DE">
      <w:pPr>
        <w:spacing w:after="0" w:line="240" w:lineRule="auto"/>
        <w:ind w:firstLine="567"/>
        <w:jc w:val="both"/>
        <w:rPr>
          <w:rFonts w:ascii="Times New Roman" w:hAnsi="Times New Roman" w:cs="Times New Roman"/>
          <w:color w:val="222222"/>
          <w:sz w:val="24"/>
          <w:szCs w:val="24"/>
          <w:lang w:val="tt-RU"/>
        </w:rPr>
      </w:pPr>
      <w:r w:rsidRPr="006713DE">
        <w:rPr>
          <w:rFonts w:ascii="Times New Roman" w:hAnsi="Times New Roman" w:cs="Times New Roman"/>
          <w:color w:val="222222"/>
          <w:sz w:val="24"/>
          <w:szCs w:val="24"/>
          <w:lang w:val="tt-RU"/>
        </w:rPr>
        <w:t xml:space="preserve">Контрольные работы во 2-м классе (текущие и итоговые) обычно состоят из диктанта (переписывания) с грамматическим заданием в начале года -25, в конце года-8-13 слов, 4-5 предложенй. </w:t>
      </w:r>
    </w:p>
    <w:p w14:paraId="375569CC" w14:textId="77777777" w:rsidR="00126824" w:rsidRPr="006713DE" w:rsidRDefault="006D5505" w:rsidP="006713DE">
      <w:pPr>
        <w:spacing w:after="0" w:line="240" w:lineRule="auto"/>
        <w:ind w:firstLine="567"/>
        <w:jc w:val="both"/>
        <w:rPr>
          <w:rFonts w:ascii="Times New Roman" w:hAnsi="Times New Roman" w:cs="Times New Roman"/>
          <w:color w:val="222222"/>
          <w:sz w:val="24"/>
          <w:szCs w:val="24"/>
        </w:rPr>
      </w:pPr>
      <w:r w:rsidRPr="006713DE">
        <w:rPr>
          <w:rFonts w:ascii="Times New Roman" w:hAnsi="Times New Roman" w:cs="Times New Roman"/>
          <w:color w:val="000000"/>
          <w:sz w:val="24"/>
          <w:szCs w:val="24"/>
        </w:rPr>
        <w:lastRenderedPageBreak/>
        <w:t xml:space="preserve">Для диктанта (переписывания) целесообразно использовать связные тексты. </w:t>
      </w:r>
      <w:r w:rsidR="00126824" w:rsidRPr="006713DE">
        <w:rPr>
          <w:rFonts w:ascii="Times New Roman" w:hAnsi="Times New Roman" w:cs="Times New Roman"/>
          <w:color w:val="222222"/>
          <w:sz w:val="24"/>
          <w:szCs w:val="24"/>
        </w:rPr>
        <w:t>Тексты должны соответствовать нормам современного литературного языка, быть понятны читателям в воспитательной и образовательной форме, содержании и строении.</w:t>
      </w:r>
    </w:p>
    <w:p w14:paraId="62C87BBE" w14:textId="77777777" w:rsidR="00126824" w:rsidRPr="006713DE" w:rsidRDefault="00126824" w:rsidP="006713DE">
      <w:pPr>
        <w:spacing w:after="0" w:line="240" w:lineRule="auto"/>
        <w:ind w:firstLine="567"/>
        <w:jc w:val="both"/>
        <w:rPr>
          <w:rFonts w:ascii="Times New Roman" w:hAnsi="Times New Roman" w:cs="Times New Roman"/>
          <w:color w:val="222222"/>
          <w:sz w:val="24"/>
          <w:szCs w:val="24"/>
          <w:lang w:val="tt-RU"/>
        </w:rPr>
      </w:pPr>
      <w:r w:rsidRPr="006713DE">
        <w:rPr>
          <w:rFonts w:ascii="Times New Roman" w:hAnsi="Times New Roman" w:cs="Times New Roman"/>
          <w:color w:val="222222"/>
          <w:sz w:val="24"/>
          <w:szCs w:val="24"/>
        </w:rPr>
        <w:t>Для диктанта берется текст средней тяжести, в котором должны быть орфограммы</w:t>
      </w:r>
      <w:r w:rsidR="006D5505" w:rsidRPr="006713DE">
        <w:rPr>
          <w:rFonts w:ascii="Times New Roman" w:hAnsi="Times New Roman" w:cs="Times New Roman"/>
          <w:color w:val="222222"/>
          <w:sz w:val="24"/>
          <w:szCs w:val="24"/>
        </w:rPr>
        <w:t xml:space="preserve"> изученные ранее и только что. </w:t>
      </w:r>
      <w:r w:rsidRPr="006713DE">
        <w:rPr>
          <w:rFonts w:ascii="Times New Roman" w:hAnsi="Times New Roman" w:cs="Times New Roman"/>
          <w:color w:val="222222"/>
          <w:sz w:val="24"/>
          <w:szCs w:val="24"/>
        </w:rPr>
        <w:t>Если в тексте диктанта встречаются слова или знаки препинания, которые не изучены, они записываются на доске или произносятся учителем открыто.</w:t>
      </w:r>
    </w:p>
    <w:p w14:paraId="4040108C" w14:textId="77777777" w:rsidR="00126824" w:rsidRPr="006713DE" w:rsidRDefault="00126824" w:rsidP="006713DE">
      <w:pPr>
        <w:shd w:val="clear" w:color="auto" w:fill="FEFEFE"/>
        <w:spacing w:after="0" w:line="240" w:lineRule="auto"/>
        <w:rPr>
          <w:rFonts w:ascii="Times New Roman" w:hAnsi="Times New Roman" w:cs="Times New Roman"/>
          <w:b/>
          <w:color w:val="222222"/>
          <w:sz w:val="24"/>
          <w:szCs w:val="24"/>
          <w:lang w:val="tt-RU"/>
        </w:rPr>
      </w:pPr>
      <w:r w:rsidRPr="006713DE">
        <w:rPr>
          <w:rFonts w:ascii="Times New Roman" w:hAnsi="Times New Roman" w:cs="Times New Roman"/>
          <w:b/>
          <w:sz w:val="24"/>
          <w:szCs w:val="24"/>
          <w:lang w:val="tt-RU"/>
        </w:rPr>
        <w:t>Списыване</w:t>
      </w:r>
      <w:r w:rsidRPr="006713DE">
        <w:rPr>
          <w:rFonts w:ascii="Times New Roman" w:hAnsi="Times New Roman" w:cs="Times New Roman"/>
          <w:b/>
          <w:color w:val="222222"/>
          <w:sz w:val="24"/>
          <w:szCs w:val="24"/>
          <w:lang w:val="tt-RU"/>
        </w:rPr>
        <w:t xml:space="preserve"> оценивается следующим образом: </w:t>
      </w:r>
    </w:p>
    <w:p w14:paraId="74C7B39B" w14:textId="77777777" w:rsidR="00126824" w:rsidRPr="006713DE" w:rsidRDefault="00126824" w:rsidP="006713DE">
      <w:pPr>
        <w:shd w:val="clear" w:color="auto" w:fill="FEFEFE"/>
        <w:spacing w:after="0" w:line="240" w:lineRule="auto"/>
        <w:jc w:val="both"/>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“5”-</w:t>
      </w:r>
      <w:r w:rsidRPr="006713DE">
        <w:rPr>
          <w:rFonts w:ascii="Times New Roman" w:hAnsi="Times New Roman" w:cs="Times New Roman"/>
          <w:color w:val="222222"/>
          <w:sz w:val="24"/>
          <w:szCs w:val="24"/>
          <w:lang w:val="tt-RU"/>
        </w:rPr>
        <w:t xml:space="preserve">нет ошибок и исправлений, работа аккуратная, четко прописана,в 1-2 местах буквы поменялись местами. Надпись соответствует требованиям каллиграфии. Из требований каллиграфии может быть только одно отступление или исправление (добавление заглавной буквы или исправление неоконченной буквы и т. п.). </w:t>
      </w:r>
    </w:p>
    <w:p w14:paraId="2C423EF7" w14:textId="77777777" w:rsidR="00126824" w:rsidRPr="006713DE" w:rsidRDefault="00126824" w:rsidP="006713DE">
      <w:pPr>
        <w:shd w:val="clear" w:color="auto" w:fill="FEFEFE"/>
        <w:spacing w:after="0" w:line="240" w:lineRule="auto"/>
        <w:rPr>
          <w:rFonts w:ascii="Times New Roman" w:hAnsi="Times New Roman" w:cs="Times New Roman"/>
          <w:color w:val="222222"/>
          <w:sz w:val="24"/>
          <w:szCs w:val="24"/>
          <w:lang w:val="tt-RU"/>
        </w:rPr>
      </w:pPr>
      <w:r w:rsidRPr="006713DE">
        <w:rPr>
          <w:rFonts w:ascii="Times New Roman" w:hAnsi="Times New Roman" w:cs="Times New Roman"/>
          <w:color w:val="222222"/>
          <w:sz w:val="24"/>
          <w:szCs w:val="24"/>
          <w:lang w:val="tt-RU"/>
        </w:rPr>
        <w:t>“</w:t>
      </w:r>
      <w:r w:rsidRPr="0051417F">
        <w:rPr>
          <w:rFonts w:ascii="Times New Roman" w:hAnsi="Times New Roman" w:cs="Times New Roman"/>
          <w:b/>
          <w:color w:val="222222"/>
          <w:sz w:val="24"/>
          <w:szCs w:val="24"/>
          <w:lang w:val="tt-RU"/>
        </w:rPr>
        <w:t>4”-</w:t>
      </w:r>
      <w:r w:rsidRPr="006713DE">
        <w:rPr>
          <w:rFonts w:ascii="Times New Roman" w:hAnsi="Times New Roman" w:cs="Times New Roman"/>
          <w:color w:val="222222"/>
          <w:sz w:val="24"/>
          <w:szCs w:val="24"/>
          <w:lang w:val="tt-RU"/>
        </w:rPr>
        <w:t xml:space="preserve">если в диктанте было допущено 1-2 орфографических ошибок, места букв менялось. Работа выполнена не очень аккуратно, требования каллиграфии не были выполнены.  </w:t>
      </w:r>
    </w:p>
    <w:p w14:paraId="047654BD" w14:textId="6A27DF97" w:rsidR="00126824" w:rsidRPr="006713DE" w:rsidRDefault="00126824" w:rsidP="006713DE">
      <w:pPr>
        <w:shd w:val="clear" w:color="auto" w:fill="FEFEFE"/>
        <w:spacing w:after="0" w:line="240" w:lineRule="auto"/>
        <w:rPr>
          <w:rFonts w:ascii="Times New Roman" w:hAnsi="Times New Roman" w:cs="Times New Roman"/>
          <w:sz w:val="24"/>
          <w:szCs w:val="24"/>
          <w:lang w:val="tt-RU"/>
        </w:rPr>
      </w:pPr>
      <w:r w:rsidRPr="0051417F">
        <w:rPr>
          <w:rFonts w:ascii="Times New Roman" w:hAnsi="Times New Roman" w:cs="Times New Roman"/>
          <w:b/>
          <w:sz w:val="24"/>
          <w:szCs w:val="24"/>
          <w:lang w:val="tt-RU"/>
        </w:rPr>
        <w:t>“3”</w:t>
      </w:r>
      <w:r w:rsidR="0051417F">
        <w:rPr>
          <w:rFonts w:ascii="Times New Roman" w:hAnsi="Times New Roman" w:cs="Times New Roman"/>
          <w:sz w:val="24"/>
          <w:szCs w:val="24"/>
          <w:lang w:val="tt-RU"/>
        </w:rPr>
        <w:t xml:space="preserve"> </w:t>
      </w:r>
      <w:r w:rsidRPr="006713DE">
        <w:rPr>
          <w:rFonts w:ascii="Times New Roman" w:hAnsi="Times New Roman" w:cs="Times New Roman"/>
          <w:sz w:val="24"/>
          <w:szCs w:val="24"/>
          <w:lang w:val="tt-RU"/>
        </w:rPr>
        <w:t xml:space="preserve">-если в диктанте от 3 до 5 орфографических ошибок( 3 орфографических, 2 пунктуационных или 5 орфографических и 1 пунктуационная ошибка), то место букв меняется. Возможны незначительные отклонения от норм каллиграфии, корректировки различного характера. / </w:t>
      </w:r>
    </w:p>
    <w:p w14:paraId="4A9D8351" w14:textId="16B996A6" w:rsidR="00126824" w:rsidRPr="006713DE" w:rsidRDefault="00126824" w:rsidP="006713DE">
      <w:pPr>
        <w:shd w:val="clear" w:color="auto" w:fill="FEFEFE"/>
        <w:spacing w:after="0" w:line="240" w:lineRule="auto"/>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“2”</w:t>
      </w:r>
      <w:r w:rsidR="0051417F">
        <w:rPr>
          <w:rFonts w:ascii="Times New Roman" w:hAnsi="Times New Roman" w:cs="Times New Roman"/>
          <w:color w:val="222222"/>
          <w:sz w:val="24"/>
          <w:szCs w:val="24"/>
          <w:lang w:val="tt-RU"/>
        </w:rPr>
        <w:t xml:space="preserve"> </w:t>
      </w:r>
      <w:r w:rsidRPr="006713DE">
        <w:rPr>
          <w:rFonts w:ascii="Times New Roman" w:hAnsi="Times New Roman" w:cs="Times New Roman"/>
          <w:color w:val="222222"/>
          <w:sz w:val="24"/>
          <w:szCs w:val="24"/>
          <w:lang w:val="tt-RU"/>
        </w:rPr>
        <w:t xml:space="preserve">-если орфографические ошибки в диктанте превышают 5, если исправлений много. Работа не была выполнена, не соблюдались нормы каллиграфии. </w:t>
      </w:r>
    </w:p>
    <w:p w14:paraId="17C39E28" w14:textId="77777777" w:rsidR="00126824" w:rsidRPr="006713DE" w:rsidRDefault="00126824" w:rsidP="006713DE">
      <w:pPr>
        <w:spacing w:after="0" w:line="240" w:lineRule="auto"/>
        <w:jc w:val="both"/>
        <w:rPr>
          <w:rFonts w:ascii="Times New Roman" w:hAnsi="Times New Roman" w:cs="Times New Roman"/>
          <w:b/>
          <w:color w:val="222222"/>
          <w:sz w:val="24"/>
          <w:szCs w:val="24"/>
          <w:lang w:val="tt-RU"/>
        </w:rPr>
      </w:pPr>
    </w:p>
    <w:p w14:paraId="4697354E" w14:textId="77777777" w:rsidR="00126824" w:rsidRPr="006713DE" w:rsidRDefault="00126824" w:rsidP="006713DE">
      <w:pPr>
        <w:spacing w:after="0" w:line="240" w:lineRule="auto"/>
        <w:jc w:val="both"/>
        <w:rPr>
          <w:rFonts w:ascii="Times New Roman" w:hAnsi="Times New Roman" w:cs="Times New Roman"/>
          <w:b/>
          <w:color w:val="222222"/>
          <w:sz w:val="24"/>
          <w:szCs w:val="24"/>
          <w:lang w:val="tt-RU"/>
        </w:rPr>
      </w:pPr>
      <w:r w:rsidRPr="006713DE">
        <w:rPr>
          <w:rFonts w:ascii="Times New Roman" w:hAnsi="Times New Roman" w:cs="Times New Roman"/>
          <w:b/>
          <w:color w:val="222222"/>
          <w:sz w:val="24"/>
          <w:szCs w:val="24"/>
          <w:lang w:val="tt-RU"/>
        </w:rPr>
        <w:t>Проверка и оценка грамматических заданий:</w:t>
      </w:r>
    </w:p>
    <w:p w14:paraId="31E4C3D5" w14:textId="77777777" w:rsidR="00126824" w:rsidRPr="006713DE" w:rsidRDefault="00126824" w:rsidP="006713DE">
      <w:pPr>
        <w:spacing w:after="0" w:line="240" w:lineRule="auto"/>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“5”</w:t>
      </w:r>
      <w:r w:rsidRPr="006713DE">
        <w:rPr>
          <w:rFonts w:ascii="Times New Roman" w:hAnsi="Times New Roman" w:cs="Times New Roman"/>
          <w:color w:val="222222"/>
          <w:sz w:val="24"/>
          <w:szCs w:val="24"/>
          <w:lang w:val="tt-RU"/>
        </w:rPr>
        <w:t xml:space="preserve"> - задания выполнялись без ошибок, видно, что правила и определения сознательно усваивались, они использовались самостоятельно. </w:t>
      </w:r>
    </w:p>
    <w:p w14:paraId="30399BB2" w14:textId="77777777" w:rsidR="00126824" w:rsidRPr="006713DE" w:rsidRDefault="00126824" w:rsidP="006713DE">
      <w:pPr>
        <w:spacing w:after="0" w:line="240" w:lineRule="auto"/>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“4”</w:t>
      </w:r>
      <w:r w:rsidRPr="006713DE">
        <w:rPr>
          <w:rFonts w:ascii="Times New Roman" w:hAnsi="Times New Roman" w:cs="Times New Roman"/>
          <w:color w:val="222222"/>
          <w:sz w:val="24"/>
          <w:szCs w:val="24"/>
          <w:lang w:val="tt-RU"/>
        </w:rPr>
        <w:t xml:space="preserve"> - правила и определения разумно усвоены, применялись при выполнении заданий. </w:t>
      </w:r>
    </w:p>
    <w:p w14:paraId="2D16C2EC" w14:textId="77777777" w:rsidR="00126824" w:rsidRPr="006713DE" w:rsidRDefault="00126824" w:rsidP="006713DE">
      <w:pPr>
        <w:spacing w:after="0" w:line="240" w:lineRule="auto"/>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“3”</w:t>
      </w:r>
      <w:r w:rsidRPr="006713DE">
        <w:rPr>
          <w:rFonts w:ascii="Times New Roman" w:hAnsi="Times New Roman" w:cs="Times New Roman"/>
          <w:color w:val="222222"/>
          <w:sz w:val="24"/>
          <w:szCs w:val="24"/>
          <w:lang w:val="tt-RU"/>
        </w:rPr>
        <w:t xml:space="preserve"> - усвоен изученный материал в определенном объеме, более половины заданий выполнены правильно. </w:t>
      </w:r>
    </w:p>
    <w:p w14:paraId="5D40A79B" w14:textId="68D51C45" w:rsidR="00126824" w:rsidRPr="006713DE" w:rsidRDefault="00126824" w:rsidP="006713DE">
      <w:pPr>
        <w:spacing w:after="0" w:line="240" w:lineRule="auto"/>
        <w:rPr>
          <w:rFonts w:ascii="Times New Roman" w:hAnsi="Times New Roman" w:cs="Times New Roman"/>
          <w:b/>
          <w:color w:val="222222"/>
          <w:sz w:val="24"/>
          <w:szCs w:val="24"/>
          <w:lang w:val="tt-RU"/>
        </w:rPr>
      </w:pPr>
      <w:r w:rsidRPr="006713DE">
        <w:rPr>
          <w:rFonts w:ascii="Times New Roman" w:hAnsi="Times New Roman" w:cs="Times New Roman"/>
          <w:color w:val="222222"/>
          <w:sz w:val="24"/>
          <w:szCs w:val="24"/>
          <w:lang w:val="tt-RU"/>
        </w:rPr>
        <w:t>“</w:t>
      </w:r>
      <w:r w:rsidRPr="0051417F">
        <w:rPr>
          <w:rFonts w:ascii="Times New Roman" w:hAnsi="Times New Roman" w:cs="Times New Roman"/>
          <w:b/>
          <w:color w:val="222222"/>
          <w:sz w:val="24"/>
          <w:szCs w:val="24"/>
          <w:lang w:val="tt-RU"/>
        </w:rPr>
        <w:t>2”</w:t>
      </w:r>
      <w:r w:rsidR="0051417F" w:rsidRPr="0051417F">
        <w:rPr>
          <w:rFonts w:ascii="Times New Roman" w:hAnsi="Times New Roman" w:cs="Times New Roman"/>
          <w:b/>
          <w:color w:val="222222"/>
          <w:sz w:val="24"/>
          <w:szCs w:val="24"/>
          <w:lang w:val="tt-RU"/>
        </w:rPr>
        <w:t xml:space="preserve"> </w:t>
      </w:r>
      <w:r w:rsidRPr="006713DE">
        <w:rPr>
          <w:rFonts w:ascii="Times New Roman" w:hAnsi="Times New Roman" w:cs="Times New Roman"/>
          <w:color w:val="222222"/>
          <w:sz w:val="24"/>
          <w:szCs w:val="24"/>
          <w:lang w:val="tt-RU"/>
        </w:rPr>
        <w:t xml:space="preserve">-плохо усвоен материал, большая часть грамматических заданий не выполнена. </w:t>
      </w:r>
    </w:p>
    <w:p w14:paraId="146AD747" w14:textId="77777777" w:rsidR="00126824" w:rsidRPr="006713DE" w:rsidRDefault="00126824" w:rsidP="006713DE">
      <w:pPr>
        <w:spacing w:after="0" w:line="240" w:lineRule="auto"/>
        <w:jc w:val="center"/>
        <w:rPr>
          <w:rFonts w:ascii="Times New Roman" w:hAnsi="Times New Roman" w:cs="Times New Roman"/>
          <w:b/>
          <w:color w:val="222222"/>
          <w:sz w:val="24"/>
          <w:szCs w:val="24"/>
          <w:lang w:val="tt-RU"/>
        </w:rPr>
      </w:pPr>
    </w:p>
    <w:p w14:paraId="61D17CD5" w14:textId="77777777" w:rsidR="00126824" w:rsidRPr="006713DE" w:rsidRDefault="00126824" w:rsidP="006713DE">
      <w:pPr>
        <w:spacing w:after="0" w:line="240" w:lineRule="auto"/>
        <w:ind w:firstLine="567"/>
        <w:rPr>
          <w:rFonts w:ascii="Times New Roman" w:hAnsi="Times New Roman" w:cs="Times New Roman"/>
          <w:b/>
          <w:color w:val="222222"/>
          <w:sz w:val="24"/>
          <w:szCs w:val="24"/>
          <w:lang w:val="tt-RU"/>
        </w:rPr>
      </w:pPr>
      <w:r w:rsidRPr="006713DE">
        <w:rPr>
          <w:rFonts w:ascii="Times New Roman" w:hAnsi="Times New Roman" w:cs="Times New Roman"/>
          <w:b/>
          <w:color w:val="222222"/>
          <w:sz w:val="24"/>
          <w:szCs w:val="24"/>
          <w:lang w:val="tt-RU"/>
        </w:rPr>
        <w:t xml:space="preserve">Словарные диктанты </w:t>
      </w:r>
    </w:p>
    <w:p w14:paraId="3CAEE081" w14:textId="77777777" w:rsidR="00126824" w:rsidRPr="006713DE" w:rsidRDefault="00126824" w:rsidP="006713DE">
      <w:pPr>
        <w:spacing w:after="0" w:line="240" w:lineRule="auto"/>
        <w:ind w:firstLine="567"/>
        <w:jc w:val="both"/>
        <w:rPr>
          <w:rFonts w:ascii="Times New Roman" w:hAnsi="Times New Roman" w:cs="Times New Roman"/>
          <w:color w:val="222222"/>
          <w:sz w:val="24"/>
          <w:szCs w:val="24"/>
        </w:rPr>
      </w:pPr>
      <w:r w:rsidRPr="006713DE">
        <w:rPr>
          <w:rFonts w:ascii="Times New Roman" w:hAnsi="Times New Roman" w:cs="Times New Roman"/>
          <w:color w:val="222222"/>
          <w:sz w:val="24"/>
          <w:szCs w:val="24"/>
        </w:rPr>
        <w:t xml:space="preserve">Словарные диктанты тоже могут проводиться в виде контрольной работы. В качестве материала диктанта берутся слова, указанные в программе, в которой должна быть усвоена. </w:t>
      </w:r>
    </w:p>
    <w:p w14:paraId="1BE788A3" w14:textId="77777777" w:rsidR="00126824" w:rsidRPr="006713DE" w:rsidRDefault="00126824" w:rsidP="006713DE">
      <w:pPr>
        <w:spacing w:after="0" w:line="240" w:lineRule="auto"/>
        <w:jc w:val="both"/>
        <w:rPr>
          <w:rFonts w:ascii="Times New Roman" w:hAnsi="Times New Roman" w:cs="Times New Roman"/>
          <w:color w:val="222222"/>
          <w:sz w:val="24"/>
          <w:szCs w:val="24"/>
        </w:rPr>
      </w:pPr>
      <w:r w:rsidRPr="006713DE">
        <w:rPr>
          <w:rFonts w:ascii="Times New Roman" w:hAnsi="Times New Roman" w:cs="Times New Roman"/>
          <w:color w:val="222222"/>
          <w:sz w:val="24"/>
          <w:szCs w:val="24"/>
        </w:rPr>
        <w:t xml:space="preserve">Объем - в 2 классе 7-10 слов. </w:t>
      </w:r>
    </w:p>
    <w:p w14:paraId="1C718B8A" w14:textId="77777777" w:rsidR="00126824" w:rsidRPr="006713DE" w:rsidRDefault="00126824" w:rsidP="006713DE">
      <w:pPr>
        <w:spacing w:after="0" w:line="240" w:lineRule="auto"/>
        <w:jc w:val="both"/>
        <w:rPr>
          <w:rFonts w:ascii="Times New Roman" w:hAnsi="Times New Roman" w:cs="Times New Roman"/>
          <w:color w:val="222222"/>
          <w:sz w:val="24"/>
          <w:szCs w:val="24"/>
        </w:rPr>
      </w:pPr>
      <w:r w:rsidRPr="006713DE">
        <w:rPr>
          <w:rFonts w:ascii="Times New Roman" w:hAnsi="Times New Roman" w:cs="Times New Roman"/>
          <w:color w:val="222222"/>
          <w:sz w:val="24"/>
          <w:szCs w:val="24"/>
        </w:rPr>
        <w:t xml:space="preserve">Оценочная норма: </w:t>
      </w:r>
    </w:p>
    <w:p w14:paraId="4B02FB0F" w14:textId="77777777" w:rsidR="00126824" w:rsidRPr="006713DE" w:rsidRDefault="00126824" w:rsidP="006713DE">
      <w:pPr>
        <w:spacing w:after="0" w:line="240" w:lineRule="auto"/>
        <w:jc w:val="both"/>
        <w:rPr>
          <w:rFonts w:ascii="Times New Roman" w:hAnsi="Times New Roman" w:cs="Times New Roman"/>
          <w:color w:val="222222"/>
          <w:sz w:val="24"/>
          <w:szCs w:val="24"/>
        </w:rPr>
      </w:pPr>
      <w:r w:rsidRPr="0051417F">
        <w:rPr>
          <w:rFonts w:ascii="Times New Roman" w:hAnsi="Times New Roman" w:cs="Times New Roman"/>
          <w:b/>
          <w:color w:val="222222"/>
          <w:sz w:val="24"/>
          <w:szCs w:val="24"/>
        </w:rPr>
        <w:t>"5"</w:t>
      </w:r>
      <w:r w:rsidRPr="006713DE">
        <w:rPr>
          <w:rFonts w:ascii="Times New Roman" w:hAnsi="Times New Roman" w:cs="Times New Roman"/>
          <w:color w:val="222222"/>
          <w:sz w:val="24"/>
          <w:szCs w:val="24"/>
        </w:rPr>
        <w:t xml:space="preserve"> - без ошибок. </w:t>
      </w:r>
    </w:p>
    <w:p w14:paraId="4C6644B1" w14:textId="77777777" w:rsidR="00126824" w:rsidRPr="006713DE" w:rsidRDefault="00126824" w:rsidP="006713DE">
      <w:pPr>
        <w:spacing w:after="0" w:line="240" w:lineRule="auto"/>
        <w:jc w:val="both"/>
        <w:rPr>
          <w:rFonts w:ascii="Times New Roman" w:hAnsi="Times New Roman" w:cs="Times New Roman"/>
          <w:color w:val="222222"/>
          <w:sz w:val="24"/>
          <w:szCs w:val="24"/>
        </w:rPr>
      </w:pPr>
      <w:r w:rsidRPr="0051417F">
        <w:rPr>
          <w:rFonts w:ascii="Times New Roman" w:hAnsi="Times New Roman" w:cs="Times New Roman"/>
          <w:b/>
          <w:color w:val="222222"/>
          <w:sz w:val="24"/>
          <w:szCs w:val="24"/>
        </w:rPr>
        <w:t>” 4 "</w:t>
      </w:r>
      <w:r w:rsidRPr="006713DE">
        <w:rPr>
          <w:rFonts w:ascii="Times New Roman" w:hAnsi="Times New Roman" w:cs="Times New Roman"/>
          <w:color w:val="222222"/>
          <w:sz w:val="24"/>
          <w:szCs w:val="24"/>
        </w:rPr>
        <w:t xml:space="preserve"> – 1 Ошибка, 1 исправление. </w:t>
      </w:r>
    </w:p>
    <w:p w14:paraId="0A6616C4" w14:textId="77777777" w:rsidR="00126824" w:rsidRPr="006713DE" w:rsidRDefault="00126824" w:rsidP="006713DE">
      <w:pPr>
        <w:spacing w:after="0" w:line="240" w:lineRule="auto"/>
        <w:jc w:val="both"/>
        <w:rPr>
          <w:rFonts w:ascii="Times New Roman" w:hAnsi="Times New Roman" w:cs="Times New Roman"/>
          <w:color w:val="222222"/>
          <w:sz w:val="24"/>
          <w:szCs w:val="24"/>
        </w:rPr>
      </w:pPr>
      <w:r w:rsidRPr="006713DE">
        <w:rPr>
          <w:rFonts w:ascii="Times New Roman" w:hAnsi="Times New Roman" w:cs="Times New Roman"/>
          <w:color w:val="222222"/>
          <w:sz w:val="24"/>
          <w:szCs w:val="24"/>
        </w:rPr>
        <w:t>”</w:t>
      </w:r>
      <w:r w:rsidRPr="0051417F">
        <w:rPr>
          <w:rFonts w:ascii="Times New Roman" w:hAnsi="Times New Roman" w:cs="Times New Roman"/>
          <w:b/>
          <w:color w:val="222222"/>
          <w:sz w:val="24"/>
          <w:szCs w:val="24"/>
        </w:rPr>
        <w:t xml:space="preserve"> 3 " </w:t>
      </w:r>
      <w:r w:rsidRPr="006713DE">
        <w:rPr>
          <w:rFonts w:ascii="Times New Roman" w:hAnsi="Times New Roman" w:cs="Times New Roman"/>
          <w:color w:val="222222"/>
          <w:sz w:val="24"/>
          <w:szCs w:val="24"/>
        </w:rPr>
        <w:t xml:space="preserve">– 2 ошибки, 1 исправление. </w:t>
      </w:r>
    </w:p>
    <w:p w14:paraId="0984163A" w14:textId="77777777" w:rsidR="00126824" w:rsidRPr="006713DE" w:rsidRDefault="00126824" w:rsidP="006713DE">
      <w:pPr>
        <w:spacing w:after="0" w:line="240" w:lineRule="auto"/>
        <w:jc w:val="both"/>
        <w:rPr>
          <w:rFonts w:ascii="Times New Roman" w:hAnsi="Times New Roman" w:cs="Times New Roman"/>
          <w:color w:val="222222"/>
          <w:sz w:val="24"/>
          <w:szCs w:val="24"/>
        </w:rPr>
      </w:pPr>
      <w:r w:rsidRPr="0051417F">
        <w:rPr>
          <w:rFonts w:ascii="Times New Roman" w:hAnsi="Times New Roman" w:cs="Times New Roman"/>
          <w:b/>
          <w:color w:val="222222"/>
          <w:sz w:val="24"/>
          <w:szCs w:val="24"/>
        </w:rPr>
        <w:t>” 2 "</w:t>
      </w:r>
      <w:r w:rsidRPr="006713DE">
        <w:rPr>
          <w:rFonts w:ascii="Times New Roman" w:hAnsi="Times New Roman" w:cs="Times New Roman"/>
          <w:color w:val="222222"/>
          <w:sz w:val="24"/>
          <w:szCs w:val="24"/>
        </w:rPr>
        <w:t xml:space="preserve"> – 3-4 ошибки.  </w:t>
      </w:r>
    </w:p>
    <w:p w14:paraId="2B556B50" w14:textId="77777777"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Контрольная работа</w:t>
      </w:r>
    </w:p>
    <w:p w14:paraId="0702B767" w14:textId="52AA6539"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а) если ученик выполнил на 91-100%, ставится </w:t>
      </w:r>
      <w:r w:rsidR="0051417F" w:rsidRPr="002B54F7">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51417F">
        <w:rPr>
          <w:rFonts w:ascii="Times New Roman" w:hAnsi="Times New Roman" w:cs="Times New Roman"/>
          <w:b/>
          <w:color w:val="000000"/>
          <w:sz w:val="24"/>
          <w:szCs w:val="24"/>
        </w:rPr>
        <w:t>“5”</w:t>
      </w:r>
      <w:r w:rsidRPr="006713DE">
        <w:rPr>
          <w:rFonts w:ascii="Times New Roman" w:hAnsi="Times New Roman" w:cs="Times New Roman"/>
          <w:color w:val="000000"/>
          <w:sz w:val="24"/>
          <w:szCs w:val="24"/>
        </w:rPr>
        <w:t xml:space="preserve"> ; </w:t>
      </w:r>
    </w:p>
    <w:p w14:paraId="0E42AE02" w14:textId="2DCEB0E5"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б) если ученик выполнил на 70-90%, ставится </w:t>
      </w:r>
      <w:r w:rsidR="0051417F">
        <w:rPr>
          <w:rFonts w:ascii="Times New Roman" w:hAnsi="Times New Roman" w:cs="Times New Roman"/>
          <w:color w:val="000000"/>
          <w:sz w:val="24"/>
          <w:szCs w:val="24"/>
        </w:rPr>
        <w:t xml:space="preserve"> </w:t>
      </w:r>
      <w:r w:rsidR="0051417F" w:rsidRPr="002B54F7">
        <w:rPr>
          <w:rFonts w:ascii="Times New Roman" w:eastAsia="Calibri" w:hAnsi="Times New Roman" w:cs="Times New Roman"/>
          <w:b/>
          <w:sz w:val="24"/>
          <w:szCs w:val="24"/>
          <w:lang w:val="tt-RU"/>
        </w:rPr>
        <w:t xml:space="preserve">оценка </w:t>
      </w:r>
      <w:r w:rsidRPr="0051417F">
        <w:rPr>
          <w:rFonts w:ascii="Times New Roman" w:hAnsi="Times New Roman" w:cs="Times New Roman"/>
          <w:b/>
          <w:color w:val="000000"/>
          <w:sz w:val="24"/>
          <w:szCs w:val="24"/>
        </w:rPr>
        <w:t>“4”</w:t>
      </w:r>
      <w:r w:rsidRPr="006713DE">
        <w:rPr>
          <w:rFonts w:ascii="Times New Roman" w:hAnsi="Times New Roman" w:cs="Times New Roman"/>
          <w:color w:val="000000"/>
          <w:sz w:val="24"/>
          <w:szCs w:val="24"/>
        </w:rPr>
        <w:t xml:space="preserve"> ;</w:t>
      </w:r>
    </w:p>
    <w:p w14:paraId="2F1A300F" w14:textId="73555A8C"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в) если ученик выполнил на 50-69%, ставится</w:t>
      </w:r>
      <w:r w:rsidR="0051417F">
        <w:rPr>
          <w:rFonts w:ascii="Times New Roman" w:hAnsi="Times New Roman" w:cs="Times New Roman"/>
          <w:color w:val="000000"/>
          <w:sz w:val="24"/>
          <w:szCs w:val="24"/>
        </w:rPr>
        <w:t xml:space="preserve"> </w:t>
      </w:r>
      <w:r w:rsidR="0051417F" w:rsidRPr="002B54F7">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51417F">
        <w:rPr>
          <w:rFonts w:ascii="Times New Roman" w:hAnsi="Times New Roman" w:cs="Times New Roman"/>
          <w:b/>
          <w:color w:val="000000"/>
          <w:sz w:val="24"/>
          <w:szCs w:val="24"/>
        </w:rPr>
        <w:t>“3"</w:t>
      </w:r>
      <w:r w:rsidR="0051417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 xml:space="preserve">; </w:t>
      </w:r>
    </w:p>
    <w:p w14:paraId="1AB2852B" w14:textId="38EE32D5"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г) если ученик выполнил до 49%, ставится </w:t>
      </w:r>
      <w:r w:rsidR="0051417F" w:rsidRPr="002B54F7">
        <w:rPr>
          <w:rFonts w:ascii="Times New Roman" w:eastAsia="Calibri" w:hAnsi="Times New Roman" w:cs="Times New Roman"/>
          <w:b/>
          <w:sz w:val="24"/>
          <w:szCs w:val="24"/>
          <w:lang w:val="tt-RU"/>
        </w:rPr>
        <w:t>оценка</w:t>
      </w:r>
      <w:r w:rsidR="0051417F">
        <w:rPr>
          <w:rFonts w:ascii="Times New Roman" w:hAnsi="Times New Roman" w:cs="Times New Roman"/>
          <w:color w:val="000000"/>
          <w:sz w:val="24"/>
          <w:szCs w:val="24"/>
        </w:rPr>
        <w:t xml:space="preserve"> </w:t>
      </w:r>
      <w:r w:rsidRPr="0051417F">
        <w:rPr>
          <w:rFonts w:ascii="Times New Roman" w:hAnsi="Times New Roman" w:cs="Times New Roman"/>
          <w:b/>
          <w:color w:val="000000"/>
          <w:sz w:val="24"/>
          <w:szCs w:val="24"/>
        </w:rPr>
        <w:t>” 2"</w:t>
      </w:r>
    </w:p>
    <w:p w14:paraId="4DAB94AB" w14:textId="77777777"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Тест</w:t>
      </w:r>
    </w:p>
    <w:p w14:paraId="4A7339FD" w14:textId="7C8B9D3E"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а) если ученик выполнил на 95-100%, ставится </w:t>
      </w:r>
      <w:r w:rsidR="0051417F" w:rsidRPr="002B54F7">
        <w:rPr>
          <w:rFonts w:ascii="Times New Roman" w:eastAsia="Calibri" w:hAnsi="Times New Roman" w:cs="Times New Roman"/>
          <w:b/>
          <w:sz w:val="24"/>
          <w:szCs w:val="24"/>
          <w:lang w:val="tt-RU"/>
        </w:rPr>
        <w:t>оценка</w:t>
      </w:r>
      <w:r w:rsidR="0051417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 xml:space="preserve"> </w:t>
      </w:r>
      <w:r w:rsidRPr="0051417F">
        <w:rPr>
          <w:rFonts w:ascii="Times New Roman" w:hAnsi="Times New Roman" w:cs="Times New Roman"/>
          <w:b/>
          <w:color w:val="000000"/>
          <w:sz w:val="24"/>
          <w:szCs w:val="24"/>
        </w:rPr>
        <w:t>“5”</w:t>
      </w:r>
      <w:r w:rsidRPr="006713DE">
        <w:rPr>
          <w:rFonts w:ascii="Times New Roman" w:hAnsi="Times New Roman" w:cs="Times New Roman"/>
          <w:color w:val="000000"/>
          <w:sz w:val="24"/>
          <w:szCs w:val="24"/>
        </w:rPr>
        <w:t xml:space="preserve"> ; </w:t>
      </w:r>
    </w:p>
    <w:p w14:paraId="41847EE5" w14:textId="41FE2A25"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б) если ученик выполнил на 75-94%, ставится </w:t>
      </w:r>
      <w:r w:rsidR="0051417F" w:rsidRPr="002B54F7">
        <w:rPr>
          <w:rFonts w:ascii="Times New Roman" w:eastAsia="Calibri" w:hAnsi="Times New Roman" w:cs="Times New Roman"/>
          <w:b/>
          <w:sz w:val="24"/>
          <w:szCs w:val="24"/>
          <w:lang w:val="tt-RU"/>
        </w:rPr>
        <w:t>оценка</w:t>
      </w:r>
      <w:r w:rsidR="0051417F">
        <w:rPr>
          <w:rFonts w:ascii="Times New Roman" w:hAnsi="Times New Roman" w:cs="Times New Roman"/>
          <w:color w:val="000000"/>
          <w:sz w:val="24"/>
          <w:szCs w:val="24"/>
        </w:rPr>
        <w:t xml:space="preserve"> </w:t>
      </w:r>
      <w:r w:rsidRPr="0051417F">
        <w:rPr>
          <w:rFonts w:ascii="Times New Roman" w:hAnsi="Times New Roman" w:cs="Times New Roman"/>
          <w:b/>
          <w:color w:val="000000"/>
          <w:sz w:val="24"/>
          <w:szCs w:val="24"/>
        </w:rPr>
        <w:t>“4”</w:t>
      </w:r>
      <w:r w:rsidRPr="006713DE">
        <w:rPr>
          <w:rFonts w:ascii="Times New Roman" w:hAnsi="Times New Roman" w:cs="Times New Roman"/>
          <w:color w:val="000000"/>
          <w:sz w:val="24"/>
          <w:szCs w:val="24"/>
        </w:rPr>
        <w:t xml:space="preserve"> ;</w:t>
      </w:r>
    </w:p>
    <w:p w14:paraId="1304E4D2" w14:textId="36E032C5"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в) если ученик выполнил на 60-74%, ставится </w:t>
      </w:r>
      <w:r w:rsidR="0051417F">
        <w:rPr>
          <w:rFonts w:ascii="Times New Roman" w:hAnsi="Times New Roman" w:cs="Times New Roman"/>
          <w:color w:val="000000"/>
          <w:sz w:val="24"/>
          <w:szCs w:val="24"/>
        </w:rPr>
        <w:t xml:space="preserve"> </w:t>
      </w:r>
      <w:r w:rsidR="0051417F" w:rsidRPr="002B54F7">
        <w:rPr>
          <w:rFonts w:ascii="Times New Roman" w:eastAsia="Calibri" w:hAnsi="Times New Roman" w:cs="Times New Roman"/>
          <w:b/>
          <w:sz w:val="24"/>
          <w:szCs w:val="24"/>
          <w:lang w:val="tt-RU"/>
        </w:rPr>
        <w:t xml:space="preserve">оценка </w:t>
      </w:r>
      <w:r w:rsidRPr="0051417F">
        <w:rPr>
          <w:rFonts w:ascii="Times New Roman" w:hAnsi="Times New Roman" w:cs="Times New Roman"/>
          <w:b/>
          <w:color w:val="000000"/>
          <w:sz w:val="24"/>
          <w:szCs w:val="24"/>
        </w:rPr>
        <w:t>“3"</w:t>
      </w:r>
      <w:r w:rsidR="0051417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 xml:space="preserve">; </w:t>
      </w:r>
    </w:p>
    <w:p w14:paraId="3DCB06A9" w14:textId="45C61248"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г) если ученик выполнил до 59%, ставится </w:t>
      </w:r>
      <w:r w:rsidR="0051417F" w:rsidRPr="002B54F7">
        <w:rPr>
          <w:rFonts w:ascii="Times New Roman" w:eastAsia="Calibri" w:hAnsi="Times New Roman" w:cs="Times New Roman"/>
          <w:b/>
          <w:sz w:val="24"/>
          <w:szCs w:val="24"/>
          <w:lang w:val="tt-RU"/>
        </w:rPr>
        <w:t>оценка</w:t>
      </w:r>
      <w:r w:rsidR="0051417F">
        <w:rPr>
          <w:rFonts w:ascii="Times New Roman" w:hAnsi="Times New Roman" w:cs="Times New Roman"/>
          <w:color w:val="000000"/>
          <w:sz w:val="24"/>
          <w:szCs w:val="24"/>
        </w:rPr>
        <w:t xml:space="preserve"> </w:t>
      </w:r>
      <w:r w:rsidRPr="0051417F">
        <w:rPr>
          <w:rFonts w:ascii="Times New Roman" w:hAnsi="Times New Roman" w:cs="Times New Roman"/>
          <w:b/>
          <w:color w:val="000000"/>
          <w:sz w:val="24"/>
          <w:szCs w:val="24"/>
        </w:rPr>
        <w:t>” 2"</w:t>
      </w:r>
      <w:r w:rsidR="0051417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w:t>
      </w:r>
    </w:p>
    <w:p w14:paraId="30CB47FA" w14:textId="77777777" w:rsidR="00F93BBB" w:rsidRPr="006713DE" w:rsidRDefault="00F93BBB" w:rsidP="006713DE">
      <w:pPr>
        <w:spacing w:after="0" w:line="240" w:lineRule="auto"/>
        <w:jc w:val="both"/>
        <w:rPr>
          <w:rFonts w:ascii="Times New Roman" w:hAnsi="Times New Roman" w:cs="Times New Roman"/>
          <w:color w:val="222222"/>
          <w:sz w:val="24"/>
          <w:szCs w:val="24"/>
          <w:lang w:val="tt-RU"/>
        </w:rPr>
      </w:pPr>
    </w:p>
    <w:p w14:paraId="01951FB6" w14:textId="77777777" w:rsidR="00126824" w:rsidRPr="006713DE" w:rsidRDefault="00126824" w:rsidP="006713DE">
      <w:pPr>
        <w:spacing w:after="0" w:line="240" w:lineRule="auto"/>
        <w:jc w:val="center"/>
        <w:rPr>
          <w:rFonts w:ascii="Times New Roman" w:hAnsi="Times New Roman" w:cs="Times New Roman"/>
          <w:b/>
          <w:color w:val="222222"/>
          <w:sz w:val="24"/>
          <w:szCs w:val="24"/>
          <w:lang w:val="tt-RU"/>
        </w:rPr>
      </w:pPr>
      <w:r w:rsidRPr="006713DE">
        <w:rPr>
          <w:rFonts w:ascii="Times New Roman" w:hAnsi="Times New Roman" w:cs="Times New Roman"/>
          <w:b/>
          <w:color w:val="222222"/>
          <w:sz w:val="24"/>
          <w:szCs w:val="24"/>
          <w:lang w:val="tt-RU"/>
        </w:rPr>
        <w:t>3 класс.</w:t>
      </w:r>
    </w:p>
    <w:p w14:paraId="50EE2D15" w14:textId="77777777" w:rsidR="00126824" w:rsidRPr="006713DE" w:rsidRDefault="00126824" w:rsidP="006713DE">
      <w:pPr>
        <w:spacing w:after="0" w:line="240" w:lineRule="auto"/>
        <w:jc w:val="both"/>
        <w:rPr>
          <w:rFonts w:ascii="Times New Roman" w:hAnsi="Times New Roman" w:cs="Times New Roman"/>
          <w:b/>
          <w:color w:val="222222"/>
          <w:sz w:val="24"/>
          <w:szCs w:val="24"/>
          <w:lang w:val="tt-RU"/>
        </w:rPr>
      </w:pPr>
      <w:r w:rsidRPr="006713DE">
        <w:rPr>
          <w:rFonts w:ascii="Times New Roman" w:hAnsi="Times New Roman" w:cs="Times New Roman"/>
          <w:b/>
          <w:color w:val="222222"/>
          <w:sz w:val="24"/>
          <w:szCs w:val="24"/>
          <w:lang w:val="tt-RU"/>
        </w:rPr>
        <w:t xml:space="preserve">Контрольные работы в 3 - м классе (текущие и итоговые) обычно состоят из диктанта (списывания) с грамматическим заданием-45 слов в начале года, 60 слов в конце года. </w:t>
      </w:r>
    </w:p>
    <w:p w14:paraId="5C445FA9"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222222"/>
          <w:sz w:val="24"/>
          <w:szCs w:val="24"/>
          <w:lang w:val="tt-RU"/>
        </w:rPr>
      </w:pPr>
      <w:r w:rsidRPr="006713DE">
        <w:rPr>
          <w:rFonts w:ascii="Times New Roman" w:hAnsi="Times New Roman" w:cs="Times New Roman"/>
          <w:color w:val="222222"/>
          <w:sz w:val="24"/>
          <w:szCs w:val="24"/>
          <w:lang w:val="tt-RU"/>
        </w:rPr>
        <w:t xml:space="preserve">В 3-х классах контрольные работы (текущие и итоговые) обычно проводятся в форме диктанта (переписывания) с грамматическим заданием. Грамматическое задание состоит из частичного или </w:t>
      </w:r>
      <w:r w:rsidRPr="006713DE">
        <w:rPr>
          <w:rFonts w:ascii="Times New Roman" w:hAnsi="Times New Roman" w:cs="Times New Roman"/>
          <w:color w:val="222222"/>
          <w:sz w:val="24"/>
          <w:szCs w:val="24"/>
          <w:lang w:val="tt-RU"/>
        </w:rPr>
        <w:lastRenderedPageBreak/>
        <w:t xml:space="preserve">полного исследования слов и предложений. Для диктанта и грамматического задания ставят отдельные оценки. </w:t>
      </w:r>
    </w:p>
    <w:p w14:paraId="4616C450"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222222"/>
          <w:sz w:val="24"/>
          <w:szCs w:val="24"/>
          <w:lang w:val="tt-RU"/>
        </w:rPr>
      </w:pPr>
      <w:r w:rsidRPr="006713DE">
        <w:rPr>
          <w:rFonts w:ascii="Times New Roman" w:hAnsi="Times New Roman" w:cs="Times New Roman"/>
          <w:color w:val="222222"/>
          <w:sz w:val="24"/>
          <w:szCs w:val="24"/>
          <w:lang w:val="tt-RU"/>
        </w:rPr>
        <w:t xml:space="preserve">Количество и виды письменных контрольных работ определяются значимыми вопросами программы или необходимостью проверки знаний, умений и навыков учащихся по целой небольшой теме. </w:t>
      </w:r>
    </w:p>
    <w:p w14:paraId="72761CCE"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222222"/>
          <w:sz w:val="24"/>
          <w:szCs w:val="24"/>
          <w:lang w:val="tt-RU"/>
        </w:rPr>
      </w:pPr>
      <w:r w:rsidRPr="006713DE">
        <w:rPr>
          <w:rFonts w:ascii="Times New Roman" w:hAnsi="Times New Roman" w:cs="Times New Roman"/>
          <w:color w:val="222222"/>
          <w:sz w:val="24"/>
          <w:szCs w:val="24"/>
          <w:lang w:val="tt-RU"/>
        </w:rPr>
        <w:t xml:space="preserve">Итоговая контрольная работа проводится в конце учебной четверти, полугодия, года после прохождения особо важных тем программы и проверки готовности ученика по всем темам. </w:t>
      </w:r>
    </w:p>
    <w:p w14:paraId="383C12AF"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222222"/>
          <w:sz w:val="24"/>
          <w:szCs w:val="24"/>
        </w:rPr>
      </w:pPr>
      <w:r w:rsidRPr="006713DE">
        <w:rPr>
          <w:rFonts w:ascii="Times New Roman" w:hAnsi="Times New Roman" w:cs="Times New Roman"/>
          <w:color w:val="222222"/>
          <w:sz w:val="24"/>
          <w:szCs w:val="24"/>
        </w:rPr>
        <w:t xml:space="preserve">Для диктанта (переписывания) целесообразно использовать связанные тексты. Тексты должны соответствовать современным нормам литературного языка, быть понятны учащимся в виде воспитания и образования, по содержанию и строению. </w:t>
      </w:r>
    </w:p>
    <w:p w14:paraId="73A5832F"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222222"/>
          <w:sz w:val="24"/>
          <w:szCs w:val="24"/>
        </w:rPr>
      </w:pPr>
      <w:r w:rsidRPr="006713DE">
        <w:rPr>
          <w:rFonts w:ascii="Times New Roman" w:hAnsi="Times New Roman" w:cs="Times New Roman"/>
          <w:color w:val="222222"/>
          <w:sz w:val="24"/>
          <w:szCs w:val="24"/>
        </w:rPr>
        <w:t>Для диктанта берется текст средней тяжести, в котором должны быть правила орфограммы изученные ранее и только что. Если в тексте диктанта встречаются слова или знаки препинания, которые не изучены, они записываются на доске или произносятся учителем открыто.</w:t>
      </w:r>
    </w:p>
    <w:p w14:paraId="2FA6AA72" w14:textId="77777777" w:rsidR="00126824" w:rsidRPr="006713DE" w:rsidRDefault="00126824" w:rsidP="006713DE">
      <w:pPr>
        <w:shd w:val="clear" w:color="auto" w:fill="FEFEFE"/>
        <w:spacing w:after="0" w:line="240" w:lineRule="auto"/>
        <w:rPr>
          <w:rFonts w:ascii="Times New Roman" w:hAnsi="Times New Roman" w:cs="Times New Roman"/>
          <w:b/>
          <w:color w:val="222222"/>
          <w:sz w:val="24"/>
          <w:szCs w:val="24"/>
          <w:lang w:val="tt-RU"/>
        </w:rPr>
      </w:pPr>
      <w:r w:rsidRPr="006713DE">
        <w:rPr>
          <w:rFonts w:ascii="Times New Roman" w:hAnsi="Times New Roman" w:cs="Times New Roman"/>
          <w:b/>
          <w:color w:val="222222"/>
          <w:sz w:val="24"/>
          <w:szCs w:val="24"/>
          <w:lang w:val="tt-RU"/>
        </w:rPr>
        <w:t xml:space="preserve">Списывание оценивается следующим образом: </w:t>
      </w:r>
    </w:p>
    <w:p w14:paraId="27E5A15F" w14:textId="5AB8345D" w:rsidR="00126824" w:rsidRPr="006713DE" w:rsidRDefault="00126824" w:rsidP="006713DE">
      <w:pPr>
        <w:shd w:val="clear" w:color="auto" w:fill="FEFEFE"/>
        <w:spacing w:after="0" w:line="240" w:lineRule="auto"/>
        <w:jc w:val="both"/>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“5”</w:t>
      </w:r>
      <w:r w:rsidR="0051417F">
        <w:rPr>
          <w:rFonts w:ascii="Times New Roman" w:hAnsi="Times New Roman" w:cs="Times New Roman"/>
          <w:color w:val="222222"/>
          <w:sz w:val="24"/>
          <w:szCs w:val="24"/>
          <w:lang w:val="tt-RU"/>
        </w:rPr>
        <w:t xml:space="preserve"> </w:t>
      </w:r>
      <w:r w:rsidRPr="006713DE">
        <w:rPr>
          <w:rFonts w:ascii="Times New Roman" w:hAnsi="Times New Roman" w:cs="Times New Roman"/>
          <w:color w:val="222222"/>
          <w:sz w:val="24"/>
          <w:szCs w:val="24"/>
          <w:lang w:val="tt-RU"/>
        </w:rPr>
        <w:t xml:space="preserve">-нет ошибок и исправлений, работа аккуратная, четко прописана,в 1-2 местах буквы поменялись местами. Надпись соответствует требованиям каллиграфии. Из требований каллиграфии может быть только одно отступление или исправление (добавление заглавной буквы или исправление неоконченной буквы и т. п.). </w:t>
      </w:r>
    </w:p>
    <w:p w14:paraId="2F6C77B4" w14:textId="67BDB650" w:rsidR="00126824" w:rsidRPr="006713DE" w:rsidRDefault="00126824" w:rsidP="006713DE">
      <w:pPr>
        <w:shd w:val="clear" w:color="auto" w:fill="FEFEFE"/>
        <w:spacing w:after="0" w:line="240" w:lineRule="auto"/>
        <w:jc w:val="both"/>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“4”</w:t>
      </w:r>
      <w:r w:rsidR="0051417F" w:rsidRPr="0051417F">
        <w:rPr>
          <w:rFonts w:ascii="Times New Roman" w:hAnsi="Times New Roman" w:cs="Times New Roman"/>
          <w:b/>
          <w:color w:val="222222"/>
          <w:sz w:val="24"/>
          <w:szCs w:val="24"/>
          <w:lang w:val="tt-RU"/>
        </w:rPr>
        <w:t xml:space="preserve"> </w:t>
      </w:r>
      <w:r w:rsidRPr="006713DE">
        <w:rPr>
          <w:rFonts w:ascii="Times New Roman" w:hAnsi="Times New Roman" w:cs="Times New Roman"/>
          <w:color w:val="222222"/>
          <w:sz w:val="24"/>
          <w:szCs w:val="24"/>
          <w:lang w:val="tt-RU"/>
        </w:rPr>
        <w:t xml:space="preserve">-если в диктанте было допущено 1-2 орфографических ошибок, места букв менялось. Работа выполнена не очень аккуратно, требования каллиграфии не были выполнены. </w:t>
      </w:r>
    </w:p>
    <w:p w14:paraId="6F390516" w14:textId="740815CB" w:rsidR="00126824" w:rsidRPr="006713DE" w:rsidRDefault="00126824" w:rsidP="006713DE">
      <w:pPr>
        <w:shd w:val="clear" w:color="auto" w:fill="FEFEFE"/>
        <w:spacing w:after="0" w:line="240" w:lineRule="auto"/>
        <w:jc w:val="both"/>
        <w:rPr>
          <w:ins w:id="23" w:author="Unknown"/>
          <w:rFonts w:ascii="Times New Roman" w:hAnsi="Times New Roman" w:cs="Times New Roman"/>
          <w:sz w:val="24"/>
          <w:szCs w:val="24"/>
          <w:lang w:val="tt-RU"/>
        </w:rPr>
      </w:pPr>
      <w:r w:rsidRPr="0051417F">
        <w:rPr>
          <w:rFonts w:ascii="Times New Roman" w:hAnsi="Times New Roman" w:cs="Times New Roman"/>
          <w:b/>
          <w:sz w:val="24"/>
          <w:szCs w:val="24"/>
          <w:lang w:val="tt-RU"/>
        </w:rPr>
        <w:t>“3”</w:t>
      </w:r>
      <w:r w:rsidR="0051417F" w:rsidRPr="0051417F">
        <w:rPr>
          <w:rFonts w:ascii="Times New Roman" w:hAnsi="Times New Roman" w:cs="Times New Roman"/>
          <w:b/>
          <w:sz w:val="24"/>
          <w:szCs w:val="24"/>
          <w:lang w:val="tt-RU"/>
        </w:rPr>
        <w:t xml:space="preserve"> </w:t>
      </w:r>
      <w:r w:rsidRPr="006713DE">
        <w:rPr>
          <w:rFonts w:ascii="Times New Roman" w:hAnsi="Times New Roman" w:cs="Times New Roman"/>
          <w:sz w:val="24"/>
          <w:szCs w:val="24"/>
          <w:lang w:val="tt-RU"/>
        </w:rPr>
        <w:t xml:space="preserve">-если в диктанте от 3 до 5 орфографических ошибок( 3 орфографических, 2 пунктуационных или 5 орфографических и 1 пунктуационная ошибка), то место букв меняется. Возможны незначительные отклонения от норм каллиграфии, корректировки различного характера. </w:t>
      </w:r>
    </w:p>
    <w:p w14:paraId="79850EE1" w14:textId="7538FAD0" w:rsidR="00126824" w:rsidRPr="006713DE" w:rsidRDefault="00126824" w:rsidP="006713DE">
      <w:pPr>
        <w:spacing w:after="0" w:line="240" w:lineRule="auto"/>
        <w:jc w:val="both"/>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“2”</w:t>
      </w:r>
      <w:r w:rsidR="0051417F">
        <w:rPr>
          <w:rFonts w:ascii="Times New Roman" w:hAnsi="Times New Roman" w:cs="Times New Roman"/>
          <w:color w:val="222222"/>
          <w:sz w:val="24"/>
          <w:szCs w:val="24"/>
          <w:lang w:val="tt-RU"/>
        </w:rPr>
        <w:t xml:space="preserve"> </w:t>
      </w:r>
      <w:r w:rsidRPr="006713DE">
        <w:rPr>
          <w:rFonts w:ascii="Times New Roman" w:hAnsi="Times New Roman" w:cs="Times New Roman"/>
          <w:color w:val="222222"/>
          <w:sz w:val="24"/>
          <w:szCs w:val="24"/>
          <w:lang w:val="tt-RU"/>
        </w:rPr>
        <w:t xml:space="preserve">-если орфографические ошибки в диктанте превышают 5, если исправлений много. Работа не была выполнена, не соблюдались нормы каллиграфии. </w:t>
      </w:r>
    </w:p>
    <w:p w14:paraId="0098D18B" w14:textId="77777777" w:rsidR="00126824" w:rsidRPr="006713DE" w:rsidRDefault="00126824" w:rsidP="006713DE">
      <w:pPr>
        <w:spacing w:after="0" w:line="240" w:lineRule="auto"/>
        <w:jc w:val="both"/>
        <w:rPr>
          <w:rFonts w:ascii="Times New Roman" w:hAnsi="Times New Roman" w:cs="Times New Roman"/>
          <w:b/>
          <w:color w:val="222222"/>
          <w:sz w:val="24"/>
          <w:szCs w:val="24"/>
          <w:lang w:val="tt-RU"/>
        </w:rPr>
      </w:pPr>
    </w:p>
    <w:p w14:paraId="01AB6218" w14:textId="77777777" w:rsidR="00126824" w:rsidRPr="006713DE" w:rsidRDefault="00126824" w:rsidP="006713DE">
      <w:pPr>
        <w:spacing w:after="0" w:line="240" w:lineRule="auto"/>
        <w:rPr>
          <w:rFonts w:ascii="Times New Roman" w:hAnsi="Times New Roman" w:cs="Times New Roman"/>
          <w:b/>
          <w:color w:val="222222"/>
          <w:sz w:val="24"/>
          <w:szCs w:val="24"/>
          <w:lang w:val="tt-RU"/>
        </w:rPr>
      </w:pPr>
      <w:r w:rsidRPr="006713DE">
        <w:rPr>
          <w:rFonts w:ascii="Times New Roman" w:hAnsi="Times New Roman" w:cs="Times New Roman"/>
          <w:b/>
          <w:color w:val="222222"/>
          <w:sz w:val="24"/>
          <w:szCs w:val="24"/>
          <w:lang w:val="tt-RU"/>
        </w:rPr>
        <w:t>Проверка и оценка грамматических заданий:</w:t>
      </w:r>
    </w:p>
    <w:p w14:paraId="26DEE6B9" w14:textId="77777777" w:rsidR="00126824" w:rsidRPr="006713DE" w:rsidRDefault="00126824" w:rsidP="006713DE">
      <w:pPr>
        <w:spacing w:after="0" w:line="240" w:lineRule="auto"/>
        <w:jc w:val="both"/>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“5”</w:t>
      </w:r>
      <w:r w:rsidRPr="006713DE">
        <w:rPr>
          <w:rFonts w:ascii="Times New Roman" w:hAnsi="Times New Roman" w:cs="Times New Roman"/>
          <w:color w:val="222222"/>
          <w:sz w:val="24"/>
          <w:szCs w:val="24"/>
          <w:lang w:val="tt-RU"/>
        </w:rPr>
        <w:t xml:space="preserve"> - задания выполнялись без ошибок, видно, что правила и определения сознательно усваивались, они использовались самостоятельно. </w:t>
      </w:r>
    </w:p>
    <w:p w14:paraId="5046086E" w14:textId="77777777" w:rsidR="00126824" w:rsidRPr="006713DE" w:rsidRDefault="00126824" w:rsidP="006713DE">
      <w:pPr>
        <w:spacing w:after="0" w:line="240" w:lineRule="auto"/>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“4”</w:t>
      </w:r>
      <w:r w:rsidRPr="006713DE">
        <w:rPr>
          <w:rFonts w:ascii="Times New Roman" w:hAnsi="Times New Roman" w:cs="Times New Roman"/>
          <w:color w:val="222222"/>
          <w:sz w:val="24"/>
          <w:szCs w:val="24"/>
          <w:lang w:val="tt-RU"/>
        </w:rPr>
        <w:t xml:space="preserve"> - правила и определения разумно усвоены, применялись при выполнении заданий. </w:t>
      </w:r>
    </w:p>
    <w:p w14:paraId="29BE3E83" w14:textId="77777777" w:rsidR="00126824" w:rsidRPr="006713DE" w:rsidRDefault="00126824" w:rsidP="006713DE">
      <w:pPr>
        <w:spacing w:after="0" w:line="240" w:lineRule="auto"/>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“3”</w:t>
      </w:r>
      <w:r w:rsidRPr="006713DE">
        <w:rPr>
          <w:rFonts w:ascii="Times New Roman" w:hAnsi="Times New Roman" w:cs="Times New Roman"/>
          <w:color w:val="222222"/>
          <w:sz w:val="24"/>
          <w:szCs w:val="24"/>
          <w:lang w:val="tt-RU"/>
        </w:rPr>
        <w:t xml:space="preserve"> - усвоен изученный материал в определенном объеме, более половины заданий выполнены правильно. </w:t>
      </w:r>
    </w:p>
    <w:p w14:paraId="027101F5" w14:textId="25FAF753" w:rsidR="00126824" w:rsidRPr="006713DE" w:rsidRDefault="00126824" w:rsidP="006713DE">
      <w:pPr>
        <w:spacing w:after="0" w:line="240" w:lineRule="auto"/>
        <w:rPr>
          <w:rFonts w:ascii="Times New Roman" w:hAnsi="Times New Roman" w:cs="Times New Roman"/>
          <w:color w:val="222222"/>
          <w:sz w:val="24"/>
          <w:szCs w:val="24"/>
          <w:lang w:val="tt-RU"/>
        </w:rPr>
      </w:pPr>
      <w:r w:rsidRPr="0051417F">
        <w:rPr>
          <w:rFonts w:ascii="Times New Roman" w:hAnsi="Times New Roman" w:cs="Times New Roman"/>
          <w:b/>
          <w:color w:val="222222"/>
          <w:sz w:val="24"/>
          <w:szCs w:val="24"/>
          <w:lang w:val="tt-RU"/>
        </w:rPr>
        <w:t>“2”</w:t>
      </w:r>
      <w:r w:rsidR="0051417F">
        <w:rPr>
          <w:rFonts w:ascii="Times New Roman" w:hAnsi="Times New Roman" w:cs="Times New Roman"/>
          <w:color w:val="222222"/>
          <w:sz w:val="24"/>
          <w:szCs w:val="24"/>
          <w:lang w:val="tt-RU"/>
        </w:rPr>
        <w:t xml:space="preserve"> </w:t>
      </w:r>
      <w:r w:rsidRPr="006713DE">
        <w:rPr>
          <w:rFonts w:ascii="Times New Roman" w:hAnsi="Times New Roman" w:cs="Times New Roman"/>
          <w:color w:val="222222"/>
          <w:sz w:val="24"/>
          <w:szCs w:val="24"/>
          <w:lang w:val="tt-RU"/>
        </w:rPr>
        <w:t xml:space="preserve">-плохо усвоен материал, большая часть грамматических заданий не выполнена. </w:t>
      </w:r>
    </w:p>
    <w:p w14:paraId="4464C9BA" w14:textId="77777777" w:rsidR="00126824" w:rsidRPr="006713DE" w:rsidRDefault="00126824" w:rsidP="006713DE">
      <w:pPr>
        <w:spacing w:after="0" w:line="240" w:lineRule="auto"/>
        <w:ind w:firstLine="567"/>
        <w:rPr>
          <w:rFonts w:ascii="Times New Roman" w:hAnsi="Times New Roman" w:cs="Times New Roman"/>
          <w:b/>
          <w:color w:val="222222"/>
          <w:sz w:val="24"/>
          <w:szCs w:val="24"/>
          <w:lang w:val="tt-RU"/>
        </w:rPr>
      </w:pPr>
      <w:r w:rsidRPr="006713DE">
        <w:rPr>
          <w:rFonts w:ascii="Times New Roman" w:hAnsi="Times New Roman" w:cs="Times New Roman"/>
          <w:b/>
          <w:color w:val="222222"/>
          <w:sz w:val="24"/>
          <w:szCs w:val="24"/>
          <w:lang w:val="tt-RU"/>
        </w:rPr>
        <w:t xml:space="preserve">Словарные диктанты </w:t>
      </w:r>
    </w:p>
    <w:p w14:paraId="699BC77A" w14:textId="77777777" w:rsidR="00126824" w:rsidRPr="006713DE" w:rsidRDefault="00126824" w:rsidP="006713DE">
      <w:pPr>
        <w:spacing w:after="0" w:line="240" w:lineRule="auto"/>
        <w:ind w:firstLine="567"/>
        <w:jc w:val="both"/>
        <w:rPr>
          <w:rFonts w:ascii="Times New Roman" w:hAnsi="Times New Roman" w:cs="Times New Roman"/>
          <w:color w:val="222222"/>
          <w:sz w:val="24"/>
          <w:szCs w:val="24"/>
        </w:rPr>
      </w:pPr>
      <w:r w:rsidRPr="006713DE">
        <w:rPr>
          <w:rFonts w:ascii="Times New Roman" w:hAnsi="Times New Roman" w:cs="Times New Roman"/>
          <w:color w:val="222222"/>
          <w:sz w:val="24"/>
          <w:szCs w:val="24"/>
        </w:rPr>
        <w:t xml:space="preserve">Словарные диктанты тоже могут проводиться в виде контрольной работы. В качестве материала диктанта берутся слова, указанные в программе, в которой должна быть усвоена. </w:t>
      </w:r>
    </w:p>
    <w:p w14:paraId="18407B2C" w14:textId="77777777" w:rsidR="00126824" w:rsidRPr="006713DE" w:rsidRDefault="00126824" w:rsidP="006713DE">
      <w:pPr>
        <w:spacing w:after="0" w:line="240" w:lineRule="auto"/>
        <w:jc w:val="both"/>
        <w:rPr>
          <w:rFonts w:ascii="Times New Roman" w:hAnsi="Times New Roman" w:cs="Times New Roman"/>
          <w:color w:val="222222"/>
          <w:sz w:val="24"/>
          <w:szCs w:val="24"/>
        </w:rPr>
      </w:pPr>
      <w:r w:rsidRPr="006713DE">
        <w:rPr>
          <w:rFonts w:ascii="Times New Roman" w:hAnsi="Times New Roman" w:cs="Times New Roman"/>
          <w:color w:val="222222"/>
          <w:sz w:val="24"/>
          <w:szCs w:val="24"/>
        </w:rPr>
        <w:t xml:space="preserve">Оценочная норма: </w:t>
      </w:r>
    </w:p>
    <w:p w14:paraId="7CC21761" w14:textId="77777777" w:rsidR="00126824" w:rsidRPr="006713DE" w:rsidRDefault="00126824" w:rsidP="006713DE">
      <w:pPr>
        <w:spacing w:after="0" w:line="240" w:lineRule="auto"/>
        <w:jc w:val="both"/>
        <w:rPr>
          <w:rFonts w:ascii="Times New Roman" w:hAnsi="Times New Roman" w:cs="Times New Roman"/>
          <w:color w:val="222222"/>
          <w:sz w:val="24"/>
          <w:szCs w:val="24"/>
        </w:rPr>
      </w:pPr>
      <w:r w:rsidRPr="00777DEF">
        <w:rPr>
          <w:rFonts w:ascii="Times New Roman" w:hAnsi="Times New Roman" w:cs="Times New Roman"/>
          <w:b/>
          <w:color w:val="222222"/>
          <w:sz w:val="24"/>
          <w:szCs w:val="24"/>
        </w:rPr>
        <w:t>"5"</w:t>
      </w:r>
      <w:r w:rsidRPr="006713DE">
        <w:rPr>
          <w:rFonts w:ascii="Times New Roman" w:hAnsi="Times New Roman" w:cs="Times New Roman"/>
          <w:color w:val="222222"/>
          <w:sz w:val="24"/>
          <w:szCs w:val="24"/>
        </w:rPr>
        <w:t xml:space="preserve"> - без ошибок. </w:t>
      </w:r>
    </w:p>
    <w:p w14:paraId="3D07E09F" w14:textId="34C0A8F4" w:rsidR="00126824" w:rsidRPr="006713DE" w:rsidRDefault="002B54F7" w:rsidP="006713DE">
      <w:pPr>
        <w:spacing w:after="0" w:line="240" w:lineRule="auto"/>
        <w:jc w:val="both"/>
        <w:rPr>
          <w:rFonts w:ascii="Times New Roman" w:hAnsi="Times New Roman" w:cs="Times New Roman"/>
          <w:color w:val="222222"/>
          <w:sz w:val="24"/>
          <w:szCs w:val="24"/>
        </w:rPr>
      </w:pPr>
      <w:r w:rsidRPr="00777DEF">
        <w:rPr>
          <w:rFonts w:ascii="Times New Roman" w:hAnsi="Times New Roman" w:cs="Times New Roman"/>
          <w:b/>
          <w:color w:val="222222"/>
          <w:sz w:val="24"/>
          <w:szCs w:val="24"/>
        </w:rPr>
        <w:t>” 4 "</w:t>
      </w:r>
      <w:r>
        <w:rPr>
          <w:rFonts w:ascii="Times New Roman" w:hAnsi="Times New Roman" w:cs="Times New Roman"/>
          <w:color w:val="222222"/>
          <w:sz w:val="24"/>
          <w:szCs w:val="24"/>
        </w:rPr>
        <w:t xml:space="preserve"> – 1 о</w:t>
      </w:r>
      <w:r w:rsidR="00126824" w:rsidRPr="006713DE">
        <w:rPr>
          <w:rFonts w:ascii="Times New Roman" w:hAnsi="Times New Roman" w:cs="Times New Roman"/>
          <w:color w:val="222222"/>
          <w:sz w:val="24"/>
          <w:szCs w:val="24"/>
        </w:rPr>
        <w:t xml:space="preserve">шибка, 1 исправление. </w:t>
      </w:r>
    </w:p>
    <w:p w14:paraId="7240FB51" w14:textId="77777777" w:rsidR="00126824" w:rsidRPr="006713DE" w:rsidRDefault="00126824" w:rsidP="006713DE">
      <w:pPr>
        <w:spacing w:after="0" w:line="240" w:lineRule="auto"/>
        <w:jc w:val="both"/>
        <w:rPr>
          <w:rFonts w:ascii="Times New Roman" w:hAnsi="Times New Roman" w:cs="Times New Roman"/>
          <w:color w:val="222222"/>
          <w:sz w:val="24"/>
          <w:szCs w:val="24"/>
        </w:rPr>
      </w:pPr>
      <w:r w:rsidRPr="00777DEF">
        <w:rPr>
          <w:rFonts w:ascii="Times New Roman" w:hAnsi="Times New Roman" w:cs="Times New Roman"/>
          <w:b/>
          <w:color w:val="222222"/>
          <w:sz w:val="24"/>
          <w:szCs w:val="24"/>
        </w:rPr>
        <w:t>” 3 "</w:t>
      </w:r>
      <w:r w:rsidRPr="006713DE">
        <w:rPr>
          <w:rFonts w:ascii="Times New Roman" w:hAnsi="Times New Roman" w:cs="Times New Roman"/>
          <w:color w:val="222222"/>
          <w:sz w:val="24"/>
          <w:szCs w:val="24"/>
        </w:rPr>
        <w:t xml:space="preserve"> – 2 ошибки, 1 исправление. </w:t>
      </w:r>
    </w:p>
    <w:p w14:paraId="41F63E2C" w14:textId="77777777" w:rsidR="00126824" w:rsidRPr="006713DE" w:rsidRDefault="00126824" w:rsidP="006713DE">
      <w:pPr>
        <w:spacing w:after="0" w:line="240" w:lineRule="auto"/>
        <w:jc w:val="both"/>
        <w:rPr>
          <w:rFonts w:ascii="Times New Roman" w:hAnsi="Times New Roman" w:cs="Times New Roman"/>
          <w:color w:val="222222"/>
          <w:sz w:val="24"/>
          <w:szCs w:val="24"/>
          <w:lang w:val="tt-RU"/>
        </w:rPr>
      </w:pPr>
      <w:r w:rsidRPr="00777DEF">
        <w:rPr>
          <w:rFonts w:ascii="Times New Roman" w:hAnsi="Times New Roman" w:cs="Times New Roman"/>
          <w:b/>
          <w:color w:val="222222"/>
          <w:sz w:val="24"/>
          <w:szCs w:val="24"/>
        </w:rPr>
        <w:t>” 2 "</w:t>
      </w:r>
      <w:r w:rsidRPr="006713DE">
        <w:rPr>
          <w:rFonts w:ascii="Times New Roman" w:hAnsi="Times New Roman" w:cs="Times New Roman"/>
          <w:color w:val="222222"/>
          <w:sz w:val="24"/>
          <w:szCs w:val="24"/>
        </w:rPr>
        <w:t xml:space="preserve"> – 3-4 ошибки. </w:t>
      </w:r>
    </w:p>
    <w:p w14:paraId="1EBBFF9E" w14:textId="77777777" w:rsidR="00126824" w:rsidRPr="006713DE" w:rsidRDefault="00126824" w:rsidP="006713DE">
      <w:pPr>
        <w:spacing w:after="0" w:line="240" w:lineRule="auto"/>
        <w:jc w:val="both"/>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Изложение</w:t>
      </w:r>
      <w:r w:rsidR="00745D0D" w:rsidRPr="006713DE">
        <w:rPr>
          <w:rFonts w:ascii="Times New Roman" w:hAnsi="Times New Roman" w:cs="Times New Roman"/>
          <w:b/>
          <w:color w:val="000000"/>
          <w:sz w:val="24"/>
          <w:szCs w:val="24"/>
        </w:rPr>
        <w:t xml:space="preserve"> </w:t>
      </w:r>
      <w:r w:rsidRPr="006713DE">
        <w:rPr>
          <w:rFonts w:ascii="Times New Roman" w:hAnsi="Times New Roman" w:cs="Times New Roman"/>
          <w:b/>
          <w:color w:val="000000"/>
          <w:sz w:val="24"/>
          <w:szCs w:val="24"/>
        </w:rPr>
        <w:t xml:space="preserve">(предлагается только обучающего характера) </w:t>
      </w:r>
    </w:p>
    <w:p w14:paraId="2D4A1DE0" w14:textId="77777777" w:rsidR="00F93BBB" w:rsidRPr="006713DE" w:rsidRDefault="00126824" w:rsidP="006713DE">
      <w:pPr>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Развитие речи учащихся можно проверить с помощью изложений и сочинений в виде обучения. Они проводятся в течение 1 часа. Объем текста изложения 20-25 слов . </w:t>
      </w:r>
    </w:p>
    <w:p w14:paraId="0F68ED2D" w14:textId="77777777"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b/>
          <w:sz w:val="24"/>
          <w:szCs w:val="24"/>
          <w:lang w:val="tt-RU"/>
        </w:rPr>
        <w:t xml:space="preserve">Сочинение </w:t>
      </w:r>
      <w:r w:rsidRPr="006713DE">
        <w:rPr>
          <w:rFonts w:ascii="Times New Roman" w:eastAsia="Calibri" w:hAnsi="Times New Roman" w:cs="Times New Roman"/>
          <w:sz w:val="24"/>
          <w:szCs w:val="24"/>
          <w:lang w:val="tt-RU"/>
        </w:rPr>
        <w:t xml:space="preserve">(4-5 предложений (обучающего характера) </w:t>
      </w:r>
    </w:p>
    <w:p w14:paraId="475F7FCF" w14:textId="7E7EFAE7"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пишет 4-5 простых предложений с 2-3 ошибками, если структура предложения правильная, ставится </w:t>
      </w:r>
      <w:r w:rsidRPr="00777DEF">
        <w:rPr>
          <w:rFonts w:ascii="Times New Roman" w:eastAsia="Calibri" w:hAnsi="Times New Roman" w:cs="Times New Roman"/>
          <w:b/>
          <w:sz w:val="24"/>
          <w:szCs w:val="24"/>
          <w:lang w:val="tt-RU"/>
        </w:rPr>
        <w:t>оценка «5»</w:t>
      </w:r>
      <w:r w:rsidR="00777DEF">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35B70556" w14:textId="686C6AE0" w:rsidR="00F93BBB" w:rsidRPr="006713DE" w:rsidRDefault="002B54F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w:t>
      </w:r>
      <w:r w:rsidR="00F93BBB" w:rsidRPr="006713DE">
        <w:rPr>
          <w:rFonts w:ascii="Times New Roman" w:eastAsia="Calibri" w:hAnsi="Times New Roman" w:cs="Times New Roman"/>
          <w:sz w:val="24"/>
          <w:szCs w:val="24"/>
          <w:lang w:val="tt-RU"/>
        </w:rPr>
        <w:t xml:space="preserve">) если ученик пишет 4-5 простых предложений с 4-5 ошибками, если структура предложения правильная, ставится </w:t>
      </w:r>
      <w:r w:rsidR="00F93BBB" w:rsidRPr="00777DEF">
        <w:rPr>
          <w:rFonts w:ascii="Times New Roman" w:eastAsia="Calibri" w:hAnsi="Times New Roman" w:cs="Times New Roman"/>
          <w:b/>
          <w:sz w:val="24"/>
          <w:szCs w:val="24"/>
          <w:lang w:val="tt-RU"/>
        </w:rPr>
        <w:t>оценка  «4»</w:t>
      </w:r>
      <w:r w:rsidR="00777DEF">
        <w:rPr>
          <w:rFonts w:ascii="Times New Roman" w:eastAsia="Calibri" w:hAnsi="Times New Roman" w:cs="Times New Roman"/>
          <w:sz w:val="24"/>
          <w:szCs w:val="24"/>
          <w:lang w:val="tt-RU"/>
        </w:rPr>
        <w:t xml:space="preserve"> </w:t>
      </w:r>
      <w:r w:rsidR="00F93BBB" w:rsidRPr="006713DE">
        <w:rPr>
          <w:rFonts w:ascii="Times New Roman" w:eastAsia="Calibri" w:hAnsi="Times New Roman" w:cs="Times New Roman"/>
          <w:sz w:val="24"/>
          <w:szCs w:val="24"/>
          <w:lang w:val="tt-RU"/>
        </w:rPr>
        <w:t>;</w:t>
      </w:r>
    </w:p>
    <w:p w14:paraId="4954859D" w14:textId="224CF010" w:rsidR="00F93BBB" w:rsidRPr="006713DE" w:rsidRDefault="002B54F7"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w:t>
      </w:r>
      <w:r w:rsidR="00F93BBB" w:rsidRPr="006713DE">
        <w:rPr>
          <w:rFonts w:ascii="Times New Roman" w:eastAsia="Calibri" w:hAnsi="Times New Roman" w:cs="Times New Roman"/>
          <w:sz w:val="24"/>
          <w:szCs w:val="24"/>
          <w:lang w:val="tt-RU"/>
        </w:rPr>
        <w:t xml:space="preserve">) даже если ученик пишет 4-5 простых предложений с более чем 6-7 ошибками, если структура предложения правильная, ставится </w:t>
      </w:r>
      <w:r w:rsidR="00F93BBB" w:rsidRPr="00777DEF">
        <w:rPr>
          <w:rFonts w:ascii="Times New Roman" w:eastAsia="Calibri" w:hAnsi="Times New Roman" w:cs="Times New Roman"/>
          <w:b/>
          <w:sz w:val="24"/>
          <w:szCs w:val="24"/>
          <w:lang w:val="tt-RU"/>
        </w:rPr>
        <w:t>оценка  «3»</w:t>
      </w:r>
      <w:r w:rsidR="00777DEF">
        <w:rPr>
          <w:rFonts w:ascii="Times New Roman" w:eastAsia="Calibri" w:hAnsi="Times New Roman" w:cs="Times New Roman"/>
          <w:sz w:val="24"/>
          <w:szCs w:val="24"/>
          <w:lang w:val="tt-RU"/>
        </w:rPr>
        <w:t xml:space="preserve"> </w:t>
      </w:r>
      <w:r w:rsidR="00F93BBB" w:rsidRPr="006713DE">
        <w:rPr>
          <w:rFonts w:ascii="Times New Roman" w:eastAsia="Calibri" w:hAnsi="Times New Roman" w:cs="Times New Roman"/>
          <w:sz w:val="24"/>
          <w:szCs w:val="24"/>
          <w:lang w:val="tt-RU"/>
        </w:rPr>
        <w:t>.</w:t>
      </w:r>
    </w:p>
    <w:p w14:paraId="4A96BBEA" w14:textId="77777777"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Контрольная работа</w:t>
      </w:r>
    </w:p>
    <w:p w14:paraId="13B3DEB8" w14:textId="7AD5F190"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lastRenderedPageBreak/>
        <w:t>а) если ученик выполнил на 91-100%, ставится</w:t>
      </w:r>
      <w:r w:rsidR="00777DEF" w:rsidRPr="00777DEF">
        <w:rPr>
          <w:rFonts w:ascii="Times New Roman" w:eastAsia="Calibri" w:hAnsi="Times New Roman" w:cs="Times New Roman"/>
          <w:b/>
          <w:sz w:val="24"/>
          <w:szCs w:val="24"/>
          <w:lang w:val="tt-RU"/>
        </w:rPr>
        <w:t xml:space="preserve"> оценка</w:t>
      </w:r>
      <w:r w:rsidRPr="006713DE">
        <w:rPr>
          <w:rFonts w:ascii="Times New Roman" w:hAnsi="Times New Roman" w:cs="Times New Roman"/>
          <w:color w:val="000000"/>
          <w:sz w:val="24"/>
          <w:szCs w:val="24"/>
        </w:rPr>
        <w:t xml:space="preserve">  </w:t>
      </w:r>
      <w:r w:rsidRPr="00777DEF">
        <w:rPr>
          <w:rFonts w:ascii="Times New Roman" w:hAnsi="Times New Roman" w:cs="Times New Roman"/>
          <w:b/>
          <w:color w:val="000000"/>
          <w:sz w:val="24"/>
          <w:szCs w:val="24"/>
        </w:rPr>
        <w:t>“5”</w:t>
      </w:r>
      <w:r w:rsidRPr="006713DE">
        <w:rPr>
          <w:rFonts w:ascii="Times New Roman" w:hAnsi="Times New Roman" w:cs="Times New Roman"/>
          <w:color w:val="000000"/>
          <w:sz w:val="24"/>
          <w:szCs w:val="24"/>
        </w:rPr>
        <w:t xml:space="preserve"> ; </w:t>
      </w:r>
    </w:p>
    <w:p w14:paraId="76740318" w14:textId="4E4D22BB"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б) если ученик выполнил на 70-90%, ставится </w:t>
      </w:r>
      <w:r w:rsidR="00777DEF">
        <w:rPr>
          <w:rFonts w:ascii="Times New Roman" w:hAnsi="Times New Roman" w:cs="Times New Roman"/>
          <w:color w:val="000000"/>
          <w:sz w:val="24"/>
          <w:szCs w:val="24"/>
        </w:rPr>
        <w:t xml:space="preserve">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color w:val="000000"/>
          <w:sz w:val="24"/>
          <w:szCs w:val="24"/>
        </w:rPr>
        <w:t>“4”</w:t>
      </w:r>
      <w:r w:rsidRPr="006713DE">
        <w:rPr>
          <w:rFonts w:ascii="Times New Roman" w:hAnsi="Times New Roman" w:cs="Times New Roman"/>
          <w:color w:val="000000"/>
          <w:sz w:val="24"/>
          <w:szCs w:val="24"/>
        </w:rPr>
        <w:t xml:space="preserve"> ;</w:t>
      </w:r>
    </w:p>
    <w:p w14:paraId="5BA7B025" w14:textId="7F1E37F4"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в) если ученик выполнил на 50-69%, ставится</w:t>
      </w:r>
      <w:r w:rsidR="00777DEF">
        <w:rPr>
          <w:rFonts w:ascii="Times New Roman" w:hAnsi="Times New Roman" w:cs="Times New Roman"/>
          <w:color w:val="000000"/>
          <w:sz w:val="24"/>
          <w:szCs w:val="24"/>
        </w:rPr>
        <w:t xml:space="preserve"> </w:t>
      </w:r>
      <w:r w:rsidR="00777DEF" w:rsidRPr="00777DEF">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777DEF">
        <w:rPr>
          <w:rFonts w:ascii="Times New Roman" w:hAnsi="Times New Roman" w:cs="Times New Roman"/>
          <w:b/>
          <w:color w:val="000000"/>
          <w:sz w:val="24"/>
          <w:szCs w:val="24"/>
        </w:rPr>
        <w:t>“3"</w:t>
      </w:r>
      <w:r w:rsidR="00777DE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 xml:space="preserve">; </w:t>
      </w:r>
    </w:p>
    <w:p w14:paraId="4B1D622B" w14:textId="56E39EEC"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г) если ученик выполнил до 49%, ставится</w:t>
      </w:r>
      <w:r w:rsidR="00777DEF" w:rsidRPr="00777DEF">
        <w:rPr>
          <w:rFonts w:ascii="Times New Roman" w:eastAsia="Calibri" w:hAnsi="Times New Roman" w:cs="Times New Roman"/>
          <w:b/>
          <w:sz w:val="24"/>
          <w:szCs w:val="24"/>
          <w:lang w:val="tt-RU"/>
        </w:rPr>
        <w:t xml:space="preserve"> оценка</w:t>
      </w:r>
      <w:r w:rsidR="00777DE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 xml:space="preserve"> </w:t>
      </w:r>
      <w:r w:rsidRPr="00777DEF">
        <w:rPr>
          <w:rFonts w:ascii="Times New Roman" w:hAnsi="Times New Roman" w:cs="Times New Roman"/>
          <w:b/>
          <w:color w:val="000000"/>
          <w:sz w:val="24"/>
          <w:szCs w:val="24"/>
        </w:rPr>
        <w:t>” 2"</w:t>
      </w:r>
    </w:p>
    <w:p w14:paraId="414BE696" w14:textId="77777777"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Тест</w:t>
      </w:r>
    </w:p>
    <w:p w14:paraId="17D9CF9A" w14:textId="3833D525"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а) если ученик выполнил на 95-100%,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color w:val="000000"/>
          <w:sz w:val="24"/>
          <w:szCs w:val="24"/>
        </w:rPr>
        <w:t>“5”</w:t>
      </w:r>
      <w:r w:rsidRPr="006713DE">
        <w:rPr>
          <w:rFonts w:ascii="Times New Roman" w:hAnsi="Times New Roman" w:cs="Times New Roman"/>
          <w:color w:val="000000"/>
          <w:sz w:val="24"/>
          <w:szCs w:val="24"/>
        </w:rPr>
        <w:t xml:space="preserve"> ; </w:t>
      </w:r>
    </w:p>
    <w:p w14:paraId="19FE08E3" w14:textId="77C97717"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б) если ученик выполнил на 75-94%, ставится </w:t>
      </w:r>
      <w:r w:rsidR="00777DEF" w:rsidRPr="00777DEF">
        <w:rPr>
          <w:rFonts w:ascii="Times New Roman" w:eastAsia="Calibri" w:hAnsi="Times New Roman" w:cs="Times New Roman"/>
          <w:b/>
          <w:sz w:val="24"/>
          <w:szCs w:val="24"/>
          <w:lang w:val="tt-RU"/>
        </w:rPr>
        <w:t>оценка</w:t>
      </w:r>
      <w:r w:rsidR="00777DEF">
        <w:rPr>
          <w:rFonts w:ascii="Times New Roman" w:hAnsi="Times New Roman" w:cs="Times New Roman"/>
          <w:color w:val="000000"/>
          <w:sz w:val="24"/>
          <w:szCs w:val="24"/>
        </w:rPr>
        <w:t xml:space="preserve"> </w:t>
      </w:r>
      <w:r w:rsidRPr="00777DEF">
        <w:rPr>
          <w:rFonts w:ascii="Times New Roman" w:hAnsi="Times New Roman" w:cs="Times New Roman"/>
          <w:b/>
          <w:color w:val="000000"/>
          <w:sz w:val="24"/>
          <w:szCs w:val="24"/>
        </w:rPr>
        <w:t>“4”</w:t>
      </w:r>
      <w:r w:rsidRPr="006713DE">
        <w:rPr>
          <w:rFonts w:ascii="Times New Roman" w:hAnsi="Times New Roman" w:cs="Times New Roman"/>
          <w:color w:val="000000"/>
          <w:sz w:val="24"/>
          <w:szCs w:val="24"/>
        </w:rPr>
        <w:t xml:space="preserve"> ;</w:t>
      </w:r>
    </w:p>
    <w:p w14:paraId="41A799F2" w14:textId="444B5672"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в) если ученик выполнил на 60-74%, ставится</w:t>
      </w:r>
      <w:r w:rsidR="00777DEF">
        <w:rPr>
          <w:rFonts w:ascii="Times New Roman" w:hAnsi="Times New Roman" w:cs="Times New Roman"/>
          <w:color w:val="000000"/>
          <w:sz w:val="24"/>
          <w:szCs w:val="24"/>
        </w:rPr>
        <w:t xml:space="preserve">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color w:val="000000"/>
          <w:sz w:val="24"/>
          <w:szCs w:val="24"/>
        </w:rPr>
        <w:t>“3"</w:t>
      </w:r>
      <w:r w:rsidR="00777DE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 xml:space="preserve">; </w:t>
      </w:r>
    </w:p>
    <w:p w14:paraId="55C9BC91" w14:textId="752357AA"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г) если ученик выполнил до 59%, ставится </w:t>
      </w:r>
      <w:r w:rsidR="00777DEF" w:rsidRPr="00777DEF">
        <w:rPr>
          <w:rFonts w:ascii="Times New Roman" w:eastAsia="Calibri" w:hAnsi="Times New Roman" w:cs="Times New Roman"/>
          <w:b/>
          <w:sz w:val="24"/>
          <w:szCs w:val="24"/>
          <w:lang w:val="tt-RU"/>
        </w:rPr>
        <w:t>оценка</w:t>
      </w:r>
      <w:r w:rsidR="00777DEF">
        <w:rPr>
          <w:rFonts w:ascii="Times New Roman" w:hAnsi="Times New Roman" w:cs="Times New Roman"/>
          <w:color w:val="000000"/>
          <w:sz w:val="24"/>
          <w:szCs w:val="24"/>
        </w:rPr>
        <w:t xml:space="preserve"> </w:t>
      </w:r>
      <w:r w:rsidRPr="00777DEF">
        <w:rPr>
          <w:rFonts w:ascii="Times New Roman" w:hAnsi="Times New Roman" w:cs="Times New Roman"/>
          <w:b/>
          <w:color w:val="000000"/>
          <w:sz w:val="24"/>
          <w:szCs w:val="24"/>
        </w:rPr>
        <w:t>” 2"</w:t>
      </w:r>
      <w:r w:rsidR="00777DE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w:t>
      </w:r>
    </w:p>
    <w:p w14:paraId="3753F6D8" w14:textId="77777777" w:rsidR="00F93BBB" w:rsidRPr="006713DE" w:rsidRDefault="00F93BBB" w:rsidP="006713DE">
      <w:pPr>
        <w:spacing w:after="0" w:line="240" w:lineRule="auto"/>
        <w:jc w:val="both"/>
        <w:rPr>
          <w:rFonts w:ascii="Times New Roman" w:hAnsi="Times New Roman" w:cs="Times New Roman"/>
          <w:color w:val="000000"/>
          <w:sz w:val="24"/>
          <w:szCs w:val="24"/>
          <w:lang w:val="tt-RU"/>
        </w:rPr>
      </w:pPr>
    </w:p>
    <w:p w14:paraId="2B319316" w14:textId="77777777" w:rsidR="00126824" w:rsidRPr="006713DE" w:rsidRDefault="00126824" w:rsidP="006713DE">
      <w:pPr>
        <w:spacing w:after="0" w:line="240" w:lineRule="auto"/>
        <w:jc w:val="center"/>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4класс</w:t>
      </w:r>
    </w:p>
    <w:p w14:paraId="27E48BEF" w14:textId="77777777" w:rsidR="00126824" w:rsidRPr="006713DE" w:rsidRDefault="00126824" w:rsidP="006713DE">
      <w:pPr>
        <w:spacing w:after="0" w:line="240" w:lineRule="auto"/>
        <w:ind w:firstLine="567"/>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Контрольные работы в 4-м классе (текущие и итоговые) обычно состоят из диктанта с грамматическим заданием (переписывание) в начале года -65, в конце года -80 слов.</w:t>
      </w:r>
    </w:p>
    <w:p w14:paraId="05D91A9B"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Контрольные работы (текущие и итоговые) в 4-х классах обычно проводятся в форме диктанта (переписывания) с грамматическим заданием.</w:t>
      </w:r>
    </w:p>
    <w:p w14:paraId="74DE6A6C"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Грамматическое задание состоит в частичном или полном контроле слов и выражений. Для диктанта и грамматического задания ставятся особые знаки. Количество и виды письменных контрольных работ определяются значительными вопросами программы или необходимостью проверки знаний, умений и навыков учащихся по одной неполной теме. </w:t>
      </w:r>
    </w:p>
    <w:p w14:paraId="13A5A155"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Итоговая контрольная работа проводится в конце учебной четверти, полугодия, года после прохождения особо важных тем программы и проверки готовности ученика по всем темам. Для диктанта (переписывания) целесообразно использовать связные тексты. </w:t>
      </w:r>
    </w:p>
    <w:p w14:paraId="542AE32A"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Тексты должны соответствовать нормам современного литературного языка, быть понятны читателям в воспитательной и образовательной форме, содержании и строении. Для диктанта берется текст средней тяжести, в котором должны быть орфограммы к ранее и только что изученным правилам.</w:t>
      </w:r>
    </w:p>
    <w:p w14:paraId="0C599F52"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222222"/>
          <w:sz w:val="24"/>
          <w:szCs w:val="24"/>
        </w:rPr>
      </w:pPr>
    </w:p>
    <w:p w14:paraId="6541D731" w14:textId="77777777" w:rsidR="00126824" w:rsidRPr="006713DE" w:rsidRDefault="00126824" w:rsidP="006713DE">
      <w:pPr>
        <w:spacing w:after="0" w:line="240" w:lineRule="auto"/>
        <w:jc w:val="both"/>
        <w:rPr>
          <w:rFonts w:ascii="Times New Roman" w:hAnsi="Times New Roman" w:cs="Times New Roman"/>
          <w:b/>
          <w:color w:val="000000"/>
          <w:sz w:val="24"/>
          <w:szCs w:val="24"/>
        </w:rPr>
      </w:pPr>
      <w:r w:rsidRPr="006713DE">
        <w:rPr>
          <w:rFonts w:ascii="Times New Roman" w:hAnsi="Times New Roman" w:cs="Times New Roman"/>
          <w:b/>
          <w:sz w:val="24"/>
          <w:szCs w:val="24"/>
          <w:lang w:val="tt-RU"/>
        </w:rPr>
        <w:t>Списывание</w:t>
      </w:r>
      <w:r w:rsidRPr="006713DE">
        <w:rPr>
          <w:rFonts w:ascii="Times New Roman" w:hAnsi="Times New Roman" w:cs="Times New Roman"/>
          <w:b/>
          <w:color w:val="000000"/>
          <w:sz w:val="24"/>
          <w:szCs w:val="24"/>
        </w:rPr>
        <w:t xml:space="preserve"> оценивается следующим образом:</w:t>
      </w:r>
    </w:p>
    <w:p w14:paraId="29E95ACE" w14:textId="67E71688" w:rsidR="00126824" w:rsidRPr="006713DE" w:rsidRDefault="00126824" w:rsidP="006713DE">
      <w:pPr>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w:t>
      </w: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5</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 xml:space="preserve">-нет ошибок и уточнений, работа тщательная, четко прописана, в 1-2 местах буквы поменялись местами. Надпись соответствует требованиям каллиграфии. Из требований каллиграфии может быть только одно отступление или одна поправка (добавление заглавной буквы или исправление неоконченной буквы и т. п.). </w:t>
      </w:r>
    </w:p>
    <w:p w14:paraId="784D48CE" w14:textId="27585053" w:rsidR="00126824" w:rsidRPr="006713DE" w:rsidRDefault="00126824" w:rsidP="006713DE">
      <w:pPr>
        <w:spacing w:after="0" w:line="240" w:lineRule="auto"/>
        <w:jc w:val="both"/>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4</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 xml:space="preserve">-Если в диктанте было допущено 1-2 орфографических ошибки, то место букв менялось. Работа выполнена не очень тщательно, но требования каллиграфии не были выполнены. </w:t>
      </w:r>
    </w:p>
    <w:p w14:paraId="47EEFAFA" w14:textId="020E4FBB" w:rsidR="00126824" w:rsidRPr="006713DE" w:rsidRDefault="00126824" w:rsidP="006713DE">
      <w:pPr>
        <w:spacing w:after="0" w:line="240" w:lineRule="auto"/>
        <w:jc w:val="both"/>
        <w:rPr>
          <w:rFonts w:ascii="Times New Roman" w:hAnsi="Times New Roman" w:cs="Times New Roman"/>
          <w:color w:val="222222"/>
          <w:sz w:val="24"/>
          <w:szCs w:val="24"/>
          <w:lang w:val="tt-RU"/>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3</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-Если в диктанте от 3 до 5 орфографических ошибок( 3 орфографических, 2 пунктуационных или 5 орфографических и 1 пунктуационная ошибка), то место букв меняется. Возможны незначительные отклонения от норм каллиграфии, корректировки различного характера.</w:t>
      </w:r>
    </w:p>
    <w:p w14:paraId="361F1147" w14:textId="7A1568A9" w:rsidR="00126824" w:rsidRPr="006713DE" w:rsidRDefault="00126824" w:rsidP="006713DE">
      <w:pPr>
        <w:spacing w:after="0" w:line="240" w:lineRule="auto"/>
        <w:jc w:val="both"/>
        <w:rPr>
          <w:rFonts w:ascii="Times New Roman" w:hAnsi="Times New Roman" w:cs="Times New Roman"/>
          <w:color w:val="222222"/>
          <w:sz w:val="24"/>
          <w:szCs w:val="24"/>
          <w:lang w:val="tt-RU"/>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2</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-Если орфографические ошибки в диктанте превышают 5, если много правок. Работа не была выполнена, не соблюдались нормы каллиграфии.</w:t>
      </w:r>
    </w:p>
    <w:p w14:paraId="60E69D11" w14:textId="77777777" w:rsidR="00126824" w:rsidRPr="006713DE" w:rsidRDefault="00126824" w:rsidP="006713DE">
      <w:pPr>
        <w:spacing w:after="0" w:line="240" w:lineRule="auto"/>
        <w:jc w:val="both"/>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 xml:space="preserve">Проверка и оценка грамматических заданий: </w:t>
      </w:r>
    </w:p>
    <w:p w14:paraId="0A2491EF" w14:textId="225D104A" w:rsidR="00126824" w:rsidRPr="006713DE" w:rsidRDefault="00126824" w:rsidP="006713DE">
      <w:pPr>
        <w:spacing w:after="0" w:line="240" w:lineRule="auto"/>
        <w:jc w:val="both"/>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5</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 xml:space="preserve">-задания выполнялись без ошибок, правила и определения усвоены сознательно, они использовались самостоятельно </w:t>
      </w:r>
    </w:p>
    <w:p w14:paraId="37FF41DC" w14:textId="77777777" w:rsidR="00126824" w:rsidRPr="006713DE" w:rsidRDefault="00126824" w:rsidP="006713DE">
      <w:pPr>
        <w:spacing w:after="0" w:line="240" w:lineRule="auto"/>
        <w:jc w:val="both"/>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4</w:t>
      </w:r>
      <w:r w:rsidRPr="00777DEF">
        <w:rPr>
          <w:rFonts w:ascii="Times New Roman" w:hAnsi="Times New Roman" w:cs="Times New Roman"/>
          <w:b/>
          <w:color w:val="000000"/>
          <w:sz w:val="24"/>
          <w:szCs w:val="24"/>
          <w:lang w:val="tt-RU"/>
        </w:rPr>
        <w:t>”</w:t>
      </w:r>
      <w:r w:rsidRPr="006713DE">
        <w:rPr>
          <w:rFonts w:ascii="Times New Roman" w:hAnsi="Times New Roman" w:cs="Times New Roman"/>
          <w:color w:val="000000"/>
          <w:sz w:val="24"/>
          <w:szCs w:val="24"/>
        </w:rPr>
        <w:t xml:space="preserve"> - правила и определения понятны, использованы при выполнении заданий. </w:t>
      </w:r>
    </w:p>
    <w:p w14:paraId="568E6C10" w14:textId="674698DC" w:rsidR="00126824" w:rsidRPr="006713DE" w:rsidRDefault="00126824" w:rsidP="006713DE">
      <w:pPr>
        <w:spacing w:after="0" w:line="240" w:lineRule="auto"/>
        <w:jc w:val="both"/>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3</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 xml:space="preserve">-освоен определенный объем изученного материала, менее половины заданий выполнено правильно. </w:t>
      </w:r>
    </w:p>
    <w:p w14:paraId="30D4852B" w14:textId="1A630FAF" w:rsidR="00126824" w:rsidRPr="006713DE" w:rsidRDefault="00126824" w:rsidP="006713DE">
      <w:pPr>
        <w:spacing w:after="0" w:line="240" w:lineRule="auto"/>
        <w:jc w:val="both"/>
        <w:rPr>
          <w:rFonts w:ascii="Times New Roman" w:hAnsi="Times New Roman" w:cs="Times New Roman"/>
          <w:b/>
          <w:color w:val="222222"/>
          <w:sz w:val="24"/>
          <w:szCs w:val="24"/>
          <w:lang w:val="tt-RU"/>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2</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-материал плохо усвоен, большинство грамматических заданий не выполнено.</w:t>
      </w:r>
    </w:p>
    <w:p w14:paraId="640596EA" w14:textId="77777777" w:rsidR="00126824" w:rsidRPr="006713DE" w:rsidRDefault="00126824" w:rsidP="006713DE">
      <w:pPr>
        <w:shd w:val="clear" w:color="auto" w:fill="FFFFFF"/>
        <w:spacing w:after="0" w:line="240" w:lineRule="auto"/>
        <w:jc w:val="both"/>
        <w:outlineLvl w:val="1"/>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w:t>
      </w:r>
    </w:p>
    <w:p w14:paraId="457B761C" w14:textId="77777777" w:rsidR="00126824" w:rsidRPr="006713DE" w:rsidRDefault="00126824" w:rsidP="006713DE">
      <w:pPr>
        <w:shd w:val="clear" w:color="auto" w:fill="FFFFFF"/>
        <w:spacing w:after="0" w:line="240" w:lineRule="auto"/>
        <w:jc w:val="center"/>
        <w:outlineLvl w:val="1"/>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Словарный диктант</w:t>
      </w:r>
    </w:p>
    <w:p w14:paraId="2C6EE79D" w14:textId="77777777" w:rsidR="00126824" w:rsidRPr="006713DE" w:rsidRDefault="00126824" w:rsidP="006713DE">
      <w:pPr>
        <w:shd w:val="clear" w:color="auto" w:fill="FFFFFF"/>
        <w:spacing w:after="0" w:line="240" w:lineRule="auto"/>
        <w:ind w:firstLine="708"/>
        <w:jc w:val="both"/>
        <w:outlineLvl w:val="1"/>
        <w:rPr>
          <w:rFonts w:ascii="Times New Roman" w:hAnsi="Times New Roman" w:cs="Times New Roman"/>
          <w:color w:val="000000"/>
          <w:sz w:val="24"/>
          <w:szCs w:val="24"/>
        </w:rPr>
      </w:pPr>
      <w:r w:rsidRPr="006713DE">
        <w:rPr>
          <w:rFonts w:ascii="Times New Roman" w:hAnsi="Times New Roman" w:cs="Times New Roman"/>
          <w:color w:val="000000"/>
          <w:sz w:val="24"/>
          <w:szCs w:val="24"/>
        </w:rPr>
        <w:t>Словарные диктанты  также могут проводиться в виде контрольной работы. В качестве материала диктанта берется фраза, указанная в программе, в которой должна быть усвоена запись. Размер-4-й класс-12-16 слов.</w:t>
      </w:r>
    </w:p>
    <w:p w14:paraId="35B84AE7" w14:textId="77777777" w:rsidR="00126824" w:rsidRPr="006713DE" w:rsidRDefault="00126824" w:rsidP="006713DE">
      <w:pPr>
        <w:shd w:val="clear" w:color="auto" w:fill="FFFFFF"/>
        <w:spacing w:after="0" w:line="240" w:lineRule="auto"/>
        <w:jc w:val="both"/>
        <w:outlineLvl w:val="1"/>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Нормы оценки: </w:t>
      </w:r>
    </w:p>
    <w:p w14:paraId="7A1E43BA" w14:textId="655D654B" w:rsidR="00126824" w:rsidRPr="006713DE" w:rsidRDefault="00126824" w:rsidP="006713DE">
      <w:pPr>
        <w:shd w:val="clear" w:color="auto" w:fill="FFFFFF"/>
        <w:spacing w:after="0" w:line="240" w:lineRule="auto"/>
        <w:jc w:val="both"/>
        <w:outlineLvl w:val="1"/>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5</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 xml:space="preserve">-Работа без ошибок. </w:t>
      </w:r>
    </w:p>
    <w:p w14:paraId="76191F2B" w14:textId="4B03DB57" w:rsidR="00126824" w:rsidRPr="006713DE" w:rsidRDefault="00126824" w:rsidP="006713DE">
      <w:pPr>
        <w:shd w:val="clear" w:color="auto" w:fill="FFFFFF"/>
        <w:spacing w:after="0" w:line="240" w:lineRule="auto"/>
        <w:jc w:val="both"/>
        <w:outlineLvl w:val="1"/>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4</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 xml:space="preserve">-1 Ошибка, 1 исправление. </w:t>
      </w:r>
    </w:p>
    <w:p w14:paraId="3CCDA457" w14:textId="6E02846D" w:rsidR="00126824" w:rsidRPr="006713DE" w:rsidRDefault="00126824" w:rsidP="006713DE">
      <w:pPr>
        <w:shd w:val="clear" w:color="auto" w:fill="FFFFFF"/>
        <w:spacing w:after="0" w:line="240" w:lineRule="auto"/>
        <w:jc w:val="both"/>
        <w:outlineLvl w:val="1"/>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lastRenderedPageBreak/>
        <w:t>“</w:t>
      </w:r>
      <w:r w:rsidRPr="00777DEF">
        <w:rPr>
          <w:rFonts w:ascii="Times New Roman" w:hAnsi="Times New Roman" w:cs="Times New Roman"/>
          <w:b/>
          <w:color w:val="000000"/>
          <w:sz w:val="24"/>
          <w:szCs w:val="24"/>
        </w:rPr>
        <w:t>3</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 xml:space="preserve">-2 ошибки, 1 исправление. </w:t>
      </w:r>
    </w:p>
    <w:p w14:paraId="382670DA" w14:textId="719F320C" w:rsidR="00126824" w:rsidRPr="006713DE" w:rsidRDefault="00126824" w:rsidP="006713DE">
      <w:pPr>
        <w:shd w:val="clear" w:color="auto" w:fill="FFFFFF"/>
        <w:spacing w:after="0" w:line="240" w:lineRule="auto"/>
        <w:jc w:val="both"/>
        <w:outlineLvl w:val="1"/>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2</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-3-4 ошибки.</w:t>
      </w:r>
    </w:p>
    <w:p w14:paraId="35C42D78" w14:textId="77777777" w:rsidR="00126824" w:rsidRPr="006713DE" w:rsidRDefault="00126824" w:rsidP="006713DE">
      <w:pPr>
        <w:shd w:val="clear" w:color="auto" w:fill="FEFEFE"/>
        <w:spacing w:after="0" w:line="240" w:lineRule="auto"/>
        <w:jc w:val="both"/>
        <w:rPr>
          <w:rFonts w:ascii="Times New Roman" w:eastAsia="Calibri" w:hAnsi="Times New Roman" w:cs="Times New Roman"/>
          <w:color w:val="000000"/>
          <w:sz w:val="24"/>
          <w:szCs w:val="24"/>
          <w:lang w:eastAsia="en-US"/>
        </w:rPr>
      </w:pPr>
    </w:p>
    <w:p w14:paraId="42111901" w14:textId="77777777" w:rsidR="00126824" w:rsidRPr="006713DE" w:rsidRDefault="00126824" w:rsidP="006713DE">
      <w:pPr>
        <w:shd w:val="clear" w:color="auto" w:fill="FEFEFE"/>
        <w:spacing w:after="0" w:line="240" w:lineRule="auto"/>
        <w:rPr>
          <w:rFonts w:ascii="Times New Roman" w:hAnsi="Times New Roman" w:cs="Times New Roman"/>
          <w:b/>
          <w:color w:val="000000"/>
          <w:sz w:val="24"/>
          <w:szCs w:val="24"/>
          <w:lang w:val="tt-RU"/>
        </w:rPr>
      </w:pPr>
      <w:r w:rsidRPr="006713DE">
        <w:rPr>
          <w:rFonts w:ascii="Times New Roman" w:hAnsi="Times New Roman" w:cs="Times New Roman"/>
          <w:b/>
          <w:color w:val="000000"/>
          <w:sz w:val="24"/>
          <w:szCs w:val="24"/>
        </w:rPr>
        <w:t xml:space="preserve">Изложение (предлагается только </w:t>
      </w:r>
      <w:r w:rsidRPr="006713DE">
        <w:rPr>
          <w:rFonts w:ascii="Times New Roman" w:hAnsi="Times New Roman" w:cs="Times New Roman"/>
          <w:b/>
          <w:color w:val="000000"/>
          <w:sz w:val="24"/>
          <w:szCs w:val="24"/>
          <w:lang w:val="tt-RU"/>
        </w:rPr>
        <w:t>обучающего характера</w:t>
      </w:r>
    </w:p>
    <w:p w14:paraId="24F90EFC" w14:textId="77777777" w:rsidR="00126824" w:rsidRPr="006713DE" w:rsidRDefault="00126824" w:rsidP="006713DE">
      <w:pPr>
        <w:shd w:val="clear" w:color="auto" w:fill="FEFEFE"/>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lang w:val="tt-RU"/>
        </w:rPr>
        <w:t xml:space="preserve"> Развитие речи</w:t>
      </w:r>
      <w:r w:rsidRPr="006713DE">
        <w:rPr>
          <w:rFonts w:ascii="Times New Roman" w:hAnsi="Times New Roman" w:cs="Times New Roman"/>
          <w:color w:val="000000"/>
          <w:sz w:val="24"/>
          <w:szCs w:val="24"/>
        </w:rPr>
        <w:t xml:space="preserve"> учащихся можно проверить с помощью изложений и сочинений в виде обучения. Они проводятся в течение 1 часа. Объем текста изложения должен составлять 25-35 слов.</w:t>
      </w:r>
    </w:p>
    <w:p w14:paraId="01C0A84D" w14:textId="77777777"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b/>
          <w:sz w:val="24"/>
          <w:szCs w:val="24"/>
          <w:lang w:val="tt-RU"/>
        </w:rPr>
        <w:t xml:space="preserve">Сочинение </w:t>
      </w:r>
      <w:r w:rsidRPr="006713DE">
        <w:rPr>
          <w:rFonts w:ascii="Times New Roman" w:eastAsia="Calibri" w:hAnsi="Times New Roman" w:cs="Times New Roman"/>
          <w:sz w:val="24"/>
          <w:szCs w:val="24"/>
          <w:lang w:val="tt-RU"/>
        </w:rPr>
        <w:t xml:space="preserve">(4-5 предложений (обучающего характера) </w:t>
      </w:r>
    </w:p>
    <w:p w14:paraId="570541C7" w14:textId="034FD84B"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а) если ученик пишет 4-5 простых предложений с 2-3 ошибками, если структура предложения правильная, ставится </w:t>
      </w:r>
      <w:r w:rsidRPr="00777DEF">
        <w:rPr>
          <w:rFonts w:ascii="Times New Roman" w:eastAsia="Calibri" w:hAnsi="Times New Roman" w:cs="Times New Roman"/>
          <w:b/>
          <w:sz w:val="24"/>
          <w:szCs w:val="24"/>
          <w:lang w:val="tt-RU"/>
        </w:rPr>
        <w:t>оценка «5»</w:t>
      </w:r>
      <w:r w:rsidR="00777DEF">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7FB944C9" w14:textId="2929784F"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ә) если ученик пишет 4-5 простых предложений с 4-5 ошибками, если структура предложения правильная, ставится </w:t>
      </w:r>
      <w:r w:rsidRPr="00777DEF">
        <w:rPr>
          <w:rFonts w:ascii="Times New Roman" w:eastAsia="Calibri" w:hAnsi="Times New Roman" w:cs="Times New Roman"/>
          <w:b/>
          <w:sz w:val="24"/>
          <w:szCs w:val="24"/>
          <w:lang w:val="tt-RU"/>
        </w:rPr>
        <w:t>оценка  «4»</w:t>
      </w:r>
      <w:r w:rsidR="00777DEF">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0190CD88" w14:textId="36F937FB"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б) даже если ученик пишет 4-5 простых предложений с более чем 6-7 ошибками, если структура предложения правильная, ставится </w:t>
      </w:r>
      <w:r w:rsidRPr="00777DEF">
        <w:rPr>
          <w:rFonts w:ascii="Times New Roman" w:eastAsia="Calibri" w:hAnsi="Times New Roman" w:cs="Times New Roman"/>
          <w:b/>
          <w:sz w:val="24"/>
          <w:szCs w:val="24"/>
          <w:lang w:val="tt-RU"/>
        </w:rPr>
        <w:t>оценка  «3»</w:t>
      </w:r>
      <w:r w:rsidR="00777DEF">
        <w:rPr>
          <w:rFonts w:ascii="Times New Roman" w:eastAsia="Calibri" w:hAnsi="Times New Roman" w:cs="Times New Roman"/>
          <w:sz w:val="24"/>
          <w:szCs w:val="24"/>
          <w:lang w:val="tt-RU"/>
        </w:rPr>
        <w:t xml:space="preserve"> </w:t>
      </w:r>
      <w:r w:rsidRPr="006713DE">
        <w:rPr>
          <w:rFonts w:ascii="Times New Roman" w:eastAsia="Calibri" w:hAnsi="Times New Roman" w:cs="Times New Roman"/>
          <w:sz w:val="24"/>
          <w:szCs w:val="24"/>
          <w:lang w:val="tt-RU"/>
        </w:rPr>
        <w:t>.</w:t>
      </w:r>
    </w:p>
    <w:p w14:paraId="2B298D49" w14:textId="77777777"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Контрольная работа</w:t>
      </w:r>
    </w:p>
    <w:p w14:paraId="741DE9CE" w14:textId="11E57B64"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а) если ученик выполнил на 91-100%,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color w:val="000000"/>
          <w:sz w:val="24"/>
          <w:szCs w:val="24"/>
        </w:rPr>
        <w:t>“5”</w:t>
      </w:r>
      <w:r w:rsidRPr="006713DE">
        <w:rPr>
          <w:rFonts w:ascii="Times New Roman" w:hAnsi="Times New Roman" w:cs="Times New Roman"/>
          <w:color w:val="000000"/>
          <w:sz w:val="24"/>
          <w:szCs w:val="24"/>
        </w:rPr>
        <w:t xml:space="preserve"> ; </w:t>
      </w:r>
    </w:p>
    <w:p w14:paraId="3A9F89B2" w14:textId="510535EB"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б) если ученик выполнил на 70-90%, ставится</w:t>
      </w:r>
      <w:r w:rsidR="00777DEF" w:rsidRPr="00777DEF">
        <w:rPr>
          <w:rFonts w:ascii="Times New Roman" w:eastAsia="Calibri" w:hAnsi="Times New Roman" w:cs="Times New Roman"/>
          <w:b/>
          <w:sz w:val="24"/>
          <w:szCs w:val="24"/>
          <w:lang w:val="tt-RU"/>
        </w:rPr>
        <w:t xml:space="preserve"> оценка</w:t>
      </w:r>
      <w:r w:rsidRPr="006713DE">
        <w:rPr>
          <w:rFonts w:ascii="Times New Roman" w:hAnsi="Times New Roman" w:cs="Times New Roman"/>
          <w:color w:val="000000"/>
          <w:sz w:val="24"/>
          <w:szCs w:val="24"/>
        </w:rPr>
        <w:t xml:space="preserve"> </w:t>
      </w:r>
      <w:r w:rsidRPr="00777DEF">
        <w:rPr>
          <w:rFonts w:ascii="Times New Roman" w:hAnsi="Times New Roman" w:cs="Times New Roman"/>
          <w:b/>
          <w:color w:val="000000"/>
          <w:sz w:val="24"/>
          <w:szCs w:val="24"/>
        </w:rPr>
        <w:t>“4”</w:t>
      </w:r>
      <w:r w:rsidRPr="006713DE">
        <w:rPr>
          <w:rFonts w:ascii="Times New Roman" w:hAnsi="Times New Roman" w:cs="Times New Roman"/>
          <w:color w:val="000000"/>
          <w:sz w:val="24"/>
          <w:szCs w:val="24"/>
        </w:rPr>
        <w:t xml:space="preserve"> ;</w:t>
      </w:r>
    </w:p>
    <w:p w14:paraId="15724BA8" w14:textId="1DCFF8B9"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в) если ученик выполнил на 50-69%,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color w:val="000000"/>
          <w:sz w:val="24"/>
          <w:szCs w:val="24"/>
        </w:rPr>
        <w:t>“3"</w:t>
      </w:r>
      <w:r w:rsidR="00777DE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 xml:space="preserve">; </w:t>
      </w:r>
    </w:p>
    <w:p w14:paraId="5CCD2546" w14:textId="0AFEBF01"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г) если ученик выполнил до 49%, ставится</w:t>
      </w:r>
      <w:r w:rsidR="00777DEF">
        <w:rPr>
          <w:rFonts w:ascii="Times New Roman" w:hAnsi="Times New Roman" w:cs="Times New Roman"/>
          <w:color w:val="000000"/>
          <w:sz w:val="24"/>
          <w:szCs w:val="24"/>
        </w:rPr>
        <w:t xml:space="preserve">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color w:val="000000"/>
          <w:sz w:val="24"/>
          <w:szCs w:val="24"/>
        </w:rPr>
        <w:t>” 2"</w:t>
      </w:r>
      <w:r w:rsidR="00777DEF">
        <w:rPr>
          <w:rFonts w:ascii="Times New Roman" w:hAnsi="Times New Roman" w:cs="Times New Roman"/>
          <w:b/>
          <w:color w:val="000000"/>
          <w:sz w:val="24"/>
          <w:szCs w:val="24"/>
        </w:rPr>
        <w:t>.</w:t>
      </w:r>
    </w:p>
    <w:p w14:paraId="451BE5F1" w14:textId="77777777"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Тест</w:t>
      </w:r>
    </w:p>
    <w:p w14:paraId="5A511D86" w14:textId="4DA2A514"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а) если ученик выполнил на 95-100%, ставится </w:t>
      </w:r>
      <w:r w:rsidR="00777DEF" w:rsidRPr="00777DEF">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777DEF">
        <w:rPr>
          <w:rFonts w:ascii="Times New Roman" w:hAnsi="Times New Roman" w:cs="Times New Roman"/>
          <w:b/>
          <w:color w:val="000000"/>
          <w:sz w:val="24"/>
          <w:szCs w:val="24"/>
        </w:rPr>
        <w:t>“5”</w:t>
      </w:r>
      <w:r w:rsidRPr="006713DE">
        <w:rPr>
          <w:rFonts w:ascii="Times New Roman" w:hAnsi="Times New Roman" w:cs="Times New Roman"/>
          <w:color w:val="000000"/>
          <w:sz w:val="24"/>
          <w:szCs w:val="24"/>
        </w:rPr>
        <w:t xml:space="preserve"> ; </w:t>
      </w:r>
    </w:p>
    <w:p w14:paraId="74E688C0" w14:textId="73A3D471"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б) если ученик выполнил на 75-94%,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color w:val="000000"/>
          <w:sz w:val="24"/>
          <w:szCs w:val="24"/>
        </w:rPr>
        <w:t>“4”</w:t>
      </w:r>
      <w:r w:rsidRPr="006713DE">
        <w:rPr>
          <w:rFonts w:ascii="Times New Roman" w:hAnsi="Times New Roman" w:cs="Times New Roman"/>
          <w:color w:val="000000"/>
          <w:sz w:val="24"/>
          <w:szCs w:val="24"/>
        </w:rPr>
        <w:t xml:space="preserve"> ;</w:t>
      </w:r>
    </w:p>
    <w:p w14:paraId="4B191D3E" w14:textId="2DA98230" w:rsidR="00F93BBB" w:rsidRPr="006713DE" w:rsidRDefault="00F93BBB" w:rsidP="006713DE">
      <w:pPr>
        <w:overflowPunct w:val="0"/>
        <w:autoSpaceDE w:val="0"/>
        <w:autoSpaceDN w:val="0"/>
        <w:adjustRightInd w:val="0"/>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в) если ученик выполнил на 60-74%,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color w:val="000000"/>
          <w:sz w:val="24"/>
          <w:szCs w:val="24"/>
        </w:rPr>
        <w:t>“3"</w:t>
      </w:r>
      <w:r w:rsidR="00777DE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 xml:space="preserve">; </w:t>
      </w:r>
    </w:p>
    <w:p w14:paraId="1D83B828" w14:textId="5AF42488" w:rsidR="00F93BBB" w:rsidRPr="006713DE" w:rsidRDefault="00F93BBB" w:rsidP="006713DE">
      <w:pPr>
        <w:overflowPunct w:val="0"/>
        <w:autoSpaceDE w:val="0"/>
        <w:autoSpaceDN w:val="0"/>
        <w:adjustRightInd w:val="0"/>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г) если ученик выполнил до 59%,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color w:val="000000"/>
          <w:sz w:val="24"/>
          <w:szCs w:val="24"/>
        </w:rPr>
        <w:t>” 2"</w:t>
      </w:r>
      <w:r w:rsidR="00777DEF">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rPr>
        <w:t>;</w:t>
      </w:r>
    </w:p>
    <w:p w14:paraId="613C87D5" w14:textId="77777777" w:rsidR="00126824" w:rsidRPr="006713DE" w:rsidRDefault="00126824" w:rsidP="006713DE">
      <w:pPr>
        <w:shd w:val="clear" w:color="auto" w:fill="FEFEFE"/>
        <w:spacing w:after="0" w:line="240" w:lineRule="auto"/>
        <w:ind w:firstLine="567"/>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w:t>
      </w:r>
    </w:p>
    <w:p w14:paraId="63C4639D" w14:textId="77777777" w:rsidR="00126824" w:rsidRPr="006713DE" w:rsidRDefault="00126824" w:rsidP="006713DE">
      <w:pPr>
        <w:shd w:val="clear" w:color="auto" w:fill="FEFEFE"/>
        <w:spacing w:after="0" w:line="240" w:lineRule="auto"/>
        <w:jc w:val="both"/>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Творческие работы оцениваются следующим образом:</w:t>
      </w:r>
    </w:p>
    <w:p w14:paraId="002E67C3" w14:textId="632A5EFA" w:rsidR="00126824" w:rsidRPr="006713DE" w:rsidRDefault="00126824" w:rsidP="006713DE">
      <w:pPr>
        <w:shd w:val="clear" w:color="auto" w:fill="FEFEFE"/>
        <w:spacing w:after="0" w:line="240" w:lineRule="auto"/>
        <w:jc w:val="both"/>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5</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-правильное и последовательное отображение текста автором (в изложении), раскрытие темы в логической последовательности, отсутствие фактических ошибок, насыщенность словаря и правильная организация работы с речевой стороны. 1 может иметь речевую неточность. Изученные правила не содержат орфографических и пунктуационных ошибок, имеется 1-2 исправления.</w:t>
      </w:r>
    </w:p>
    <w:p w14:paraId="0F4F62A2" w14:textId="6B8A9A66" w:rsidR="00126824" w:rsidRPr="006713DE" w:rsidRDefault="00126824" w:rsidP="006713DE">
      <w:pPr>
        <w:shd w:val="clear" w:color="auto" w:fill="FEFEFE"/>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w:t>
      </w: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4</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 xml:space="preserve">-авторский текст недостаточно полон (в изложении), тема раскрыта, но при содержании нарушена последовательность, хотя и незаметна. В целом, в содержании этого текста может быть 3 неточности, 2 орфографические, 1 пунктуационная ошибка, 1-2 исправления. </w:t>
      </w:r>
    </w:p>
    <w:p w14:paraId="73879C91" w14:textId="3F522561" w:rsidR="00126824" w:rsidRPr="006713DE" w:rsidRDefault="00126824" w:rsidP="006713DE">
      <w:pPr>
        <w:shd w:val="clear" w:color="auto" w:fill="FEFEFE"/>
        <w:spacing w:after="0" w:line="240" w:lineRule="auto"/>
        <w:jc w:val="both"/>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3</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 xml:space="preserve">-наблюдается незначительное отклонение от авторского текста (в изложении), отклонение от темы, в основном правильное, но нет последовательности при написании содержания, 2-3 слова неверно составлены, словарь беден. </w:t>
      </w:r>
    </w:p>
    <w:p w14:paraId="348E6C55" w14:textId="4D70CA7C" w:rsidR="00126824" w:rsidRPr="006713DE" w:rsidRDefault="00126824" w:rsidP="006713DE">
      <w:pPr>
        <w:shd w:val="clear" w:color="auto" w:fill="FEFEFE"/>
        <w:spacing w:after="0" w:line="240" w:lineRule="auto"/>
        <w:jc w:val="both"/>
        <w:rPr>
          <w:rFonts w:ascii="Times New Roman" w:hAnsi="Times New Roman" w:cs="Times New Roman"/>
          <w:color w:val="000000"/>
          <w:sz w:val="24"/>
          <w:szCs w:val="24"/>
        </w:rPr>
      </w:pPr>
      <w:r w:rsidRPr="00777DEF">
        <w:rPr>
          <w:rFonts w:ascii="Times New Roman" w:hAnsi="Times New Roman" w:cs="Times New Roman"/>
          <w:b/>
          <w:color w:val="000000"/>
          <w:sz w:val="24"/>
          <w:szCs w:val="24"/>
          <w:lang w:val="tt-RU"/>
        </w:rPr>
        <w:t>“</w:t>
      </w:r>
      <w:r w:rsidRPr="00777DEF">
        <w:rPr>
          <w:rFonts w:ascii="Times New Roman" w:hAnsi="Times New Roman" w:cs="Times New Roman"/>
          <w:b/>
          <w:color w:val="000000"/>
          <w:sz w:val="24"/>
          <w:szCs w:val="24"/>
        </w:rPr>
        <w:t>2</w:t>
      </w:r>
      <w:r w:rsidRPr="00777DEF">
        <w:rPr>
          <w:rFonts w:ascii="Times New Roman" w:hAnsi="Times New Roman" w:cs="Times New Roman"/>
          <w:b/>
          <w:color w:val="000000"/>
          <w:sz w:val="24"/>
          <w:szCs w:val="24"/>
          <w:lang w:val="tt-RU"/>
        </w:rPr>
        <w:t>”</w:t>
      </w:r>
      <w:r w:rsidR="00777DEF">
        <w:rPr>
          <w:rFonts w:ascii="Times New Roman" w:hAnsi="Times New Roman" w:cs="Times New Roman"/>
          <w:color w:val="000000"/>
          <w:sz w:val="24"/>
          <w:szCs w:val="24"/>
          <w:lang w:val="tt-RU"/>
        </w:rPr>
        <w:t xml:space="preserve"> </w:t>
      </w:r>
      <w:r w:rsidRPr="006713DE">
        <w:rPr>
          <w:rFonts w:ascii="Times New Roman" w:hAnsi="Times New Roman" w:cs="Times New Roman"/>
          <w:color w:val="000000"/>
          <w:sz w:val="24"/>
          <w:szCs w:val="24"/>
        </w:rPr>
        <w:t>-содержание не дано, последовательности в словах нет, словарь беден.</w:t>
      </w:r>
    </w:p>
    <w:p w14:paraId="56DEB618" w14:textId="77777777" w:rsidR="00960963" w:rsidRPr="006713DE" w:rsidRDefault="00960963" w:rsidP="006713DE">
      <w:pPr>
        <w:shd w:val="clear" w:color="auto" w:fill="FEFEFE"/>
        <w:spacing w:after="0" w:line="240" w:lineRule="auto"/>
        <w:jc w:val="both"/>
        <w:rPr>
          <w:rFonts w:ascii="Times New Roman" w:hAnsi="Times New Roman" w:cs="Times New Roman"/>
          <w:color w:val="000000"/>
          <w:sz w:val="24"/>
          <w:szCs w:val="24"/>
        </w:rPr>
      </w:pPr>
    </w:p>
    <w:p w14:paraId="38FC9FEB" w14:textId="77777777" w:rsidR="00960963" w:rsidRPr="006713DE" w:rsidRDefault="00960963" w:rsidP="006713DE">
      <w:pPr>
        <w:spacing w:after="0" w:line="240" w:lineRule="auto"/>
        <w:rPr>
          <w:rFonts w:ascii="Times New Roman" w:hAnsi="Times New Roman" w:cs="Times New Roman"/>
          <w:sz w:val="24"/>
          <w:szCs w:val="24"/>
        </w:rPr>
      </w:pPr>
      <w:r w:rsidRPr="006713DE">
        <w:rPr>
          <w:rFonts w:ascii="Times New Roman" w:hAnsi="Times New Roman" w:cs="Times New Roman"/>
          <w:b/>
          <w:bCs/>
          <w:sz w:val="24"/>
          <w:szCs w:val="24"/>
          <w:u w:val="single"/>
        </w:rPr>
        <w:t>Нормы оценивания по учебному предмету «Родной язык (русский)»</w:t>
      </w:r>
    </w:p>
    <w:p w14:paraId="4E8FD51C" w14:textId="77777777" w:rsidR="00960963" w:rsidRPr="006713DE" w:rsidRDefault="00960963" w:rsidP="006713DE">
      <w:pPr>
        <w:spacing w:after="0" w:line="240" w:lineRule="auto"/>
        <w:rPr>
          <w:rFonts w:ascii="Times New Roman" w:hAnsi="Times New Roman" w:cs="Times New Roman"/>
          <w:sz w:val="24"/>
          <w:szCs w:val="24"/>
        </w:rPr>
      </w:pPr>
    </w:p>
    <w:p w14:paraId="7EEF6BBC" w14:textId="77777777" w:rsidR="00960963" w:rsidRPr="006713DE" w:rsidRDefault="001252EB" w:rsidP="006713DE">
      <w:pPr>
        <w:spacing w:after="0" w:line="240" w:lineRule="auto"/>
        <w:rPr>
          <w:rFonts w:ascii="Times New Roman" w:hAnsi="Times New Roman" w:cs="Times New Roman"/>
          <w:sz w:val="24"/>
          <w:szCs w:val="24"/>
        </w:rPr>
      </w:pPr>
      <w:r w:rsidRPr="006713DE">
        <w:rPr>
          <w:rFonts w:ascii="Times New Roman" w:hAnsi="Times New Roman" w:cs="Times New Roman"/>
          <w:b/>
          <w:bCs/>
          <w:i/>
          <w:iCs/>
          <w:sz w:val="24"/>
          <w:szCs w:val="24"/>
        </w:rPr>
        <w:t>Тест</w:t>
      </w:r>
    </w:p>
    <w:p w14:paraId="4204FFF6" w14:textId="77777777" w:rsidR="00960963" w:rsidRPr="006713DE" w:rsidRDefault="00960963"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Отметка «5» (отлично) - 100 – 90%   </w:t>
      </w:r>
    </w:p>
    <w:p w14:paraId="54DC5329" w14:textId="77777777" w:rsidR="00960963" w:rsidRPr="006713DE" w:rsidRDefault="00960963"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Отметка «4» (хорошо) - 89– 75%   </w:t>
      </w:r>
    </w:p>
    <w:p w14:paraId="236F4116" w14:textId="77777777" w:rsidR="00960963" w:rsidRPr="006713DE" w:rsidRDefault="00960963"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Отметка «3» (удовлетворительно) - 74– 50%   </w:t>
      </w:r>
    </w:p>
    <w:p w14:paraId="7A96326E" w14:textId="0F70EE35" w:rsidR="00960963" w:rsidRPr="006713DE" w:rsidRDefault="00960963"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Отметка «2» (неудовлетворительно) - ниже 50%  </w:t>
      </w:r>
    </w:p>
    <w:p w14:paraId="6F19929B" w14:textId="77777777" w:rsidR="00960963" w:rsidRPr="006713DE" w:rsidRDefault="001252EB" w:rsidP="006713DE">
      <w:pPr>
        <w:spacing w:after="0" w:line="240" w:lineRule="auto"/>
        <w:rPr>
          <w:rFonts w:ascii="Times New Roman" w:hAnsi="Times New Roman" w:cs="Times New Roman"/>
          <w:sz w:val="24"/>
          <w:szCs w:val="24"/>
        </w:rPr>
      </w:pPr>
      <w:r w:rsidRPr="006713DE">
        <w:rPr>
          <w:rFonts w:ascii="Times New Roman" w:hAnsi="Times New Roman" w:cs="Times New Roman"/>
          <w:b/>
          <w:bCs/>
          <w:i/>
          <w:iCs/>
          <w:sz w:val="24"/>
          <w:szCs w:val="24"/>
        </w:rPr>
        <w:t>Сочинение</w:t>
      </w:r>
    </w:p>
    <w:p w14:paraId="431A2CD5" w14:textId="77777777" w:rsidR="00960963" w:rsidRPr="006713DE" w:rsidRDefault="00960963" w:rsidP="006713DE">
      <w:pPr>
        <w:spacing w:after="0" w:line="240" w:lineRule="auto"/>
        <w:rPr>
          <w:rFonts w:ascii="Times New Roman" w:hAnsi="Times New Roman" w:cs="Times New Roman"/>
          <w:sz w:val="24"/>
          <w:szCs w:val="24"/>
        </w:rPr>
      </w:pPr>
      <w:r w:rsidRPr="006713DE">
        <w:rPr>
          <w:rFonts w:ascii="Times New Roman" w:hAnsi="Times New Roman" w:cs="Times New Roman"/>
          <w:b/>
          <w:bCs/>
          <w:sz w:val="24"/>
          <w:szCs w:val="24"/>
        </w:rPr>
        <w:t xml:space="preserve">«5» </w:t>
      </w:r>
      <w:r w:rsidRPr="006713DE">
        <w:rPr>
          <w:rFonts w:ascii="Times New Roman" w:hAnsi="Times New Roman" w:cs="Times New Roman"/>
          <w:sz w:val="24"/>
          <w:szCs w:val="24"/>
        </w:rPr>
        <w:t>–</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логически последовательно раскрыта тема,</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нет речевых и орфографических ошибок, допущено 1–2 исправления.</w:t>
      </w:r>
    </w:p>
    <w:p w14:paraId="77DE3926" w14:textId="13C7472C" w:rsidR="00960963" w:rsidRPr="006713DE" w:rsidRDefault="00960963" w:rsidP="002B4614">
      <w:pPr>
        <w:spacing w:after="0" w:line="240" w:lineRule="auto"/>
        <w:jc w:val="both"/>
        <w:rPr>
          <w:rFonts w:ascii="Times New Roman" w:hAnsi="Times New Roman" w:cs="Times New Roman"/>
          <w:sz w:val="24"/>
          <w:szCs w:val="24"/>
        </w:rPr>
      </w:pPr>
      <w:r w:rsidRPr="006713DE">
        <w:rPr>
          <w:rFonts w:ascii="Times New Roman" w:hAnsi="Times New Roman" w:cs="Times New Roman"/>
          <w:b/>
          <w:bCs/>
          <w:sz w:val="24"/>
          <w:szCs w:val="24"/>
        </w:rPr>
        <w:t xml:space="preserve">«4» </w:t>
      </w:r>
      <w:r w:rsidRPr="006713DE">
        <w:rPr>
          <w:rFonts w:ascii="Times New Roman" w:hAnsi="Times New Roman" w:cs="Times New Roman"/>
          <w:sz w:val="24"/>
          <w:szCs w:val="24"/>
        </w:rPr>
        <w:t>–</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незначительно нарушена последовательность изложения мыслей,</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имеются</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единичные (1–2) фактические и речевые неточности, 1–2 орфографические ошибки,1–2 исправления.</w:t>
      </w:r>
    </w:p>
    <w:p w14:paraId="68F96A52" w14:textId="4EB513D9" w:rsidR="00960963" w:rsidRPr="006713DE" w:rsidRDefault="00960963" w:rsidP="002B4614">
      <w:pPr>
        <w:spacing w:after="0" w:line="240" w:lineRule="auto"/>
        <w:jc w:val="both"/>
        <w:rPr>
          <w:rFonts w:ascii="Times New Roman" w:hAnsi="Times New Roman" w:cs="Times New Roman"/>
          <w:sz w:val="24"/>
          <w:szCs w:val="24"/>
        </w:rPr>
      </w:pPr>
      <w:r w:rsidRPr="006713DE">
        <w:rPr>
          <w:rFonts w:ascii="Times New Roman" w:hAnsi="Times New Roman" w:cs="Times New Roman"/>
          <w:b/>
          <w:bCs/>
          <w:sz w:val="24"/>
          <w:szCs w:val="24"/>
        </w:rPr>
        <w:t xml:space="preserve">«3» </w:t>
      </w:r>
      <w:r w:rsidRPr="006713DE">
        <w:rPr>
          <w:rFonts w:ascii="Times New Roman" w:hAnsi="Times New Roman" w:cs="Times New Roman"/>
          <w:sz w:val="24"/>
          <w:szCs w:val="24"/>
        </w:rPr>
        <w:t>–</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имеются некоторые отступления от темы,</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допущены отдельные нарушения в</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последовательности изложения мыслей, в построении 2–3 предложений, беден словарь, 3– 6 орфографических ошибки и 1–2 исправления.</w:t>
      </w:r>
    </w:p>
    <w:p w14:paraId="4370B716" w14:textId="77777777" w:rsidR="00960963" w:rsidRPr="006713DE" w:rsidRDefault="00960963" w:rsidP="00777DEF">
      <w:pPr>
        <w:spacing w:after="0" w:line="240" w:lineRule="auto"/>
        <w:jc w:val="both"/>
        <w:rPr>
          <w:rFonts w:ascii="Times New Roman" w:hAnsi="Times New Roman" w:cs="Times New Roman"/>
          <w:sz w:val="24"/>
          <w:szCs w:val="24"/>
        </w:rPr>
      </w:pPr>
      <w:r w:rsidRPr="006713DE">
        <w:rPr>
          <w:rFonts w:ascii="Times New Roman" w:hAnsi="Times New Roman" w:cs="Times New Roman"/>
          <w:b/>
          <w:bCs/>
          <w:sz w:val="24"/>
          <w:szCs w:val="24"/>
        </w:rPr>
        <w:lastRenderedPageBreak/>
        <w:t xml:space="preserve">«2» </w:t>
      </w:r>
      <w:r w:rsidRPr="006713DE">
        <w:rPr>
          <w:rFonts w:ascii="Times New Roman" w:hAnsi="Times New Roman" w:cs="Times New Roman"/>
          <w:sz w:val="24"/>
          <w:szCs w:val="24"/>
        </w:rPr>
        <w:t>–</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имеются значительные отступления от темы,</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пропуск важных эпизодов,</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w:t>
      </w:r>
    </w:p>
    <w:p w14:paraId="09C3D5D0" w14:textId="77777777" w:rsidR="00960963" w:rsidRPr="006713DE" w:rsidRDefault="00960963" w:rsidP="006713DE">
      <w:pPr>
        <w:spacing w:after="0" w:line="240" w:lineRule="auto"/>
        <w:rPr>
          <w:rFonts w:ascii="Times New Roman" w:hAnsi="Times New Roman" w:cs="Times New Roman"/>
          <w:sz w:val="24"/>
          <w:szCs w:val="24"/>
        </w:rPr>
      </w:pPr>
    </w:p>
    <w:p w14:paraId="38EE3EFD" w14:textId="77777777" w:rsidR="00960963" w:rsidRPr="006713DE" w:rsidRDefault="00960963" w:rsidP="006713DE">
      <w:pPr>
        <w:spacing w:after="0" w:line="240" w:lineRule="auto"/>
        <w:rPr>
          <w:rFonts w:ascii="Times New Roman" w:hAnsi="Times New Roman" w:cs="Times New Roman"/>
          <w:sz w:val="24"/>
          <w:szCs w:val="24"/>
        </w:rPr>
      </w:pPr>
      <w:r w:rsidRPr="006713DE">
        <w:rPr>
          <w:rFonts w:ascii="Times New Roman" w:hAnsi="Times New Roman" w:cs="Times New Roman"/>
          <w:b/>
          <w:bCs/>
          <w:sz w:val="24"/>
          <w:szCs w:val="24"/>
        </w:rPr>
        <w:t>Критерии оценки работ творческого характера.</w:t>
      </w:r>
    </w:p>
    <w:p w14:paraId="26F3531E" w14:textId="77777777" w:rsidR="00960963" w:rsidRPr="006713DE" w:rsidRDefault="00960963" w:rsidP="00D946F9">
      <w:pPr>
        <w:numPr>
          <w:ilvl w:val="0"/>
          <w:numId w:val="21"/>
        </w:numPr>
        <w:tabs>
          <w:tab w:val="left" w:pos="1189"/>
        </w:tabs>
        <w:spacing w:after="0" w:line="240" w:lineRule="auto"/>
        <w:ind w:firstLine="710"/>
        <w:jc w:val="both"/>
        <w:rPr>
          <w:rFonts w:ascii="Times New Roman" w:hAnsi="Times New Roman" w:cs="Times New Roman"/>
          <w:sz w:val="24"/>
          <w:szCs w:val="24"/>
        </w:rPr>
      </w:pPr>
      <w:r w:rsidRPr="006713DE">
        <w:rPr>
          <w:rFonts w:ascii="Times New Roman" w:hAnsi="Times New Roman" w:cs="Times New Roman"/>
          <w:sz w:val="24"/>
          <w:szCs w:val="24"/>
        </w:rPr>
        <w:t xml:space="preserve">работам творческого характера относятся сочинения, рассказы по картинкам, личному опыту и т.д. </w:t>
      </w:r>
    </w:p>
    <w:p w14:paraId="5FC86C41" w14:textId="77777777" w:rsidR="00960963" w:rsidRPr="006713DE" w:rsidRDefault="00960963" w:rsidP="006713DE">
      <w:pPr>
        <w:tabs>
          <w:tab w:val="left" w:pos="1189"/>
        </w:tabs>
        <w:spacing w:after="0" w:line="240" w:lineRule="auto"/>
        <w:jc w:val="both"/>
        <w:rPr>
          <w:rFonts w:ascii="Times New Roman" w:hAnsi="Times New Roman" w:cs="Times New Roman"/>
          <w:sz w:val="24"/>
          <w:szCs w:val="24"/>
        </w:rPr>
      </w:pPr>
      <w:r w:rsidRPr="006713DE">
        <w:rPr>
          <w:rFonts w:ascii="Times New Roman" w:hAnsi="Times New Roman" w:cs="Times New Roman"/>
          <w:b/>
          <w:bCs/>
          <w:sz w:val="24"/>
          <w:szCs w:val="24"/>
        </w:rPr>
        <w:t>Нормы оценки работ творческого характера.</w:t>
      </w:r>
    </w:p>
    <w:p w14:paraId="100ED5B3" w14:textId="63D21E66" w:rsidR="00960963" w:rsidRPr="006713DE" w:rsidRDefault="002B4614" w:rsidP="006713DE">
      <w:pPr>
        <w:spacing w:after="0" w:line="240" w:lineRule="auto"/>
        <w:rPr>
          <w:rFonts w:ascii="Times New Roman" w:hAnsi="Times New Roman" w:cs="Times New Roman"/>
          <w:sz w:val="24"/>
          <w:szCs w:val="24"/>
        </w:rPr>
      </w:pPr>
      <w:r>
        <w:rPr>
          <w:rFonts w:ascii="Times New Roman" w:hAnsi="Times New Roman" w:cs="Times New Roman"/>
          <w:sz w:val="24"/>
          <w:szCs w:val="24"/>
        </w:rPr>
        <w:t>За содержание:</w:t>
      </w:r>
    </w:p>
    <w:p w14:paraId="512EE70F" w14:textId="57409648" w:rsidR="00960963" w:rsidRPr="006713DE" w:rsidRDefault="00960963" w:rsidP="002B4614">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оценка «5»</w:t>
      </w:r>
      <w:r w:rsidRPr="006713DE">
        <w:rPr>
          <w:rFonts w:ascii="Times New Roman" w:hAnsi="Times New Roman" w:cs="Times New Roman"/>
          <w:sz w:val="24"/>
          <w:szCs w:val="24"/>
        </w:rPr>
        <w:t xml:space="preserve"> ставится за  логически оправданное раскрытие темы, отсутствие фактических ошибок, богатство словаря, правильное речевое оформление. Допустимо не </w:t>
      </w:r>
      <w:r w:rsidR="002B4614">
        <w:rPr>
          <w:rFonts w:ascii="Times New Roman" w:hAnsi="Times New Roman" w:cs="Times New Roman"/>
          <w:sz w:val="24"/>
          <w:szCs w:val="24"/>
        </w:rPr>
        <w:t>более одной речевой неточности;</w:t>
      </w:r>
    </w:p>
    <w:p w14:paraId="664EE98B" w14:textId="03F7A657" w:rsidR="00960963" w:rsidRPr="006713DE" w:rsidRDefault="00960963" w:rsidP="002B4614">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оценка «4»</w:t>
      </w:r>
      <w:r w:rsidRPr="006713DE">
        <w:rPr>
          <w:rFonts w:ascii="Times New Roman" w:hAnsi="Times New Roman" w:cs="Times New Roman"/>
          <w:sz w:val="24"/>
          <w:szCs w:val="24"/>
        </w:rPr>
        <w:t xml:space="preserve"> ставится если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w:t>
      </w:r>
      <w:r w:rsidR="002B4614">
        <w:rPr>
          <w:rFonts w:ascii="Times New Roman" w:hAnsi="Times New Roman" w:cs="Times New Roman"/>
          <w:sz w:val="24"/>
          <w:szCs w:val="24"/>
        </w:rPr>
        <w:t>содержании и построении текста;</w:t>
      </w:r>
    </w:p>
    <w:p w14:paraId="64462EDA" w14:textId="42E87293" w:rsidR="00960963" w:rsidRPr="006713DE" w:rsidRDefault="00960963" w:rsidP="006713DE">
      <w:pPr>
        <w:spacing w:after="0" w:line="240" w:lineRule="auto"/>
        <w:rPr>
          <w:rFonts w:ascii="Times New Roman" w:hAnsi="Times New Roman" w:cs="Times New Roman"/>
          <w:sz w:val="24"/>
          <w:szCs w:val="24"/>
        </w:rPr>
      </w:pPr>
      <w:r w:rsidRPr="006713DE">
        <w:rPr>
          <w:rFonts w:ascii="Times New Roman" w:hAnsi="Times New Roman" w:cs="Times New Roman"/>
          <w:b/>
          <w:sz w:val="24"/>
          <w:szCs w:val="24"/>
        </w:rPr>
        <w:t>оценка «3»</w:t>
      </w:r>
      <w:r w:rsidRPr="006713DE">
        <w:rPr>
          <w:rFonts w:ascii="Times New Roman" w:hAnsi="Times New Roman" w:cs="Times New Roman"/>
          <w:sz w:val="24"/>
          <w:szCs w:val="24"/>
        </w:rPr>
        <w:t xml:space="preserve"> ставится за отклонение от темы (в основном она достоверна, но допущены отдельные нарушения в последовательности изложения мыслей, в построении двух трех предложений), бедность словаря, речевые неточности. Допустимо не более пяти недочетов речи в содержании и построе</w:t>
      </w:r>
      <w:r w:rsidR="002B4614">
        <w:rPr>
          <w:rFonts w:ascii="Times New Roman" w:hAnsi="Times New Roman" w:cs="Times New Roman"/>
          <w:sz w:val="24"/>
          <w:szCs w:val="24"/>
        </w:rPr>
        <w:t>нии текста;</w:t>
      </w:r>
    </w:p>
    <w:p w14:paraId="7380406D" w14:textId="77777777" w:rsidR="00960963" w:rsidRPr="006713DE" w:rsidRDefault="0096096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оценкам «2»</w:t>
      </w:r>
      <w:r w:rsidRPr="006713DE">
        <w:rPr>
          <w:rFonts w:ascii="Times New Roman" w:hAnsi="Times New Roman" w:cs="Times New Roman"/>
          <w:sz w:val="24"/>
          <w:szCs w:val="24"/>
        </w:rPr>
        <w:t xml:space="preserve"> ставится за несоответствие работы теме,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14:paraId="6D9D5437" w14:textId="42643BBE" w:rsidR="00960963" w:rsidRPr="006713DE" w:rsidRDefault="002B4614" w:rsidP="006713DE">
      <w:pPr>
        <w:spacing w:after="0" w:line="240" w:lineRule="auto"/>
        <w:rPr>
          <w:rFonts w:ascii="Times New Roman" w:hAnsi="Times New Roman" w:cs="Times New Roman"/>
          <w:sz w:val="24"/>
          <w:szCs w:val="24"/>
        </w:rPr>
      </w:pPr>
      <w:r>
        <w:rPr>
          <w:rFonts w:ascii="Times New Roman" w:hAnsi="Times New Roman" w:cs="Times New Roman"/>
          <w:sz w:val="24"/>
          <w:szCs w:val="24"/>
        </w:rPr>
        <w:t>За грамотность:</w:t>
      </w:r>
    </w:p>
    <w:p w14:paraId="7B2E868B" w14:textId="7A6F2D29" w:rsidR="00960963" w:rsidRPr="006713DE" w:rsidRDefault="001252EB" w:rsidP="006713DE">
      <w:pPr>
        <w:tabs>
          <w:tab w:val="left" w:pos="1347"/>
        </w:tab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w:t>
      </w:r>
      <w:r w:rsidR="00960963" w:rsidRPr="00777DEF">
        <w:rPr>
          <w:rFonts w:ascii="Times New Roman" w:hAnsi="Times New Roman" w:cs="Times New Roman"/>
          <w:b/>
          <w:sz w:val="24"/>
          <w:szCs w:val="24"/>
        </w:rPr>
        <w:t>оценка «5»:</w:t>
      </w:r>
      <w:r w:rsidR="00960963" w:rsidRPr="006713DE">
        <w:rPr>
          <w:rFonts w:ascii="Times New Roman" w:hAnsi="Times New Roman" w:cs="Times New Roman"/>
          <w:sz w:val="24"/>
          <w:szCs w:val="24"/>
        </w:rPr>
        <w:t xml:space="preserve"> отсутствие орфографических и пунктуационных ошибок, допустимо одно-два исправления;</w:t>
      </w:r>
    </w:p>
    <w:p w14:paraId="02A1A9EB" w14:textId="0573B144" w:rsidR="00960963" w:rsidRPr="006713DE" w:rsidRDefault="001252EB" w:rsidP="002B4614">
      <w:pPr>
        <w:tabs>
          <w:tab w:val="left" w:pos="1419"/>
        </w:tab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w:t>
      </w:r>
      <w:r w:rsidR="00960963" w:rsidRPr="00777DEF">
        <w:rPr>
          <w:rFonts w:ascii="Times New Roman" w:hAnsi="Times New Roman" w:cs="Times New Roman"/>
          <w:b/>
          <w:sz w:val="24"/>
          <w:szCs w:val="24"/>
        </w:rPr>
        <w:t>оценка «4»:</w:t>
      </w:r>
      <w:r w:rsidR="00960963" w:rsidRPr="006713DE">
        <w:rPr>
          <w:rFonts w:ascii="Times New Roman" w:hAnsi="Times New Roman" w:cs="Times New Roman"/>
          <w:sz w:val="24"/>
          <w:szCs w:val="24"/>
        </w:rPr>
        <w:t xml:space="preserve"> не более двух орфографических и одной пунктуационной ошибки, о</w:t>
      </w:r>
      <w:r w:rsidR="002B4614">
        <w:rPr>
          <w:rFonts w:ascii="Times New Roman" w:hAnsi="Times New Roman" w:cs="Times New Roman"/>
          <w:sz w:val="24"/>
          <w:szCs w:val="24"/>
        </w:rPr>
        <w:t>дно – два исправления;</w:t>
      </w:r>
    </w:p>
    <w:p w14:paraId="1AB9215C" w14:textId="6EC31691" w:rsidR="00960963" w:rsidRPr="006713DE" w:rsidRDefault="001252EB" w:rsidP="002B4614">
      <w:pPr>
        <w:tabs>
          <w:tab w:val="left" w:pos="1407"/>
        </w:tab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w:t>
      </w:r>
      <w:r w:rsidR="00960963" w:rsidRPr="00777DEF">
        <w:rPr>
          <w:rFonts w:ascii="Times New Roman" w:hAnsi="Times New Roman" w:cs="Times New Roman"/>
          <w:b/>
          <w:sz w:val="24"/>
          <w:szCs w:val="24"/>
        </w:rPr>
        <w:t>оценка «3»:</w:t>
      </w:r>
      <w:r w:rsidR="00960963" w:rsidRPr="006713DE">
        <w:rPr>
          <w:rFonts w:ascii="Times New Roman" w:hAnsi="Times New Roman" w:cs="Times New Roman"/>
          <w:sz w:val="24"/>
          <w:szCs w:val="24"/>
        </w:rPr>
        <w:t xml:space="preserve"> три-пять орфографических ошибок, одна-две пункту</w:t>
      </w:r>
      <w:r w:rsidR="002B4614">
        <w:rPr>
          <w:rFonts w:ascii="Times New Roman" w:hAnsi="Times New Roman" w:cs="Times New Roman"/>
          <w:sz w:val="24"/>
          <w:szCs w:val="24"/>
        </w:rPr>
        <w:t>ационные, одно–два исправления;</w:t>
      </w:r>
    </w:p>
    <w:p w14:paraId="4B41995E" w14:textId="77777777" w:rsidR="00F76DC6" w:rsidRPr="006713DE" w:rsidRDefault="001252EB" w:rsidP="006713DE">
      <w:pPr>
        <w:tabs>
          <w:tab w:val="left" w:pos="1527"/>
        </w:tab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w:t>
      </w:r>
      <w:r w:rsidR="00960963" w:rsidRPr="00777DEF">
        <w:rPr>
          <w:rFonts w:ascii="Times New Roman" w:hAnsi="Times New Roman" w:cs="Times New Roman"/>
          <w:b/>
          <w:sz w:val="24"/>
          <w:szCs w:val="24"/>
        </w:rPr>
        <w:t>оценка «2»:</w:t>
      </w:r>
      <w:r w:rsidR="00960963" w:rsidRPr="006713DE">
        <w:rPr>
          <w:rFonts w:ascii="Times New Roman" w:hAnsi="Times New Roman" w:cs="Times New Roman"/>
          <w:sz w:val="24"/>
          <w:szCs w:val="24"/>
        </w:rPr>
        <w:t xml:space="preserve"> шесть и более орфографических ошибок, три-четыре пунктуационных, три-четыре исправления.</w:t>
      </w:r>
    </w:p>
    <w:p w14:paraId="2EA587E9" w14:textId="77777777" w:rsidR="001252EB" w:rsidRPr="006713DE" w:rsidRDefault="001252EB" w:rsidP="006713DE">
      <w:pPr>
        <w:tabs>
          <w:tab w:val="left" w:pos="1527"/>
        </w:tabs>
        <w:spacing w:after="0" w:line="240" w:lineRule="auto"/>
        <w:jc w:val="both"/>
        <w:rPr>
          <w:rFonts w:ascii="Times New Roman" w:hAnsi="Times New Roman" w:cs="Times New Roman"/>
          <w:color w:val="FF0000"/>
          <w:sz w:val="24"/>
          <w:szCs w:val="24"/>
        </w:rPr>
      </w:pPr>
    </w:p>
    <w:p w14:paraId="1F5BCA8A" w14:textId="49F681F9" w:rsidR="00126824" w:rsidRPr="006713DE" w:rsidRDefault="00126824" w:rsidP="006713DE">
      <w:pPr>
        <w:spacing w:after="0" w:line="240" w:lineRule="auto"/>
        <w:jc w:val="center"/>
        <w:rPr>
          <w:rFonts w:ascii="Times New Roman" w:hAnsi="Times New Roman" w:cs="Times New Roman"/>
          <w:b/>
          <w:color w:val="000000" w:themeColor="text1"/>
          <w:sz w:val="24"/>
          <w:szCs w:val="24"/>
        </w:rPr>
      </w:pPr>
      <w:r w:rsidRPr="006713DE">
        <w:rPr>
          <w:rFonts w:ascii="Times New Roman" w:hAnsi="Times New Roman" w:cs="Times New Roman"/>
          <w:b/>
          <w:color w:val="000000" w:themeColor="text1"/>
          <w:sz w:val="24"/>
          <w:szCs w:val="24"/>
        </w:rPr>
        <w:t xml:space="preserve"> </w:t>
      </w:r>
      <w:r w:rsidR="00F76DC6" w:rsidRPr="006713DE">
        <w:rPr>
          <w:rFonts w:ascii="Times New Roman" w:hAnsi="Times New Roman" w:cs="Times New Roman"/>
          <w:b/>
          <w:color w:val="000000" w:themeColor="text1"/>
          <w:sz w:val="24"/>
          <w:szCs w:val="24"/>
        </w:rPr>
        <w:t xml:space="preserve">Нормы оценки </w:t>
      </w:r>
      <w:r w:rsidR="00465B4F" w:rsidRPr="006713DE">
        <w:rPr>
          <w:rFonts w:ascii="Times New Roman" w:hAnsi="Times New Roman" w:cs="Times New Roman"/>
          <w:b/>
          <w:color w:val="000000" w:themeColor="text1"/>
          <w:sz w:val="24"/>
          <w:szCs w:val="24"/>
        </w:rPr>
        <w:t>по</w:t>
      </w:r>
      <w:r w:rsidR="00F76DC6" w:rsidRPr="006713DE">
        <w:rPr>
          <w:rFonts w:ascii="Times New Roman" w:hAnsi="Times New Roman" w:cs="Times New Roman"/>
          <w:b/>
          <w:color w:val="000000" w:themeColor="text1"/>
          <w:sz w:val="24"/>
          <w:szCs w:val="24"/>
        </w:rPr>
        <w:t xml:space="preserve">  литер</w:t>
      </w:r>
      <w:r w:rsidR="007636C4" w:rsidRPr="006713DE">
        <w:rPr>
          <w:rFonts w:ascii="Times New Roman" w:hAnsi="Times New Roman" w:cs="Times New Roman"/>
          <w:b/>
          <w:color w:val="000000" w:themeColor="text1"/>
          <w:sz w:val="24"/>
          <w:szCs w:val="24"/>
        </w:rPr>
        <w:t>атурно</w:t>
      </w:r>
      <w:r w:rsidR="00465B4F" w:rsidRPr="006713DE">
        <w:rPr>
          <w:rFonts w:ascii="Times New Roman" w:hAnsi="Times New Roman" w:cs="Times New Roman"/>
          <w:b/>
          <w:color w:val="000000" w:themeColor="text1"/>
          <w:sz w:val="24"/>
          <w:szCs w:val="24"/>
        </w:rPr>
        <w:t>му</w:t>
      </w:r>
      <w:r w:rsidR="007636C4" w:rsidRPr="006713DE">
        <w:rPr>
          <w:rFonts w:ascii="Times New Roman" w:hAnsi="Times New Roman" w:cs="Times New Roman"/>
          <w:b/>
          <w:color w:val="000000" w:themeColor="text1"/>
          <w:sz w:val="24"/>
          <w:szCs w:val="24"/>
        </w:rPr>
        <w:t xml:space="preserve"> чтени</w:t>
      </w:r>
      <w:r w:rsidR="00465B4F" w:rsidRPr="006713DE">
        <w:rPr>
          <w:rFonts w:ascii="Times New Roman" w:hAnsi="Times New Roman" w:cs="Times New Roman"/>
          <w:b/>
          <w:color w:val="000000" w:themeColor="text1"/>
          <w:sz w:val="24"/>
          <w:szCs w:val="24"/>
        </w:rPr>
        <w:t>ю</w:t>
      </w:r>
      <w:r w:rsidR="007636C4" w:rsidRPr="006713DE">
        <w:rPr>
          <w:rFonts w:ascii="Times New Roman" w:hAnsi="Times New Roman" w:cs="Times New Roman"/>
          <w:b/>
          <w:color w:val="000000" w:themeColor="text1"/>
          <w:sz w:val="24"/>
          <w:szCs w:val="24"/>
        </w:rPr>
        <w:t xml:space="preserve"> на родном (татарско</w:t>
      </w:r>
      <w:r w:rsidR="00465B4F" w:rsidRPr="006713DE">
        <w:rPr>
          <w:rFonts w:ascii="Times New Roman" w:hAnsi="Times New Roman" w:cs="Times New Roman"/>
          <w:b/>
          <w:color w:val="000000" w:themeColor="text1"/>
          <w:sz w:val="24"/>
          <w:szCs w:val="24"/>
        </w:rPr>
        <w:t>м</w:t>
      </w:r>
      <w:r w:rsidR="007636C4" w:rsidRPr="006713DE">
        <w:rPr>
          <w:rFonts w:ascii="Times New Roman" w:hAnsi="Times New Roman" w:cs="Times New Roman"/>
          <w:b/>
          <w:color w:val="000000" w:themeColor="text1"/>
          <w:sz w:val="24"/>
          <w:szCs w:val="24"/>
        </w:rPr>
        <w:t>) языке:</w:t>
      </w:r>
    </w:p>
    <w:p w14:paraId="1F75E242" w14:textId="223B48A2" w:rsidR="00126824" w:rsidRPr="006713DE" w:rsidRDefault="00126824" w:rsidP="006713DE">
      <w:pPr>
        <w:spacing w:after="0" w:line="240" w:lineRule="auto"/>
        <w:jc w:val="both"/>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Требования к уровню образования учащихся</w:t>
      </w:r>
      <w:r w:rsidR="00786DA4">
        <w:rPr>
          <w:rFonts w:ascii="Times New Roman" w:hAnsi="Times New Roman" w:cs="Times New Roman"/>
          <w:b/>
          <w:color w:val="000000"/>
          <w:sz w:val="24"/>
          <w:szCs w:val="24"/>
        </w:rPr>
        <w:t>:</w:t>
      </w:r>
    </w:p>
    <w:p w14:paraId="0875B474" w14:textId="48FCC0B8" w:rsidR="00126824" w:rsidRPr="006713DE" w:rsidRDefault="002B4614" w:rsidP="006713DE">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r w:rsidR="00126824" w:rsidRPr="006713DE">
        <w:rPr>
          <w:rFonts w:ascii="Times New Roman" w:hAnsi="Times New Roman" w:cs="Times New Roman"/>
          <w:color w:val="000000"/>
          <w:sz w:val="24"/>
          <w:szCs w:val="24"/>
        </w:rPr>
        <w:t xml:space="preserve">практическое освоение основных фонетических особенностей татарского языка, правильности произношения фонем, присущих татарскому языку. </w:t>
      </w:r>
    </w:p>
    <w:p w14:paraId="26987BA4" w14:textId="1FA9B76A" w:rsidR="00126824" w:rsidRPr="006713DE" w:rsidRDefault="002B4614" w:rsidP="006713DE">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 </w:t>
      </w:r>
      <w:r w:rsidR="00126824" w:rsidRPr="006713DE">
        <w:rPr>
          <w:rFonts w:ascii="Times New Roman" w:hAnsi="Times New Roman" w:cs="Times New Roman"/>
          <w:color w:val="000000"/>
          <w:sz w:val="24"/>
          <w:szCs w:val="24"/>
        </w:rPr>
        <w:t>умение правильно ставить ударение в слове на татарском языке.</w:t>
      </w:r>
    </w:p>
    <w:p w14:paraId="42CC1094" w14:textId="6672A9AC" w:rsidR="00126824" w:rsidRPr="006713DE" w:rsidRDefault="002B4614" w:rsidP="006713DE">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3) </w:t>
      </w:r>
      <w:r w:rsidR="00126824" w:rsidRPr="006713DE">
        <w:rPr>
          <w:rFonts w:ascii="Times New Roman" w:hAnsi="Times New Roman" w:cs="Times New Roman"/>
          <w:color w:val="000000"/>
          <w:sz w:val="24"/>
          <w:szCs w:val="24"/>
        </w:rPr>
        <w:t xml:space="preserve">ответить на вопросы преподавателя, понять основное содержание текста в требовательной деятельности, найти соответствие между заданными словами содержанию. </w:t>
      </w:r>
    </w:p>
    <w:p w14:paraId="29A4DAFA" w14:textId="624B2BB6" w:rsidR="00126824" w:rsidRPr="006713DE" w:rsidRDefault="002B4614" w:rsidP="006713DE">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4) </w:t>
      </w:r>
      <w:r w:rsidR="00126824" w:rsidRPr="006713DE">
        <w:rPr>
          <w:rFonts w:ascii="Times New Roman" w:hAnsi="Times New Roman" w:cs="Times New Roman"/>
          <w:color w:val="000000"/>
          <w:sz w:val="24"/>
          <w:szCs w:val="24"/>
        </w:rPr>
        <w:t xml:space="preserve">умение вести диалог по основному содержанию текста, соблюдая орфоэпические, лексико-грамматические нормы в диалогической речи, выстраивать диалог, аналогичный заданному диалогу. </w:t>
      </w:r>
    </w:p>
    <w:p w14:paraId="34718129" w14:textId="2E986960" w:rsidR="00126824" w:rsidRPr="006713DE" w:rsidRDefault="002B4614" w:rsidP="006713DE">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5) </w:t>
      </w:r>
      <w:r w:rsidR="00126824" w:rsidRPr="006713DE">
        <w:rPr>
          <w:rFonts w:ascii="Times New Roman" w:hAnsi="Times New Roman" w:cs="Times New Roman"/>
          <w:color w:val="000000"/>
          <w:sz w:val="24"/>
          <w:szCs w:val="24"/>
        </w:rPr>
        <w:t>составление рассказа по сюжетным рисункам в монологической речи.</w:t>
      </w:r>
    </w:p>
    <w:p w14:paraId="0174E1A8" w14:textId="056634F4" w:rsidR="00126824" w:rsidRPr="006713DE" w:rsidRDefault="002B4614" w:rsidP="006713DE">
      <w:pPr>
        <w:spacing w:after="0" w:line="240" w:lineRule="auto"/>
        <w:jc w:val="both"/>
        <w:rPr>
          <w:rFonts w:ascii="Times New Roman" w:eastAsia="Calibri" w:hAnsi="Times New Roman" w:cs="Times New Roman"/>
          <w:sz w:val="24"/>
          <w:szCs w:val="24"/>
          <w:lang w:val="tt-RU"/>
        </w:rPr>
      </w:pPr>
      <w:r>
        <w:rPr>
          <w:rFonts w:ascii="Times New Roman" w:hAnsi="Times New Roman" w:cs="Times New Roman"/>
          <w:color w:val="000000"/>
          <w:sz w:val="24"/>
          <w:szCs w:val="24"/>
        </w:rPr>
        <w:t xml:space="preserve"> 6.</w:t>
      </w:r>
      <w:r w:rsidR="00126824" w:rsidRPr="006713DE">
        <w:rPr>
          <w:rFonts w:ascii="Times New Roman" w:hAnsi="Times New Roman" w:cs="Times New Roman"/>
          <w:color w:val="000000"/>
          <w:sz w:val="24"/>
          <w:szCs w:val="24"/>
        </w:rPr>
        <w:t>чтение. Самостоятельная подготовка к чтению текстов в художественном, осмысленном и художественном понимании.</w:t>
      </w:r>
    </w:p>
    <w:p w14:paraId="7C01A2C0" w14:textId="77777777" w:rsidR="00126824" w:rsidRPr="006713DE" w:rsidRDefault="00126824" w:rsidP="006713DE">
      <w:pPr>
        <w:spacing w:after="0" w:line="240" w:lineRule="auto"/>
        <w:ind w:firstLine="567"/>
        <w:jc w:val="both"/>
        <w:rPr>
          <w:rFonts w:ascii="Times New Roman" w:eastAsia="Calibri" w:hAnsi="Times New Roman" w:cs="Times New Roman"/>
          <w:color w:val="000000"/>
          <w:sz w:val="24"/>
          <w:szCs w:val="24"/>
        </w:rPr>
      </w:pPr>
      <w:r w:rsidRPr="006713DE">
        <w:rPr>
          <w:rFonts w:ascii="Times New Roman" w:hAnsi="Times New Roman" w:cs="Times New Roman"/>
          <w:color w:val="000000"/>
          <w:sz w:val="24"/>
          <w:szCs w:val="24"/>
        </w:rPr>
        <w:t xml:space="preserve">Критерии и нормы оценки </w:t>
      </w:r>
      <w:r w:rsidRPr="006713DE">
        <w:rPr>
          <w:rFonts w:ascii="Times New Roman" w:hAnsi="Times New Roman" w:cs="Times New Roman"/>
          <w:sz w:val="24"/>
          <w:szCs w:val="24"/>
        </w:rPr>
        <w:t xml:space="preserve">общего образования </w:t>
      </w:r>
    </w:p>
    <w:p w14:paraId="65CD8CD8" w14:textId="77777777" w:rsidR="00126824" w:rsidRPr="006713DE" w:rsidRDefault="00126824" w:rsidP="006713DE">
      <w:pPr>
        <w:spacing w:after="0" w:line="240" w:lineRule="auto"/>
        <w:ind w:firstLine="567"/>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С целью систематического проведения проверки знаний и навыков учащихся проводятся контрольные работы текущего, тематического, итогового характера в начале четверти. </w:t>
      </w:r>
    </w:p>
    <w:p w14:paraId="19A131D5"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rPr>
      </w:pPr>
      <w:r w:rsidRPr="006713DE">
        <w:rPr>
          <w:rFonts w:ascii="Times New Roman" w:hAnsi="Times New Roman" w:cs="Times New Roman"/>
          <w:color w:val="000000"/>
          <w:sz w:val="24"/>
          <w:szCs w:val="24"/>
        </w:rPr>
        <w:t>Основной целью программы является развитие навыков чтения, письменной и письменной речи, формирование новых коммуникативных компетенций учащихся, а также практическое освоение фонетических, лексических, грамматических основ татарского языка .Виды следственных действий выбираются исходя из этих целей.</w:t>
      </w:r>
    </w:p>
    <w:p w14:paraId="5801796A" w14:textId="77777777" w:rsidR="00126824" w:rsidRPr="006713DE" w:rsidRDefault="00126824" w:rsidP="006713DE">
      <w:pPr>
        <w:spacing w:after="0" w:line="240" w:lineRule="auto"/>
        <w:jc w:val="both"/>
        <w:rPr>
          <w:rFonts w:ascii="Times New Roman" w:eastAsia="Calibri" w:hAnsi="Times New Roman" w:cs="Times New Roman"/>
          <w:sz w:val="24"/>
          <w:szCs w:val="24"/>
          <w:lang w:val="tt-RU"/>
        </w:rPr>
      </w:pPr>
    </w:p>
    <w:p w14:paraId="4B9BCAD2" w14:textId="77777777" w:rsidR="00126824" w:rsidRPr="006713DE" w:rsidRDefault="00126824" w:rsidP="006713DE">
      <w:pPr>
        <w:spacing w:after="0" w:line="240" w:lineRule="auto"/>
        <w:jc w:val="both"/>
        <w:rPr>
          <w:rFonts w:ascii="Times New Roman" w:eastAsia="Calibri" w:hAnsi="Times New Roman" w:cs="Times New Roman"/>
          <w:b/>
          <w:color w:val="000000"/>
          <w:sz w:val="24"/>
          <w:szCs w:val="24"/>
        </w:rPr>
      </w:pPr>
      <w:r w:rsidRPr="006713DE">
        <w:rPr>
          <w:rFonts w:ascii="Times New Roman" w:hAnsi="Times New Roman" w:cs="Times New Roman"/>
          <w:color w:val="000000"/>
          <w:sz w:val="24"/>
          <w:szCs w:val="24"/>
          <w:lang w:val="tt-RU"/>
        </w:rPr>
        <w:t xml:space="preserve">           </w:t>
      </w:r>
      <w:r w:rsidRPr="006713DE">
        <w:rPr>
          <w:rFonts w:ascii="Times New Roman" w:hAnsi="Times New Roman" w:cs="Times New Roman"/>
          <w:b/>
          <w:color w:val="000000"/>
          <w:sz w:val="24"/>
          <w:szCs w:val="24"/>
          <w:lang w:val="tt-RU"/>
        </w:rPr>
        <w:t xml:space="preserve">По аудированию: </w:t>
      </w:r>
    </w:p>
    <w:p w14:paraId="32C0C909" w14:textId="77777777" w:rsidR="00126824" w:rsidRPr="006713DE" w:rsidRDefault="00126824" w:rsidP="006713DE">
      <w:pPr>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устный ответ на вопросы по содержанию прослушанного текста; </w:t>
      </w:r>
    </w:p>
    <w:p w14:paraId="28ED2394" w14:textId="77777777"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lastRenderedPageBreak/>
        <w:t>- выбор подходящего по содержанию из числа заданных значений и т. д.</w:t>
      </w:r>
    </w:p>
    <w:p w14:paraId="2C7ABF48" w14:textId="77777777" w:rsidR="00126824" w:rsidRPr="006713DE" w:rsidRDefault="00126824" w:rsidP="006713DE">
      <w:pPr>
        <w:spacing w:after="0" w:line="240" w:lineRule="auto"/>
        <w:ind w:firstLine="708"/>
        <w:jc w:val="both"/>
        <w:rPr>
          <w:rFonts w:ascii="Times New Roman" w:eastAsia="Calibri" w:hAnsi="Times New Roman" w:cs="Times New Roman"/>
          <w:b/>
          <w:color w:val="000000"/>
          <w:sz w:val="24"/>
          <w:szCs w:val="24"/>
        </w:rPr>
      </w:pPr>
      <w:r w:rsidRPr="006713DE">
        <w:rPr>
          <w:rFonts w:ascii="Times New Roman" w:hAnsi="Times New Roman" w:cs="Times New Roman"/>
          <w:b/>
          <w:color w:val="000000"/>
          <w:sz w:val="24"/>
          <w:szCs w:val="24"/>
          <w:lang w:val="tt-RU"/>
        </w:rPr>
        <w:t xml:space="preserve">По </w:t>
      </w:r>
      <w:r w:rsidRPr="006713DE">
        <w:rPr>
          <w:rFonts w:ascii="Times New Roman" w:hAnsi="Times New Roman" w:cs="Times New Roman"/>
          <w:b/>
          <w:color w:val="000000"/>
          <w:sz w:val="24"/>
          <w:szCs w:val="24"/>
        </w:rPr>
        <w:t xml:space="preserve">диалогической речи: </w:t>
      </w:r>
    </w:p>
    <w:p w14:paraId="7C08F0D0" w14:textId="77777777" w:rsidR="00126824" w:rsidRPr="006713DE" w:rsidRDefault="00126824" w:rsidP="006713DE">
      <w:pPr>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вопрос к рисункам; </w:t>
      </w:r>
    </w:p>
    <w:p w14:paraId="7E0B5C96" w14:textId="77777777"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ответы на поставленные вопросы;</w:t>
      </w:r>
    </w:p>
    <w:p w14:paraId="14EBDE9B" w14:textId="77777777" w:rsidR="00126824" w:rsidRPr="006713DE" w:rsidRDefault="00126824" w:rsidP="006713DE">
      <w:pPr>
        <w:spacing w:after="0" w:line="240" w:lineRule="auto"/>
        <w:jc w:val="both"/>
        <w:rPr>
          <w:rFonts w:ascii="Times New Roman" w:eastAsia="Calibri" w:hAnsi="Times New Roman" w:cs="Times New Roman"/>
          <w:color w:val="000000"/>
          <w:sz w:val="24"/>
          <w:szCs w:val="24"/>
        </w:rPr>
      </w:pPr>
    </w:p>
    <w:p w14:paraId="37C79A61" w14:textId="77777777" w:rsidR="00126824" w:rsidRPr="006713DE" w:rsidRDefault="00126824" w:rsidP="006713DE">
      <w:pPr>
        <w:spacing w:after="0" w:line="240" w:lineRule="auto"/>
        <w:jc w:val="both"/>
        <w:rPr>
          <w:rFonts w:ascii="Times New Roman" w:hAnsi="Times New Roman" w:cs="Times New Roman"/>
          <w:b/>
          <w:color w:val="000000"/>
          <w:sz w:val="24"/>
          <w:szCs w:val="24"/>
        </w:rPr>
      </w:pPr>
      <w:r w:rsidRPr="006713DE">
        <w:rPr>
          <w:rFonts w:ascii="Times New Roman" w:hAnsi="Times New Roman" w:cs="Times New Roman"/>
          <w:b/>
          <w:color w:val="000000"/>
          <w:sz w:val="24"/>
          <w:szCs w:val="24"/>
        </w:rPr>
        <w:t xml:space="preserve">         По монологическо</w:t>
      </w:r>
      <w:r w:rsidRPr="006713DE">
        <w:rPr>
          <w:rFonts w:ascii="Times New Roman" w:hAnsi="Times New Roman" w:cs="Times New Roman"/>
          <w:b/>
          <w:color w:val="000000"/>
          <w:sz w:val="24"/>
          <w:szCs w:val="24"/>
          <w:lang w:val="tt-RU"/>
        </w:rPr>
        <w:t>й речи</w:t>
      </w:r>
      <w:r w:rsidRPr="006713DE">
        <w:rPr>
          <w:rFonts w:ascii="Times New Roman" w:hAnsi="Times New Roman" w:cs="Times New Roman"/>
          <w:b/>
          <w:color w:val="000000"/>
          <w:sz w:val="24"/>
          <w:szCs w:val="24"/>
        </w:rPr>
        <w:t xml:space="preserve">: </w:t>
      </w:r>
    </w:p>
    <w:p w14:paraId="7F7A4C4F" w14:textId="77777777" w:rsidR="00126824" w:rsidRPr="006713DE" w:rsidRDefault="00126824" w:rsidP="006713DE">
      <w:pPr>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предмет, (природа, люди и т. д.)описание; </w:t>
      </w:r>
    </w:p>
    <w:p w14:paraId="11CE6112" w14:textId="77777777" w:rsidR="00126824" w:rsidRPr="006713DE" w:rsidRDefault="00126824" w:rsidP="006713DE">
      <w:pPr>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составление небольшого рассказа на лексическую тему; </w:t>
      </w:r>
    </w:p>
    <w:p w14:paraId="356EB872" w14:textId="77777777"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рассказ о содержании прочитанного текста;</w:t>
      </w:r>
    </w:p>
    <w:p w14:paraId="73A6BD23" w14:textId="77777777" w:rsidR="00126824" w:rsidRPr="006713DE" w:rsidRDefault="00126824" w:rsidP="006713DE">
      <w:pPr>
        <w:spacing w:after="0" w:line="240" w:lineRule="auto"/>
        <w:jc w:val="both"/>
        <w:rPr>
          <w:rFonts w:ascii="Times New Roman" w:eastAsia="Calibri" w:hAnsi="Times New Roman" w:cs="Times New Roman"/>
          <w:b/>
          <w:color w:val="FF0000"/>
          <w:sz w:val="24"/>
          <w:szCs w:val="24"/>
          <w:lang w:val="tt-RU"/>
        </w:rPr>
      </w:pPr>
      <w:r w:rsidRPr="006713DE">
        <w:rPr>
          <w:rFonts w:ascii="Times New Roman" w:hAnsi="Times New Roman" w:cs="Times New Roman"/>
          <w:color w:val="FF0000"/>
          <w:sz w:val="24"/>
          <w:szCs w:val="24"/>
          <w:lang w:val="tt-RU"/>
        </w:rPr>
        <w:t xml:space="preserve">         </w:t>
      </w:r>
      <w:r w:rsidRPr="006713DE">
        <w:rPr>
          <w:rFonts w:ascii="Times New Roman" w:hAnsi="Times New Roman" w:cs="Times New Roman"/>
          <w:b/>
          <w:sz w:val="24"/>
          <w:szCs w:val="24"/>
        </w:rPr>
        <w:t xml:space="preserve">По </w:t>
      </w:r>
      <w:r w:rsidRPr="006713DE">
        <w:rPr>
          <w:rFonts w:ascii="Times New Roman" w:hAnsi="Times New Roman" w:cs="Times New Roman"/>
          <w:b/>
          <w:sz w:val="24"/>
          <w:szCs w:val="24"/>
          <w:lang w:val="tt-RU"/>
        </w:rPr>
        <w:t>чтению</w:t>
      </w:r>
      <w:r w:rsidRPr="006713DE">
        <w:rPr>
          <w:rFonts w:ascii="Times New Roman" w:eastAsia="Calibri" w:hAnsi="Times New Roman" w:cs="Times New Roman"/>
          <w:b/>
          <w:sz w:val="24"/>
          <w:szCs w:val="24"/>
          <w:lang w:val="tt-RU"/>
        </w:rPr>
        <w:t>:</w:t>
      </w:r>
    </w:p>
    <w:p w14:paraId="5EB2CBBE" w14:textId="77777777" w:rsidR="00126824" w:rsidRPr="006713DE" w:rsidRDefault="00126824" w:rsidP="006713DE">
      <w:pPr>
        <w:spacing w:after="0" w:line="240" w:lineRule="auto"/>
        <w:jc w:val="both"/>
        <w:rPr>
          <w:rFonts w:ascii="Times New Roman" w:eastAsia="Calibri" w:hAnsi="Times New Roman" w:cs="Times New Roman"/>
          <w:color w:val="000000"/>
          <w:sz w:val="24"/>
          <w:szCs w:val="24"/>
        </w:rPr>
      </w:pPr>
      <w:r w:rsidRPr="006713DE">
        <w:rPr>
          <w:rFonts w:ascii="Times New Roman" w:hAnsi="Times New Roman" w:cs="Times New Roman"/>
          <w:color w:val="000000"/>
          <w:sz w:val="24"/>
          <w:szCs w:val="24"/>
        </w:rPr>
        <w:t xml:space="preserve">- умение распознавать буквы татарского алфавита и практическое освоение произношения звуков, выраженных ими; </w:t>
      </w:r>
    </w:p>
    <w:p w14:paraId="0C3F24BF" w14:textId="77777777" w:rsidR="00126824" w:rsidRPr="006713DE" w:rsidRDefault="00126824" w:rsidP="006713DE">
      <w:pPr>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чтение требуемого текста художественно, с соответствующей скоростью;</w:t>
      </w:r>
    </w:p>
    <w:p w14:paraId="6D717C5D" w14:textId="77777777" w:rsidR="00126824" w:rsidRPr="006713DE" w:rsidRDefault="00126824" w:rsidP="006713DE">
      <w:pPr>
        <w:spacing w:after="0" w:line="240" w:lineRule="auto"/>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 - читать текст изнутри, понимая; </w:t>
      </w:r>
    </w:p>
    <w:p w14:paraId="35BCF8D7" w14:textId="77777777"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ответы на поставленные вопросы по тексту;</w:t>
      </w:r>
    </w:p>
    <w:p w14:paraId="2DA33017" w14:textId="77777777" w:rsidR="00126824" w:rsidRPr="006713DE" w:rsidRDefault="00126824" w:rsidP="006713DE">
      <w:pPr>
        <w:spacing w:after="0" w:line="240" w:lineRule="auto"/>
        <w:ind w:firstLine="567"/>
        <w:jc w:val="both"/>
        <w:rPr>
          <w:rFonts w:ascii="Times New Roman" w:eastAsia="Calibri" w:hAnsi="Times New Roman" w:cs="Times New Roman"/>
          <w:b/>
          <w:sz w:val="24"/>
          <w:szCs w:val="24"/>
          <w:lang w:val="tt-RU"/>
        </w:rPr>
      </w:pPr>
      <w:r w:rsidRPr="006713DE">
        <w:rPr>
          <w:rFonts w:ascii="Times New Roman" w:hAnsi="Times New Roman" w:cs="Times New Roman"/>
          <w:sz w:val="24"/>
          <w:szCs w:val="24"/>
        </w:rPr>
        <w:t>Задания для проверки навыков письменной и письменной речи:</w:t>
      </w:r>
    </w:p>
    <w:p w14:paraId="6878AFFB" w14:textId="77777777" w:rsidR="00126824" w:rsidRPr="006713DE" w:rsidRDefault="00126824" w:rsidP="006713DE">
      <w:pPr>
        <w:spacing w:after="0" w:line="240" w:lineRule="auto"/>
        <w:jc w:val="both"/>
        <w:rPr>
          <w:rFonts w:ascii="Times New Roman" w:eastAsia="Calibri"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sz w:val="24"/>
          <w:szCs w:val="24"/>
          <w:lang w:val="tt-RU"/>
        </w:rPr>
        <w:t>списывание</w:t>
      </w:r>
      <w:r w:rsidRPr="006713DE">
        <w:rPr>
          <w:rFonts w:ascii="Times New Roman" w:hAnsi="Times New Roman" w:cs="Times New Roman"/>
          <w:sz w:val="24"/>
          <w:szCs w:val="24"/>
        </w:rPr>
        <w:t xml:space="preserve"> отдельных слов, фраз, связного текста без изменений;</w:t>
      </w:r>
    </w:p>
    <w:p w14:paraId="790410EA"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 написание слов, не имеющих различий между произношением и написанием;</w:t>
      </w:r>
    </w:p>
    <w:p w14:paraId="2C09CDF5"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lang w:val="tt-RU"/>
        </w:rPr>
        <w:t xml:space="preserve">- </w:t>
      </w:r>
      <w:r w:rsidRPr="006713DE">
        <w:rPr>
          <w:rFonts w:ascii="Times New Roman" w:hAnsi="Times New Roman" w:cs="Times New Roman"/>
          <w:sz w:val="24"/>
          <w:szCs w:val="24"/>
        </w:rPr>
        <w:t xml:space="preserve">написание слова заглавной буквой, в конце </w:t>
      </w:r>
      <w:r w:rsidRPr="006713DE">
        <w:rPr>
          <w:rFonts w:ascii="Times New Roman" w:hAnsi="Times New Roman" w:cs="Times New Roman"/>
          <w:sz w:val="24"/>
          <w:szCs w:val="24"/>
          <w:lang w:val="tt-RU"/>
        </w:rPr>
        <w:t>по</w:t>
      </w:r>
      <w:r w:rsidRPr="006713DE">
        <w:rPr>
          <w:rFonts w:ascii="Times New Roman" w:hAnsi="Times New Roman" w:cs="Times New Roman"/>
          <w:sz w:val="24"/>
          <w:szCs w:val="24"/>
        </w:rPr>
        <w:t>ставить точку, восклицательный или вопросительный знак.</w:t>
      </w:r>
    </w:p>
    <w:p w14:paraId="0F2EE7AE" w14:textId="77777777" w:rsidR="00126824" w:rsidRPr="006713DE" w:rsidRDefault="00126824" w:rsidP="006713DE">
      <w:pPr>
        <w:spacing w:after="0" w:line="240" w:lineRule="auto"/>
        <w:ind w:firstLine="567"/>
        <w:jc w:val="both"/>
        <w:rPr>
          <w:rFonts w:ascii="Times New Roman" w:eastAsia="Calibri" w:hAnsi="Times New Roman" w:cs="Times New Roman"/>
          <w:b/>
          <w:sz w:val="24"/>
          <w:szCs w:val="24"/>
          <w:lang w:val="tt-RU"/>
        </w:rPr>
      </w:pPr>
      <w:r w:rsidRPr="006713DE">
        <w:rPr>
          <w:rFonts w:ascii="Times New Roman" w:eastAsia="Calibri" w:hAnsi="Times New Roman" w:cs="Times New Roman"/>
          <w:sz w:val="24"/>
          <w:szCs w:val="24"/>
          <w:lang w:val="tt-RU"/>
        </w:rPr>
        <w:t xml:space="preserve"> </w:t>
      </w:r>
      <w:r w:rsidRPr="006713DE">
        <w:rPr>
          <w:rFonts w:ascii="Times New Roman" w:hAnsi="Times New Roman" w:cs="Times New Roman"/>
          <w:sz w:val="24"/>
          <w:szCs w:val="24"/>
        </w:rPr>
        <w:t>Проверка и оценка устного ответа</w:t>
      </w:r>
    </w:p>
    <w:p w14:paraId="157AB01E"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Одной из важнейших задач при обучении детей, говорящих на русском языке, татарскому языку является развитие разговорной речи.</w:t>
      </w:r>
    </w:p>
    <w:p w14:paraId="1EC32154"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При составлении вопросов для проверки знаний учащихся, каждое слово в вопросе должно быть понятным, вопросы не должны быть слишком длинными, детям не должны использоваться непонятные слова;</w:t>
      </w:r>
    </w:p>
    <w:p w14:paraId="3EE2505C"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Вопросы надо произносить не спеша и ясно;</w:t>
      </w:r>
    </w:p>
    <w:p w14:paraId="0B319FC8"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Учитель должен выслушать ответ ребенка и только после этого задать дополнительные вопросы;</w:t>
      </w:r>
    </w:p>
    <w:p w14:paraId="09CB84A4"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Проверка устных речевых навыков учащихся может быть и фронтальной:</w:t>
      </w:r>
    </w:p>
    <w:p w14:paraId="5FAC37E8"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rPr>
      </w:pPr>
      <w:r w:rsidRPr="006713DE">
        <w:rPr>
          <w:rFonts w:ascii="Times New Roman" w:hAnsi="Times New Roman" w:cs="Times New Roman"/>
          <w:sz w:val="24"/>
          <w:szCs w:val="24"/>
        </w:rPr>
        <w:t>1) позволяет чаще спрашивать учащихся;</w:t>
      </w:r>
    </w:p>
    <w:p w14:paraId="6CE99F30"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 2) обобщаются, совершенствуются знания учащихся; </w:t>
      </w:r>
    </w:p>
    <w:p w14:paraId="598CE175"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3) работаеще более оживляется.</w:t>
      </w:r>
    </w:p>
    <w:p w14:paraId="0CB22A70"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При оценке устных ответов учащихся, в зависимости от качества ответа и должны соблюдаться следующие требования:</w:t>
      </w:r>
    </w:p>
    <w:p w14:paraId="2A12B181"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rPr>
      </w:pPr>
      <w:r w:rsidRPr="006713DE">
        <w:rPr>
          <w:rFonts w:ascii="Times New Roman" w:hAnsi="Times New Roman" w:cs="Times New Roman"/>
          <w:sz w:val="24"/>
          <w:szCs w:val="24"/>
        </w:rPr>
        <w:t xml:space="preserve">- орфоэпическая, интонационная, грамматическая правильность речи; </w:t>
      </w:r>
    </w:p>
    <w:p w14:paraId="2A3058CA"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правильность, последовательность в содержательной части речи ;</w:t>
      </w:r>
    </w:p>
    <w:p w14:paraId="1BCAF655"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 - ясность речи; </w:t>
      </w:r>
    </w:p>
    <w:p w14:paraId="5458D027"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богатство слов в речи, разнообразие форм;</w:t>
      </w:r>
    </w:p>
    <w:p w14:paraId="6E3647A0" w14:textId="2CFBB8F3" w:rsidR="00126824" w:rsidRPr="006713DE" w:rsidRDefault="00126824" w:rsidP="006713DE">
      <w:pPr>
        <w:spacing w:after="0" w:line="240" w:lineRule="auto"/>
        <w:ind w:firstLine="567"/>
        <w:rPr>
          <w:rFonts w:ascii="Times New Roman" w:hAnsi="Times New Roman" w:cs="Times New Roman"/>
          <w:sz w:val="24"/>
          <w:szCs w:val="24"/>
        </w:rPr>
      </w:pPr>
      <w:r w:rsidRPr="006713DE">
        <w:rPr>
          <w:rFonts w:ascii="Times New Roman" w:hAnsi="Times New Roman" w:cs="Times New Roman"/>
          <w:sz w:val="24"/>
          <w:szCs w:val="24"/>
        </w:rPr>
        <w:t>При оценке ответа следует указать, на что следует обратить внимание в будущем, чтобы не повторялись ошибки, выражая плюсы и минусы.</w:t>
      </w:r>
    </w:p>
    <w:p w14:paraId="4FF312E6" w14:textId="77777777" w:rsidR="007C44B2" w:rsidRPr="006713DE" w:rsidRDefault="007C44B2" w:rsidP="006713DE">
      <w:pPr>
        <w:spacing w:after="0" w:line="240" w:lineRule="auto"/>
        <w:ind w:firstLine="567"/>
        <w:rPr>
          <w:rFonts w:ascii="Times New Roman" w:eastAsia="Calibri" w:hAnsi="Times New Roman" w:cs="Times New Roman"/>
          <w:b/>
          <w:sz w:val="24"/>
          <w:szCs w:val="24"/>
          <w:lang w:val="tt-RU"/>
        </w:rPr>
      </w:pPr>
    </w:p>
    <w:p w14:paraId="3366AEB3" w14:textId="25EE9509"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hAnsi="Times New Roman" w:cs="Times New Roman"/>
          <w:b/>
          <w:sz w:val="24"/>
          <w:szCs w:val="24"/>
          <w:lang w:val="tt-RU"/>
        </w:rPr>
        <w:t xml:space="preserve">Техника чтения </w:t>
      </w:r>
    </w:p>
    <w:p w14:paraId="0548E053" w14:textId="77777777" w:rsidR="00126824" w:rsidRPr="006713DE" w:rsidRDefault="00126824" w:rsidP="006713DE">
      <w:pPr>
        <w:spacing w:after="0" w:line="240" w:lineRule="auto"/>
        <w:ind w:firstLine="708"/>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Основная задача уроков литературного чтения-формирование и развитие у учащихся навыков чтения, умеющих правильно, бегло, художественно, с пониманием содержания текста, обучение их методам работы с книгой. В 4-м классе совершенствуются навыки и умения беглого чтения. Техника должна совершенствоваться от класса к классу.</w:t>
      </w:r>
    </w:p>
    <w:p w14:paraId="57D274B7" w14:textId="77777777" w:rsidR="00126824" w:rsidRPr="006713DE" w:rsidRDefault="00126824" w:rsidP="006713DE">
      <w:pPr>
        <w:spacing w:after="0" w:line="240" w:lineRule="auto"/>
        <w:ind w:firstLine="708"/>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При оценке читательской способности важно понимать содержание текста на должной скорости, правильно произносить звуки и слова, сохранять интонацию, слышать и понимать других. При чтении вслух обращает внимание на правильность произношения слов. Отдельные слова и текст следует читать с сохранением логической ударений с соответствующей паузой.</w:t>
      </w:r>
    </w:p>
    <w:p w14:paraId="56AE730A" w14:textId="5D7ECB78" w:rsidR="00126824" w:rsidRPr="006713DE" w:rsidRDefault="00126824" w:rsidP="002B4614">
      <w:pPr>
        <w:spacing w:after="0" w:line="240" w:lineRule="auto"/>
        <w:ind w:firstLine="708"/>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При чтение вслух, не стоит забывать и о совершенствовании у ребенка возможностей чтения про себя. Скорость чтения про себя также должна соответствовать общим требованиям.</w:t>
      </w:r>
    </w:p>
    <w:p w14:paraId="7D803D64" w14:textId="77777777" w:rsidR="00126824" w:rsidRPr="006713DE" w:rsidRDefault="00126824" w:rsidP="006713DE">
      <w:pPr>
        <w:spacing w:after="0" w:line="240" w:lineRule="auto"/>
        <w:ind w:firstLine="708"/>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lastRenderedPageBreak/>
        <w:t>Для справедливой оценки чтения ученику предлагается 2-3-минутный сплошной текст. После этого можно найти его средний показатель ( сколько слов за 1 минуту).</w:t>
      </w:r>
    </w:p>
    <w:p w14:paraId="3BC021B6"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hAnsi="Times New Roman" w:cs="Times New Roman"/>
          <w:b/>
          <w:sz w:val="24"/>
          <w:szCs w:val="24"/>
        </w:rPr>
        <w:t>Скорость обучения грамотно и художественно, вслух и осознавая про себя, составляет 1 минуту: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1598"/>
        <w:gridCol w:w="1592"/>
        <w:gridCol w:w="1560"/>
        <w:gridCol w:w="1631"/>
      </w:tblGrid>
      <w:tr w:rsidR="00126824" w:rsidRPr="006713DE" w14:paraId="1A41C2EA" w14:textId="77777777" w:rsidTr="00126824">
        <w:trPr>
          <w:trHeight w:val="420"/>
        </w:trPr>
        <w:tc>
          <w:tcPr>
            <w:tcW w:w="3190" w:type="dxa"/>
            <w:vMerge w:val="restart"/>
            <w:tcBorders>
              <w:top w:val="single" w:sz="4" w:space="0" w:color="auto"/>
              <w:left w:val="single" w:sz="4" w:space="0" w:color="auto"/>
              <w:bottom w:val="single" w:sz="4" w:space="0" w:color="auto"/>
              <w:right w:val="single" w:sz="4" w:space="0" w:color="auto"/>
            </w:tcBorders>
            <w:hideMark/>
          </w:tcPr>
          <w:p w14:paraId="54DA0AAC" w14:textId="77777777" w:rsidR="00126824" w:rsidRPr="006713DE" w:rsidRDefault="00126824" w:rsidP="006713DE">
            <w:pPr>
              <w:spacing w:after="0" w:line="240" w:lineRule="auto"/>
              <w:jc w:val="center"/>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rPr>
              <w:t>классы</w:t>
            </w:r>
          </w:p>
        </w:tc>
        <w:tc>
          <w:tcPr>
            <w:tcW w:w="3190" w:type="dxa"/>
            <w:gridSpan w:val="2"/>
            <w:tcBorders>
              <w:top w:val="single" w:sz="4" w:space="0" w:color="auto"/>
              <w:left w:val="single" w:sz="4" w:space="0" w:color="auto"/>
              <w:bottom w:val="single" w:sz="4" w:space="0" w:color="auto"/>
              <w:right w:val="single" w:sz="4" w:space="0" w:color="auto"/>
            </w:tcBorders>
            <w:hideMark/>
          </w:tcPr>
          <w:p w14:paraId="4BD8543B"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hAnsi="Times New Roman" w:cs="Times New Roman"/>
                <w:sz w:val="24"/>
                <w:szCs w:val="24"/>
              </w:rPr>
              <w:t>Количество букв</w:t>
            </w:r>
          </w:p>
        </w:tc>
        <w:tc>
          <w:tcPr>
            <w:tcW w:w="3191" w:type="dxa"/>
            <w:gridSpan w:val="2"/>
            <w:tcBorders>
              <w:top w:val="single" w:sz="4" w:space="0" w:color="auto"/>
              <w:left w:val="single" w:sz="4" w:space="0" w:color="auto"/>
              <w:bottom w:val="single" w:sz="4" w:space="0" w:color="auto"/>
              <w:right w:val="single" w:sz="4" w:space="0" w:color="auto"/>
            </w:tcBorders>
            <w:hideMark/>
          </w:tcPr>
          <w:p w14:paraId="45243CEA"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hAnsi="Times New Roman" w:cs="Times New Roman"/>
                <w:sz w:val="24"/>
                <w:szCs w:val="24"/>
              </w:rPr>
              <w:t>Количество слов</w:t>
            </w:r>
          </w:p>
        </w:tc>
      </w:tr>
      <w:tr w:rsidR="00126824" w:rsidRPr="006713DE" w14:paraId="61DE7632" w14:textId="77777777" w:rsidTr="00126824">
        <w:trPr>
          <w:trHeight w:val="34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7DF3FAE" w14:textId="77777777" w:rsidR="00126824" w:rsidRPr="006713DE" w:rsidRDefault="00126824" w:rsidP="006713DE">
            <w:pPr>
              <w:spacing w:after="0" w:line="240" w:lineRule="auto"/>
              <w:rPr>
                <w:rFonts w:ascii="Times New Roman" w:eastAsia="Calibri" w:hAnsi="Times New Roman" w:cs="Times New Roman"/>
                <w:sz w:val="24"/>
                <w:szCs w:val="24"/>
                <w:lang w:eastAsia="en-US"/>
              </w:rPr>
            </w:pPr>
          </w:p>
        </w:tc>
        <w:tc>
          <w:tcPr>
            <w:tcW w:w="1598" w:type="dxa"/>
            <w:tcBorders>
              <w:top w:val="single" w:sz="4" w:space="0" w:color="auto"/>
              <w:left w:val="single" w:sz="4" w:space="0" w:color="auto"/>
              <w:bottom w:val="single" w:sz="4" w:space="0" w:color="auto"/>
              <w:right w:val="single" w:sz="4" w:space="0" w:color="auto"/>
            </w:tcBorders>
            <w:hideMark/>
          </w:tcPr>
          <w:p w14:paraId="7A9AEAA5"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вслух</w:t>
            </w:r>
          </w:p>
        </w:tc>
        <w:tc>
          <w:tcPr>
            <w:tcW w:w="1592" w:type="dxa"/>
            <w:tcBorders>
              <w:top w:val="single" w:sz="4" w:space="0" w:color="auto"/>
              <w:left w:val="single" w:sz="4" w:space="0" w:color="auto"/>
              <w:bottom w:val="single" w:sz="4" w:space="0" w:color="auto"/>
              <w:right w:val="single" w:sz="4" w:space="0" w:color="auto"/>
            </w:tcBorders>
            <w:hideMark/>
          </w:tcPr>
          <w:p w14:paraId="2428C67C"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про себя</w:t>
            </w:r>
          </w:p>
        </w:tc>
        <w:tc>
          <w:tcPr>
            <w:tcW w:w="1560" w:type="dxa"/>
            <w:tcBorders>
              <w:top w:val="single" w:sz="4" w:space="0" w:color="auto"/>
              <w:left w:val="single" w:sz="4" w:space="0" w:color="auto"/>
              <w:bottom w:val="single" w:sz="4" w:space="0" w:color="auto"/>
              <w:right w:val="single" w:sz="4" w:space="0" w:color="auto"/>
            </w:tcBorders>
            <w:hideMark/>
          </w:tcPr>
          <w:p w14:paraId="4B535757"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вслух</w:t>
            </w:r>
          </w:p>
        </w:tc>
        <w:tc>
          <w:tcPr>
            <w:tcW w:w="1631" w:type="dxa"/>
            <w:tcBorders>
              <w:top w:val="single" w:sz="4" w:space="0" w:color="auto"/>
              <w:left w:val="single" w:sz="4" w:space="0" w:color="auto"/>
              <w:bottom w:val="single" w:sz="4" w:space="0" w:color="auto"/>
              <w:right w:val="single" w:sz="4" w:space="0" w:color="auto"/>
            </w:tcBorders>
            <w:hideMark/>
          </w:tcPr>
          <w:p w14:paraId="574A8BB5"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про себя</w:t>
            </w:r>
          </w:p>
        </w:tc>
      </w:tr>
      <w:tr w:rsidR="00126824" w:rsidRPr="006713DE" w14:paraId="60E84A25" w14:textId="77777777" w:rsidTr="00126824">
        <w:tc>
          <w:tcPr>
            <w:tcW w:w="3190" w:type="dxa"/>
            <w:tcBorders>
              <w:top w:val="single" w:sz="4" w:space="0" w:color="auto"/>
              <w:left w:val="single" w:sz="4" w:space="0" w:color="auto"/>
              <w:bottom w:val="single" w:sz="4" w:space="0" w:color="auto"/>
              <w:right w:val="single" w:sz="4" w:space="0" w:color="auto"/>
            </w:tcBorders>
            <w:hideMark/>
          </w:tcPr>
          <w:p w14:paraId="2E693508" w14:textId="77777777" w:rsidR="00126824" w:rsidRPr="006713DE" w:rsidRDefault="00126824" w:rsidP="006713DE">
            <w:pPr>
              <w:spacing w:after="0" w:line="240" w:lineRule="auto"/>
              <w:jc w:val="center"/>
              <w:rPr>
                <w:rFonts w:ascii="Times New Roman" w:eastAsia="Calibri" w:hAnsi="Times New Roman" w:cs="Times New Roman"/>
                <w:sz w:val="24"/>
                <w:szCs w:val="24"/>
                <w:lang w:val="en-US" w:eastAsia="en-US"/>
              </w:rPr>
            </w:pPr>
            <w:r w:rsidRPr="006713DE">
              <w:rPr>
                <w:rFonts w:ascii="Times New Roman" w:eastAsia="Calibri" w:hAnsi="Times New Roman" w:cs="Times New Roman"/>
                <w:sz w:val="24"/>
                <w:szCs w:val="24"/>
                <w:lang w:val="en-US"/>
              </w:rPr>
              <w:t>I</w:t>
            </w:r>
          </w:p>
        </w:tc>
        <w:tc>
          <w:tcPr>
            <w:tcW w:w="1598" w:type="dxa"/>
            <w:tcBorders>
              <w:top w:val="single" w:sz="4" w:space="0" w:color="auto"/>
              <w:left w:val="single" w:sz="4" w:space="0" w:color="auto"/>
              <w:bottom w:val="single" w:sz="4" w:space="0" w:color="auto"/>
              <w:right w:val="single" w:sz="4" w:space="0" w:color="auto"/>
            </w:tcBorders>
            <w:hideMark/>
          </w:tcPr>
          <w:p w14:paraId="152437B8"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85-95</w:t>
            </w:r>
          </w:p>
        </w:tc>
        <w:tc>
          <w:tcPr>
            <w:tcW w:w="1592" w:type="dxa"/>
            <w:tcBorders>
              <w:top w:val="single" w:sz="4" w:space="0" w:color="auto"/>
              <w:left w:val="single" w:sz="4" w:space="0" w:color="auto"/>
              <w:bottom w:val="single" w:sz="4" w:space="0" w:color="auto"/>
              <w:right w:val="single" w:sz="4" w:space="0" w:color="auto"/>
            </w:tcBorders>
            <w:hideMark/>
          </w:tcPr>
          <w:p w14:paraId="297A5015"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w:t>
            </w:r>
          </w:p>
        </w:tc>
        <w:tc>
          <w:tcPr>
            <w:tcW w:w="1560" w:type="dxa"/>
            <w:tcBorders>
              <w:top w:val="single" w:sz="4" w:space="0" w:color="auto"/>
              <w:left w:val="single" w:sz="4" w:space="0" w:color="auto"/>
              <w:bottom w:val="single" w:sz="4" w:space="0" w:color="auto"/>
              <w:right w:val="single" w:sz="4" w:space="0" w:color="auto"/>
            </w:tcBorders>
            <w:hideMark/>
          </w:tcPr>
          <w:p w14:paraId="545EFEFC"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20-25слов</w:t>
            </w:r>
          </w:p>
        </w:tc>
        <w:tc>
          <w:tcPr>
            <w:tcW w:w="1631" w:type="dxa"/>
            <w:tcBorders>
              <w:top w:val="single" w:sz="4" w:space="0" w:color="auto"/>
              <w:left w:val="single" w:sz="4" w:space="0" w:color="auto"/>
              <w:bottom w:val="single" w:sz="4" w:space="0" w:color="auto"/>
              <w:right w:val="single" w:sz="4" w:space="0" w:color="auto"/>
            </w:tcBorders>
            <w:hideMark/>
          </w:tcPr>
          <w:p w14:paraId="5B68DCB7"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w:t>
            </w:r>
          </w:p>
        </w:tc>
      </w:tr>
      <w:tr w:rsidR="00126824" w:rsidRPr="006713DE" w14:paraId="08501728" w14:textId="77777777" w:rsidTr="00126824">
        <w:tc>
          <w:tcPr>
            <w:tcW w:w="3190" w:type="dxa"/>
            <w:tcBorders>
              <w:top w:val="single" w:sz="4" w:space="0" w:color="auto"/>
              <w:left w:val="single" w:sz="4" w:space="0" w:color="auto"/>
              <w:bottom w:val="single" w:sz="4" w:space="0" w:color="auto"/>
              <w:right w:val="single" w:sz="4" w:space="0" w:color="auto"/>
            </w:tcBorders>
            <w:hideMark/>
          </w:tcPr>
          <w:p w14:paraId="4A715C56" w14:textId="77777777" w:rsidR="00126824" w:rsidRPr="006713DE" w:rsidRDefault="00126824" w:rsidP="006713DE">
            <w:pPr>
              <w:spacing w:after="0" w:line="240" w:lineRule="auto"/>
              <w:jc w:val="center"/>
              <w:rPr>
                <w:rFonts w:ascii="Times New Roman" w:eastAsia="Calibri" w:hAnsi="Times New Roman" w:cs="Times New Roman"/>
                <w:sz w:val="24"/>
                <w:szCs w:val="24"/>
                <w:lang w:val="en-US" w:eastAsia="en-US"/>
              </w:rPr>
            </w:pPr>
            <w:r w:rsidRPr="006713DE">
              <w:rPr>
                <w:rFonts w:ascii="Times New Roman" w:eastAsia="Calibri" w:hAnsi="Times New Roman" w:cs="Times New Roman"/>
                <w:sz w:val="24"/>
                <w:szCs w:val="24"/>
                <w:lang w:val="en-US"/>
              </w:rPr>
              <w:t>II</w:t>
            </w:r>
          </w:p>
        </w:tc>
        <w:tc>
          <w:tcPr>
            <w:tcW w:w="1598" w:type="dxa"/>
            <w:tcBorders>
              <w:top w:val="single" w:sz="4" w:space="0" w:color="auto"/>
              <w:left w:val="single" w:sz="4" w:space="0" w:color="auto"/>
              <w:bottom w:val="single" w:sz="4" w:space="0" w:color="auto"/>
              <w:right w:val="single" w:sz="4" w:space="0" w:color="auto"/>
            </w:tcBorders>
            <w:hideMark/>
          </w:tcPr>
          <w:p w14:paraId="79F0227C"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95-140</w:t>
            </w:r>
          </w:p>
        </w:tc>
        <w:tc>
          <w:tcPr>
            <w:tcW w:w="1592" w:type="dxa"/>
            <w:tcBorders>
              <w:top w:val="single" w:sz="4" w:space="0" w:color="auto"/>
              <w:left w:val="single" w:sz="4" w:space="0" w:color="auto"/>
              <w:bottom w:val="single" w:sz="4" w:space="0" w:color="auto"/>
              <w:right w:val="single" w:sz="4" w:space="0" w:color="auto"/>
            </w:tcBorders>
            <w:hideMark/>
          </w:tcPr>
          <w:p w14:paraId="0C67E7AF"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140-290</w:t>
            </w:r>
          </w:p>
        </w:tc>
        <w:tc>
          <w:tcPr>
            <w:tcW w:w="1560" w:type="dxa"/>
            <w:tcBorders>
              <w:top w:val="single" w:sz="4" w:space="0" w:color="auto"/>
              <w:left w:val="single" w:sz="4" w:space="0" w:color="auto"/>
              <w:bottom w:val="single" w:sz="4" w:space="0" w:color="auto"/>
              <w:right w:val="single" w:sz="4" w:space="0" w:color="auto"/>
            </w:tcBorders>
            <w:hideMark/>
          </w:tcPr>
          <w:p w14:paraId="092FE923"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25-35слов</w:t>
            </w:r>
          </w:p>
        </w:tc>
        <w:tc>
          <w:tcPr>
            <w:tcW w:w="1631" w:type="dxa"/>
            <w:tcBorders>
              <w:top w:val="single" w:sz="4" w:space="0" w:color="auto"/>
              <w:left w:val="single" w:sz="4" w:space="0" w:color="auto"/>
              <w:bottom w:val="single" w:sz="4" w:space="0" w:color="auto"/>
              <w:right w:val="single" w:sz="4" w:space="0" w:color="auto"/>
            </w:tcBorders>
            <w:hideMark/>
          </w:tcPr>
          <w:p w14:paraId="0E0F9EE9"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40-70</w:t>
            </w:r>
          </w:p>
        </w:tc>
      </w:tr>
      <w:tr w:rsidR="00126824" w:rsidRPr="006713DE" w14:paraId="75AE4681" w14:textId="77777777" w:rsidTr="00126824">
        <w:tc>
          <w:tcPr>
            <w:tcW w:w="3190" w:type="dxa"/>
            <w:tcBorders>
              <w:top w:val="single" w:sz="4" w:space="0" w:color="auto"/>
              <w:left w:val="single" w:sz="4" w:space="0" w:color="auto"/>
              <w:bottom w:val="single" w:sz="4" w:space="0" w:color="auto"/>
              <w:right w:val="single" w:sz="4" w:space="0" w:color="auto"/>
            </w:tcBorders>
            <w:hideMark/>
          </w:tcPr>
          <w:p w14:paraId="03950A17" w14:textId="77777777" w:rsidR="00126824" w:rsidRPr="006713DE" w:rsidRDefault="00126824" w:rsidP="006713DE">
            <w:pPr>
              <w:spacing w:after="0" w:line="240" w:lineRule="auto"/>
              <w:jc w:val="center"/>
              <w:rPr>
                <w:rFonts w:ascii="Times New Roman" w:eastAsia="Calibri" w:hAnsi="Times New Roman" w:cs="Times New Roman"/>
                <w:sz w:val="24"/>
                <w:szCs w:val="24"/>
                <w:lang w:val="en-US" w:eastAsia="en-US"/>
              </w:rPr>
            </w:pPr>
            <w:r w:rsidRPr="006713DE">
              <w:rPr>
                <w:rFonts w:ascii="Times New Roman" w:eastAsia="Calibri" w:hAnsi="Times New Roman" w:cs="Times New Roman"/>
                <w:sz w:val="24"/>
                <w:szCs w:val="24"/>
                <w:lang w:val="en-US"/>
              </w:rPr>
              <w:t>III</w:t>
            </w:r>
          </w:p>
        </w:tc>
        <w:tc>
          <w:tcPr>
            <w:tcW w:w="1598" w:type="dxa"/>
            <w:tcBorders>
              <w:top w:val="single" w:sz="4" w:space="0" w:color="auto"/>
              <w:left w:val="single" w:sz="4" w:space="0" w:color="auto"/>
              <w:bottom w:val="single" w:sz="4" w:space="0" w:color="auto"/>
              <w:right w:val="single" w:sz="4" w:space="0" w:color="auto"/>
            </w:tcBorders>
            <w:hideMark/>
          </w:tcPr>
          <w:p w14:paraId="07B0BC72"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140-210</w:t>
            </w:r>
          </w:p>
        </w:tc>
        <w:tc>
          <w:tcPr>
            <w:tcW w:w="1592" w:type="dxa"/>
            <w:tcBorders>
              <w:top w:val="single" w:sz="4" w:space="0" w:color="auto"/>
              <w:left w:val="single" w:sz="4" w:space="0" w:color="auto"/>
              <w:bottom w:val="single" w:sz="4" w:space="0" w:color="auto"/>
              <w:right w:val="single" w:sz="4" w:space="0" w:color="auto"/>
            </w:tcBorders>
            <w:hideMark/>
          </w:tcPr>
          <w:p w14:paraId="223A1BB6"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290-360</w:t>
            </w:r>
          </w:p>
        </w:tc>
        <w:tc>
          <w:tcPr>
            <w:tcW w:w="1560" w:type="dxa"/>
            <w:tcBorders>
              <w:top w:val="single" w:sz="4" w:space="0" w:color="auto"/>
              <w:left w:val="single" w:sz="4" w:space="0" w:color="auto"/>
              <w:bottom w:val="single" w:sz="4" w:space="0" w:color="auto"/>
              <w:right w:val="single" w:sz="4" w:space="0" w:color="auto"/>
            </w:tcBorders>
            <w:hideMark/>
          </w:tcPr>
          <w:p w14:paraId="2A45D4BC"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35-55слов</w:t>
            </w:r>
          </w:p>
        </w:tc>
        <w:tc>
          <w:tcPr>
            <w:tcW w:w="1631" w:type="dxa"/>
            <w:tcBorders>
              <w:top w:val="single" w:sz="4" w:space="0" w:color="auto"/>
              <w:left w:val="single" w:sz="4" w:space="0" w:color="auto"/>
              <w:bottom w:val="single" w:sz="4" w:space="0" w:color="auto"/>
              <w:right w:val="single" w:sz="4" w:space="0" w:color="auto"/>
            </w:tcBorders>
            <w:hideMark/>
          </w:tcPr>
          <w:p w14:paraId="53FEEBF0"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70-105</w:t>
            </w:r>
          </w:p>
        </w:tc>
      </w:tr>
      <w:tr w:rsidR="00126824" w:rsidRPr="006713DE" w14:paraId="021425E1" w14:textId="77777777" w:rsidTr="00126824">
        <w:tc>
          <w:tcPr>
            <w:tcW w:w="3190" w:type="dxa"/>
            <w:tcBorders>
              <w:top w:val="single" w:sz="4" w:space="0" w:color="auto"/>
              <w:left w:val="single" w:sz="4" w:space="0" w:color="auto"/>
              <w:bottom w:val="single" w:sz="4" w:space="0" w:color="auto"/>
              <w:right w:val="single" w:sz="4" w:space="0" w:color="auto"/>
            </w:tcBorders>
            <w:hideMark/>
          </w:tcPr>
          <w:p w14:paraId="39D3A76B" w14:textId="77777777" w:rsidR="00126824" w:rsidRPr="006713DE" w:rsidRDefault="00126824" w:rsidP="006713DE">
            <w:pPr>
              <w:spacing w:after="0" w:line="240" w:lineRule="auto"/>
              <w:jc w:val="center"/>
              <w:rPr>
                <w:rFonts w:ascii="Times New Roman" w:eastAsia="Calibri" w:hAnsi="Times New Roman" w:cs="Times New Roman"/>
                <w:sz w:val="24"/>
                <w:szCs w:val="24"/>
                <w:lang w:val="en-US" w:eastAsia="en-US"/>
              </w:rPr>
            </w:pPr>
            <w:r w:rsidRPr="006713DE">
              <w:rPr>
                <w:rFonts w:ascii="Times New Roman" w:eastAsia="Calibri" w:hAnsi="Times New Roman" w:cs="Times New Roman"/>
                <w:sz w:val="24"/>
                <w:szCs w:val="24"/>
                <w:lang w:val="en-US"/>
              </w:rPr>
              <w:t>IV</w:t>
            </w:r>
          </w:p>
        </w:tc>
        <w:tc>
          <w:tcPr>
            <w:tcW w:w="1598" w:type="dxa"/>
            <w:tcBorders>
              <w:top w:val="single" w:sz="4" w:space="0" w:color="auto"/>
              <w:left w:val="single" w:sz="4" w:space="0" w:color="auto"/>
              <w:bottom w:val="single" w:sz="4" w:space="0" w:color="auto"/>
              <w:right w:val="single" w:sz="4" w:space="0" w:color="auto"/>
            </w:tcBorders>
            <w:hideMark/>
          </w:tcPr>
          <w:p w14:paraId="07CA84B9"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210-360</w:t>
            </w:r>
          </w:p>
        </w:tc>
        <w:tc>
          <w:tcPr>
            <w:tcW w:w="1592" w:type="dxa"/>
            <w:tcBorders>
              <w:top w:val="single" w:sz="4" w:space="0" w:color="auto"/>
              <w:left w:val="single" w:sz="4" w:space="0" w:color="auto"/>
              <w:bottom w:val="single" w:sz="4" w:space="0" w:color="auto"/>
              <w:right w:val="single" w:sz="4" w:space="0" w:color="auto"/>
            </w:tcBorders>
            <w:hideMark/>
          </w:tcPr>
          <w:p w14:paraId="7F52604E" w14:textId="77777777" w:rsidR="00126824" w:rsidRPr="006713DE" w:rsidRDefault="00126824" w:rsidP="006713DE">
            <w:pPr>
              <w:spacing w:after="0" w:line="240" w:lineRule="auto"/>
              <w:jc w:val="center"/>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360-420</w:t>
            </w:r>
          </w:p>
        </w:tc>
        <w:tc>
          <w:tcPr>
            <w:tcW w:w="1560" w:type="dxa"/>
            <w:tcBorders>
              <w:top w:val="single" w:sz="4" w:space="0" w:color="auto"/>
              <w:left w:val="single" w:sz="4" w:space="0" w:color="auto"/>
              <w:bottom w:val="single" w:sz="4" w:space="0" w:color="auto"/>
              <w:right w:val="single" w:sz="4" w:space="0" w:color="auto"/>
            </w:tcBorders>
            <w:hideMark/>
          </w:tcPr>
          <w:p w14:paraId="16458BE5"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55-75 слов</w:t>
            </w:r>
          </w:p>
        </w:tc>
        <w:tc>
          <w:tcPr>
            <w:tcW w:w="1631" w:type="dxa"/>
            <w:tcBorders>
              <w:top w:val="single" w:sz="4" w:space="0" w:color="auto"/>
              <w:left w:val="single" w:sz="4" w:space="0" w:color="auto"/>
              <w:bottom w:val="single" w:sz="4" w:space="0" w:color="auto"/>
              <w:right w:val="single" w:sz="4" w:space="0" w:color="auto"/>
            </w:tcBorders>
            <w:hideMark/>
          </w:tcPr>
          <w:p w14:paraId="051497E7" w14:textId="77777777" w:rsidR="00126824" w:rsidRPr="006713DE" w:rsidRDefault="00126824" w:rsidP="006713DE">
            <w:pPr>
              <w:spacing w:after="0" w:line="240" w:lineRule="auto"/>
              <w:rPr>
                <w:rFonts w:ascii="Times New Roman" w:eastAsia="Calibri" w:hAnsi="Times New Roman" w:cs="Times New Roman"/>
                <w:sz w:val="24"/>
                <w:szCs w:val="24"/>
                <w:lang w:val="tt-RU" w:eastAsia="en-US"/>
              </w:rPr>
            </w:pPr>
            <w:r w:rsidRPr="006713DE">
              <w:rPr>
                <w:rFonts w:ascii="Times New Roman" w:eastAsia="Calibri" w:hAnsi="Times New Roman" w:cs="Times New Roman"/>
                <w:sz w:val="24"/>
                <w:szCs w:val="24"/>
                <w:lang w:val="tt-RU"/>
              </w:rPr>
              <w:t>105-120</w:t>
            </w:r>
          </w:p>
        </w:tc>
      </w:tr>
    </w:tbl>
    <w:p w14:paraId="59FDDB9D" w14:textId="77777777" w:rsidR="00126824" w:rsidRPr="006713DE" w:rsidRDefault="00126824" w:rsidP="006713DE">
      <w:pPr>
        <w:spacing w:after="0" w:line="240" w:lineRule="auto"/>
        <w:rPr>
          <w:rFonts w:ascii="Times New Roman" w:eastAsia="Calibri" w:hAnsi="Times New Roman" w:cs="Times New Roman"/>
          <w:sz w:val="24"/>
          <w:szCs w:val="24"/>
          <w:lang w:eastAsia="en-US"/>
        </w:rPr>
      </w:pPr>
    </w:p>
    <w:p w14:paraId="7ADEFCB0" w14:textId="2FD69701" w:rsidR="00C134DD" w:rsidRPr="006713DE" w:rsidRDefault="00136378" w:rsidP="00136378">
      <w:p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КРИТЕРИИ И НОРМЫ ОЦЕНИВАНИЯ ПРЕДМЕТНЫХ РЕЗУЛЬТАТОВ ПО ЛИТЕРАТУРНОМУ ЧТЕНИЮ НА РОДНОМ (</w:t>
      </w:r>
      <w:r>
        <w:rPr>
          <w:rFonts w:ascii="Times New Roman" w:hAnsi="Times New Roman" w:cs="Times New Roman"/>
          <w:b/>
          <w:sz w:val="24"/>
          <w:szCs w:val="24"/>
        </w:rPr>
        <w:t>ТАТАРСКОМ</w:t>
      </w:r>
      <w:r w:rsidRPr="006713DE">
        <w:rPr>
          <w:rFonts w:ascii="Times New Roman" w:hAnsi="Times New Roman" w:cs="Times New Roman"/>
          <w:b/>
          <w:sz w:val="24"/>
          <w:szCs w:val="24"/>
        </w:rPr>
        <w:t xml:space="preserve">) ЯЗЫКЕ </w:t>
      </w:r>
    </w:p>
    <w:p w14:paraId="5790D6EF" w14:textId="77777777" w:rsidR="00F76DC6" w:rsidRPr="006713DE" w:rsidRDefault="00F76DC6" w:rsidP="006713DE">
      <w:pPr>
        <w:spacing w:after="0" w:line="240" w:lineRule="auto"/>
        <w:jc w:val="center"/>
        <w:rPr>
          <w:rFonts w:ascii="Times New Roman" w:eastAsia="Calibri" w:hAnsi="Times New Roman" w:cs="Times New Roman"/>
          <w:b/>
          <w:sz w:val="24"/>
          <w:szCs w:val="24"/>
        </w:rPr>
      </w:pPr>
    </w:p>
    <w:p w14:paraId="6A927759"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1 класс</w:t>
      </w:r>
    </w:p>
    <w:p w14:paraId="0FF97A16" w14:textId="77777777" w:rsidR="00126824" w:rsidRPr="006713DE" w:rsidRDefault="00126824" w:rsidP="006713DE">
      <w:pPr>
        <w:spacing w:after="0" w:line="240" w:lineRule="auto"/>
        <w:jc w:val="both"/>
        <w:rPr>
          <w:rFonts w:ascii="Times New Roman" w:eastAsia="Calibri" w:hAnsi="Times New Roman" w:cs="Times New Roman"/>
          <w:b/>
          <w:sz w:val="24"/>
          <w:szCs w:val="24"/>
          <w:lang w:val="tt-RU"/>
        </w:rPr>
      </w:pPr>
      <w:r w:rsidRPr="006713DE">
        <w:rPr>
          <w:rFonts w:ascii="Times New Roman" w:hAnsi="Times New Roman" w:cs="Times New Roman"/>
          <w:b/>
          <w:sz w:val="24"/>
          <w:szCs w:val="24"/>
        </w:rPr>
        <w:t>По окончании 1 класса не оцениваются знания, умения и навыки учащихся, но к ним предъявляются следующие требования:</w:t>
      </w:r>
    </w:p>
    <w:p w14:paraId="70CD4EEB" w14:textId="7B9FCBCB"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умение читать с соблюдением программных требований-умение правильно произносить отдельные слова;</w:t>
      </w:r>
    </w:p>
    <w:p w14:paraId="0F597EAA" w14:textId="6F5C46EE"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понимание содержания текста;</w:t>
      </w:r>
    </w:p>
    <w:p w14:paraId="775D0BCF" w14:textId="4848C21F"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умение различать прозаические и поэтические произведения;</w:t>
      </w:r>
    </w:p>
    <w:p w14:paraId="479AEC0D" w14:textId="536BF329"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sz w:val="24"/>
          <w:szCs w:val="24"/>
        </w:rPr>
        <w:t>разделение фольклорных произведений (загадки, скороговорки… и др.)</w:t>
      </w:r>
    </w:p>
    <w:p w14:paraId="1D5E7F46" w14:textId="416097F1" w:rsidR="00126824" w:rsidRPr="006713DE" w:rsidRDefault="00EA460C"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sz w:val="24"/>
          <w:szCs w:val="24"/>
        </w:rPr>
        <w:t>н</w:t>
      </w:r>
      <w:r w:rsidR="00126824" w:rsidRPr="006713DE">
        <w:rPr>
          <w:rFonts w:ascii="Times New Roman" w:hAnsi="Times New Roman" w:cs="Times New Roman"/>
          <w:sz w:val="24"/>
          <w:szCs w:val="24"/>
        </w:rPr>
        <w:t>айти  в тексте, повторения, вводных слов, узнать вопросительные и восклицательные предложения.</w:t>
      </w:r>
    </w:p>
    <w:p w14:paraId="7934CB7E" w14:textId="26D22B05" w:rsidR="00126824" w:rsidRPr="002B4614" w:rsidRDefault="00EA460C" w:rsidP="006713DE">
      <w:pPr>
        <w:spacing w:after="0" w:line="240" w:lineRule="auto"/>
        <w:rPr>
          <w:rFonts w:ascii="Times New Roman" w:eastAsia="Calibri" w:hAnsi="Times New Roman" w:cs="Times New Roman"/>
          <w:sz w:val="24"/>
          <w:szCs w:val="24"/>
        </w:rPr>
      </w:pPr>
      <w:r w:rsidRPr="006713DE">
        <w:rPr>
          <w:rFonts w:ascii="Times New Roman" w:hAnsi="Times New Roman" w:cs="Times New Roman"/>
          <w:sz w:val="24"/>
          <w:szCs w:val="24"/>
        </w:rPr>
        <w:t>о</w:t>
      </w:r>
      <w:r w:rsidR="00126824" w:rsidRPr="006713DE">
        <w:rPr>
          <w:rFonts w:ascii="Times New Roman" w:hAnsi="Times New Roman" w:cs="Times New Roman"/>
          <w:sz w:val="24"/>
          <w:szCs w:val="24"/>
        </w:rPr>
        <w:t>пределить, на какой странице находится нужное произведение со страницы</w:t>
      </w:r>
      <w:r w:rsidR="002B4614">
        <w:rPr>
          <w:rFonts w:ascii="Times New Roman" w:hAnsi="Times New Roman" w:cs="Times New Roman"/>
          <w:sz w:val="24"/>
          <w:szCs w:val="24"/>
        </w:rPr>
        <w:t xml:space="preserve"> " содержание</w:t>
      </w:r>
      <w:r w:rsidR="00126824" w:rsidRPr="006713DE">
        <w:rPr>
          <w:rFonts w:ascii="Times New Roman" w:hAnsi="Times New Roman" w:cs="Times New Roman"/>
          <w:sz w:val="24"/>
          <w:szCs w:val="24"/>
        </w:rPr>
        <w:t>;</w:t>
      </w:r>
    </w:p>
    <w:p w14:paraId="796F8D44" w14:textId="67C922B3"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sz w:val="24"/>
          <w:szCs w:val="24"/>
        </w:rPr>
        <w:t>найти ответы на вопросы относительно заданного текста.</w:t>
      </w:r>
    </w:p>
    <w:p w14:paraId="478B6A81" w14:textId="77777777" w:rsidR="00126824" w:rsidRPr="006713DE" w:rsidRDefault="00126824" w:rsidP="006713DE">
      <w:pPr>
        <w:spacing w:after="0" w:line="240" w:lineRule="auto"/>
        <w:rPr>
          <w:rFonts w:ascii="Times New Roman" w:eastAsia="Calibri" w:hAnsi="Times New Roman" w:cs="Times New Roman"/>
          <w:b/>
          <w:sz w:val="24"/>
          <w:szCs w:val="24"/>
          <w:lang w:val="tt-RU"/>
        </w:rPr>
      </w:pPr>
    </w:p>
    <w:p w14:paraId="4A81B9FE" w14:textId="77777777" w:rsidR="00126824" w:rsidRPr="006713DE" w:rsidRDefault="00126824" w:rsidP="006713DE">
      <w:pPr>
        <w:spacing w:after="0" w:line="240" w:lineRule="auto"/>
        <w:rPr>
          <w:rFonts w:ascii="Times New Roman" w:eastAsia="Calibri" w:hAnsi="Times New Roman" w:cs="Times New Roman"/>
          <w:b/>
          <w:sz w:val="24"/>
          <w:szCs w:val="24"/>
          <w:lang w:val="tt-RU"/>
        </w:rPr>
      </w:pPr>
      <w:r w:rsidRPr="006713DE">
        <w:rPr>
          <w:rFonts w:ascii="Times New Roman" w:hAnsi="Times New Roman" w:cs="Times New Roman"/>
          <w:b/>
          <w:sz w:val="24"/>
          <w:szCs w:val="24"/>
        </w:rPr>
        <w:t>Виды, объем и оценка работ в 1 классе :</w:t>
      </w:r>
    </w:p>
    <w:p w14:paraId="6DC92B06"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1Аудирование </w:t>
      </w:r>
    </w:p>
    <w:p w14:paraId="598478A5"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sz w:val="24"/>
          <w:szCs w:val="24"/>
        </w:rPr>
        <w:t>2. Диалогическая речь -3 реплик. Создает вопросы по заданной ситуации, изучаемой теме, отвечает.</w:t>
      </w:r>
    </w:p>
    <w:p w14:paraId="4A152855" w14:textId="77777777" w:rsidR="00126824" w:rsidRPr="006713DE" w:rsidRDefault="00126824" w:rsidP="006713DE">
      <w:pPr>
        <w:spacing w:after="0" w:line="240" w:lineRule="auto"/>
        <w:rPr>
          <w:rFonts w:ascii="Times New Roman" w:eastAsia="Calibri" w:hAnsi="Times New Roman" w:cs="Times New Roman"/>
          <w:sz w:val="24"/>
          <w:szCs w:val="24"/>
        </w:rPr>
      </w:pPr>
      <w:r w:rsidRPr="006713DE">
        <w:rPr>
          <w:rFonts w:ascii="Times New Roman" w:hAnsi="Times New Roman" w:cs="Times New Roman"/>
          <w:sz w:val="24"/>
          <w:szCs w:val="24"/>
        </w:rPr>
        <w:t>3. Монологическая речь- 4 фраз. По теме речи, произношение должно быть правильным, последовательным.</w:t>
      </w:r>
    </w:p>
    <w:p w14:paraId="28B92F47"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sz w:val="24"/>
          <w:szCs w:val="24"/>
        </w:rPr>
        <w:t>4. Количество слов-15.</w:t>
      </w:r>
    </w:p>
    <w:p w14:paraId="63578DEF" w14:textId="77777777" w:rsidR="00126824" w:rsidRPr="006713DE" w:rsidRDefault="00126824" w:rsidP="006713DE">
      <w:pPr>
        <w:spacing w:after="0" w:line="240" w:lineRule="auto"/>
        <w:rPr>
          <w:rFonts w:ascii="Times New Roman" w:eastAsia="Calibri" w:hAnsi="Times New Roman" w:cs="Times New Roman"/>
          <w:sz w:val="24"/>
          <w:szCs w:val="24"/>
        </w:rPr>
      </w:pPr>
      <w:r w:rsidRPr="006713DE">
        <w:rPr>
          <w:rFonts w:ascii="Times New Roman" w:hAnsi="Times New Roman" w:cs="Times New Roman"/>
          <w:sz w:val="24"/>
          <w:szCs w:val="24"/>
        </w:rPr>
        <w:t>5.Письмо: (каллиграфическая надпись 2 строки). Орфографические (написание букв, добавление, замена, неправильное перенос слов с строчной на строчную) ошибки ; если слово написано неправильно в нескольких местах, а в определенном месте, то это не считается ошибкой. Если одна и та же ошибка повторяется в нескольких словах, то это считается ошибкой.</w:t>
      </w:r>
    </w:p>
    <w:p w14:paraId="30ECED2E"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Контрольное списывание (2) – 2-3 </w:t>
      </w:r>
      <w:r w:rsidRPr="006713DE">
        <w:rPr>
          <w:rFonts w:ascii="Times New Roman" w:hAnsi="Times New Roman" w:cs="Times New Roman"/>
          <w:sz w:val="24"/>
          <w:szCs w:val="24"/>
          <w:lang w:val="tt-RU"/>
        </w:rPr>
        <w:t>предложений</w:t>
      </w:r>
      <w:r w:rsidRPr="006713DE">
        <w:rPr>
          <w:rFonts w:ascii="Times New Roman" w:hAnsi="Times New Roman" w:cs="Times New Roman"/>
          <w:sz w:val="24"/>
          <w:szCs w:val="24"/>
        </w:rPr>
        <w:t>.</w:t>
      </w:r>
    </w:p>
    <w:p w14:paraId="0C53D202" w14:textId="77777777" w:rsidR="00315FD3" w:rsidRPr="006713DE" w:rsidRDefault="00315FD3" w:rsidP="006713DE">
      <w:pPr>
        <w:spacing w:after="0" w:line="240" w:lineRule="auto"/>
        <w:rPr>
          <w:rFonts w:ascii="Times New Roman" w:hAnsi="Times New Roman" w:cs="Times New Roman"/>
          <w:b/>
          <w:sz w:val="24"/>
          <w:szCs w:val="24"/>
        </w:rPr>
      </w:pPr>
      <w:r w:rsidRPr="006713DE">
        <w:rPr>
          <w:rFonts w:ascii="Times New Roman" w:hAnsi="Times New Roman" w:cs="Times New Roman"/>
          <w:sz w:val="24"/>
          <w:szCs w:val="24"/>
        </w:rPr>
        <w:t xml:space="preserve">В </w:t>
      </w:r>
      <w:r w:rsidRPr="006713DE">
        <w:rPr>
          <w:rFonts w:ascii="Times New Roman" w:hAnsi="Times New Roman" w:cs="Times New Roman"/>
          <w:b/>
          <w:sz w:val="24"/>
          <w:szCs w:val="24"/>
        </w:rPr>
        <w:t>1 классе</w:t>
      </w:r>
      <w:r w:rsidRPr="006713DE">
        <w:rPr>
          <w:rFonts w:ascii="Times New Roman" w:hAnsi="Times New Roman" w:cs="Times New Roman"/>
          <w:sz w:val="24"/>
          <w:szCs w:val="24"/>
        </w:rPr>
        <w:t xml:space="preserve"> используются словесные оценки: «читаешь хорошо» , «читаешь хорошо, но есть ошибки»; «читаешь пока медленно и с ошибками, поэтому надо больше читать.</w:t>
      </w:r>
    </w:p>
    <w:p w14:paraId="06AC5778" w14:textId="77777777" w:rsidR="00F93356" w:rsidRPr="006713DE" w:rsidRDefault="00F93356" w:rsidP="006713DE">
      <w:p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2 класс</w:t>
      </w:r>
    </w:p>
    <w:p w14:paraId="1CA447AD" w14:textId="5F4ED141"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1.При полном соблюдении требований, предусмотренных программой (25-35 слов, правильно, художественно, с сохранением паузы и логического давления); если может ответить на заданные вопросы учителя или сознательно усвоить содержание текста,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“5”.</w:t>
      </w:r>
    </w:p>
    <w:p w14:paraId="655E6A59" w14:textId="45BA7076"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2. Если скорость чтения соответствует общим требованиям; сохраняется художественность, но при чтении допускаются ошибки в 2-3 слова; имеются неточности в паузах и интонациях; если, осознавая содержание текста, может ответить на заданные вопросы учителем, ставится</w:t>
      </w:r>
      <w:r w:rsidR="00777DEF" w:rsidRPr="00777DEF">
        <w:rPr>
          <w:rFonts w:ascii="Times New Roman" w:eastAsia="Calibri" w:hAnsi="Times New Roman" w:cs="Times New Roman"/>
          <w:b/>
          <w:sz w:val="24"/>
          <w:szCs w:val="24"/>
          <w:lang w:val="tt-RU"/>
        </w:rPr>
        <w:t xml:space="preserve"> оценка</w:t>
      </w:r>
      <w:r w:rsidRPr="006713DE">
        <w:rPr>
          <w:rFonts w:ascii="Times New Roman" w:hAnsi="Times New Roman" w:cs="Times New Roman"/>
          <w:sz w:val="24"/>
          <w:szCs w:val="24"/>
        </w:rPr>
        <w:t xml:space="preserve"> </w:t>
      </w:r>
      <w:r w:rsidRPr="00777DEF">
        <w:rPr>
          <w:rFonts w:ascii="Times New Roman" w:hAnsi="Times New Roman" w:cs="Times New Roman"/>
          <w:b/>
          <w:sz w:val="24"/>
          <w:szCs w:val="24"/>
        </w:rPr>
        <w:t>“4”.</w:t>
      </w:r>
    </w:p>
    <w:p w14:paraId="7222C281" w14:textId="1C79394F"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3.Если скорость чтения не соответствует общим требованиям; текст не читается художественно; логическое давление неверно; допустимы 3-4 ошибки в произношении; текст читается отрывочно; при ответе на вопросы, заданные учителем, возникают неточности; 4-5 ошибок в произношении,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“3”.</w:t>
      </w:r>
    </w:p>
    <w:p w14:paraId="3A8CB777" w14:textId="71984863"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4.Если скорость чтения очень медленная; слова читаются отрывисто; если текст не читается художественно, понятно; грубые нарушения норм произношения; орфоэпические и интонационные </w:t>
      </w:r>
      <w:r w:rsidRPr="006713DE">
        <w:rPr>
          <w:rFonts w:ascii="Times New Roman" w:hAnsi="Times New Roman" w:cs="Times New Roman"/>
          <w:sz w:val="24"/>
          <w:szCs w:val="24"/>
        </w:rPr>
        <w:lastRenderedPageBreak/>
        <w:t xml:space="preserve">ошибки создают серьезные помехи пониманию содержания; если в словах содержится более 6 грубых нарушений,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“2”.</w:t>
      </w:r>
    </w:p>
    <w:p w14:paraId="43671996"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hAnsi="Times New Roman" w:cs="Times New Roman"/>
          <w:b/>
          <w:sz w:val="24"/>
          <w:szCs w:val="24"/>
          <w:lang w:val="tt-RU"/>
        </w:rPr>
        <w:t>Оценка монологической речи ученика</w:t>
      </w:r>
    </w:p>
    <w:p w14:paraId="654D62A9" w14:textId="7A1E031C"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Если умеет составлять рассказ по заданной теме ( рисованию или ситуации); при правильной интонации, полной, последовательной, способной выразить свое отношение к содержанию текста, при наличии грубых паузных ошибок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“5”.</w:t>
      </w:r>
    </w:p>
    <w:p w14:paraId="64CEDF0F"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Во 2-м классе связная речь составляет 6-8 слов.</w:t>
      </w:r>
    </w:p>
    <w:p w14:paraId="6F503157" w14:textId="6C6A40D4"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Если ставятся отдельные паузы,  делает 1-2 речевых ошибки, учитель задает 1-2 уточняющих вопроса,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“4”.</w:t>
      </w:r>
    </w:p>
    <w:p w14:paraId="7281D036" w14:textId="4346085D"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Если раскрывает основное содержание темы, делает 4-6 речевых ошибок, учителем задается более двух уточняющих вопросов или не может начать разговор без помощи учителя,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«3»</w:t>
      </w:r>
    </w:p>
    <w:p w14:paraId="791DA053" w14:textId="70BBC1A8"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 </w:t>
      </w:r>
      <w:r w:rsidRPr="006713DE">
        <w:rPr>
          <w:rFonts w:ascii="Times New Roman" w:hAnsi="Times New Roman" w:cs="Times New Roman"/>
          <w:sz w:val="24"/>
          <w:szCs w:val="24"/>
        </w:rPr>
        <w:t xml:space="preserve">Если последовательность в речи не сохраняется, если в паузах происходят неточности, более 6 речевых ошибок и грамматических ошибок,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“2”.</w:t>
      </w:r>
    </w:p>
    <w:p w14:paraId="009C81F9"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hAnsi="Times New Roman" w:cs="Times New Roman"/>
          <w:b/>
          <w:sz w:val="24"/>
          <w:szCs w:val="24"/>
          <w:lang w:val="tt-RU"/>
        </w:rPr>
        <w:t>Оценка диалогической речи</w:t>
      </w:r>
    </w:p>
    <w:p w14:paraId="0F32DDA4" w14:textId="6E013D1E"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Если задается вопрос с правильной интонацией в нужном темпе, если полный ответ на вопросы собеседника,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“5”.</w:t>
      </w:r>
    </w:p>
    <w:p w14:paraId="2D6D8830" w14:textId="4092A81A"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Правильно задав вопрос, если на вопрос собеседника ответит правильно, но во время разговора нуждается в помощи учителя,  допускает 2-3 речевых ошибок, ставятся </w:t>
      </w:r>
      <w:r w:rsidR="00777DEF" w:rsidRPr="00777DEF">
        <w:rPr>
          <w:rFonts w:ascii="Times New Roman" w:eastAsia="Calibri" w:hAnsi="Times New Roman" w:cs="Times New Roman"/>
          <w:b/>
          <w:sz w:val="24"/>
          <w:szCs w:val="24"/>
          <w:lang w:val="tt-RU"/>
        </w:rPr>
        <w:t xml:space="preserve">оценка </w:t>
      </w:r>
      <w:r w:rsidRPr="006713DE">
        <w:rPr>
          <w:rFonts w:ascii="Times New Roman" w:hAnsi="Times New Roman" w:cs="Times New Roman"/>
          <w:sz w:val="24"/>
          <w:szCs w:val="24"/>
        </w:rPr>
        <w:t>“4”</w:t>
      </w:r>
    </w:p>
    <w:p w14:paraId="5E0E73D6" w14:textId="3C7E9B29"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 </w:t>
      </w:r>
      <w:r w:rsidRPr="006713DE">
        <w:rPr>
          <w:rFonts w:ascii="Times New Roman" w:hAnsi="Times New Roman" w:cs="Times New Roman"/>
          <w:sz w:val="24"/>
          <w:szCs w:val="24"/>
        </w:rPr>
        <w:t>Если задают вопрос или отвечают с помощью учителя, допускают неточности в грамматических формах или усваивают только часть изученных слов,  4-5 речевых ошибок, то ставится</w:t>
      </w:r>
      <w:r w:rsidR="00777DEF" w:rsidRPr="00777DEF">
        <w:rPr>
          <w:rFonts w:ascii="Times New Roman" w:eastAsia="Calibri" w:hAnsi="Times New Roman" w:cs="Times New Roman"/>
          <w:b/>
          <w:sz w:val="24"/>
          <w:szCs w:val="24"/>
          <w:lang w:val="tt-RU"/>
        </w:rPr>
        <w:t xml:space="preserve"> оценка</w:t>
      </w:r>
      <w:r w:rsidRPr="006713DE">
        <w:rPr>
          <w:rFonts w:ascii="Times New Roman" w:hAnsi="Times New Roman" w:cs="Times New Roman"/>
          <w:sz w:val="24"/>
          <w:szCs w:val="24"/>
        </w:rPr>
        <w:t xml:space="preserve"> “</w:t>
      </w:r>
      <w:r w:rsidRPr="00777DEF">
        <w:rPr>
          <w:rFonts w:ascii="Times New Roman" w:hAnsi="Times New Roman" w:cs="Times New Roman"/>
          <w:b/>
          <w:sz w:val="24"/>
          <w:szCs w:val="24"/>
        </w:rPr>
        <w:t>3”,</w:t>
      </w:r>
      <w:r w:rsidRPr="006713DE">
        <w:rPr>
          <w:rFonts w:ascii="Times New Roman" w:hAnsi="Times New Roman" w:cs="Times New Roman"/>
          <w:sz w:val="24"/>
          <w:szCs w:val="24"/>
        </w:rPr>
        <w:t xml:space="preserve"> </w:t>
      </w:r>
    </w:p>
    <w:p w14:paraId="6B7ECB7E" w14:textId="5D3E5220" w:rsidR="00126824" w:rsidRPr="006713DE" w:rsidRDefault="00126824" w:rsidP="006713DE">
      <w:pPr>
        <w:spacing w:after="0" w:line="240" w:lineRule="auto"/>
        <w:rPr>
          <w:rFonts w:ascii="Times New Roman" w:eastAsia="Calibri" w:hAnsi="Times New Roman" w:cs="Times New Roman"/>
          <w:b/>
          <w:sz w:val="24"/>
          <w:szCs w:val="24"/>
          <w:lang w:val="tt-RU"/>
        </w:rPr>
      </w:pPr>
      <w:r w:rsidRPr="006713DE">
        <w:rPr>
          <w:rFonts w:ascii="Times New Roman" w:hAnsi="Times New Roman" w:cs="Times New Roman"/>
          <w:sz w:val="24"/>
          <w:szCs w:val="24"/>
        </w:rPr>
        <w:t>Если во время собеседования задает вопрос с большим трудом, не может ответить на вопросы своими силами, допускает более 6 ошибок, ставится</w:t>
      </w:r>
      <w:r w:rsidR="00777DEF" w:rsidRPr="00777DEF">
        <w:rPr>
          <w:rFonts w:ascii="Times New Roman" w:eastAsia="Calibri" w:hAnsi="Times New Roman" w:cs="Times New Roman"/>
          <w:b/>
          <w:sz w:val="24"/>
          <w:szCs w:val="24"/>
          <w:lang w:val="tt-RU"/>
        </w:rPr>
        <w:t xml:space="preserve"> оценка</w:t>
      </w:r>
      <w:r w:rsidRPr="006713DE">
        <w:rPr>
          <w:rFonts w:ascii="Times New Roman" w:hAnsi="Times New Roman" w:cs="Times New Roman"/>
          <w:sz w:val="24"/>
          <w:szCs w:val="24"/>
        </w:rPr>
        <w:t xml:space="preserve"> </w:t>
      </w:r>
      <w:r w:rsidRPr="00777DEF">
        <w:rPr>
          <w:rFonts w:ascii="Times New Roman" w:hAnsi="Times New Roman" w:cs="Times New Roman"/>
          <w:b/>
          <w:sz w:val="24"/>
          <w:szCs w:val="24"/>
        </w:rPr>
        <w:t>“2”.</w:t>
      </w:r>
    </w:p>
    <w:p w14:paraId="7A5194C2" w14:textId="77777777" w:rsidR="00126824" w:rsidRPr="006713DE" w:rsidRDefault="00126824" w:rsidP="006713DE">
      <w:pPr>
        <w:spacing w:after="0" w:line="240" w:lineRule="auto"/>
        <w:rPr>
          <w:rFonts w:ascii="Times New Roman" w:eastAsia="Calibri" w:hAnsi="Times New Roman" w:cs="Times New Roman"/>
          <w:b/>
          <w:sz w:val="24"/>
          <w:szCs w:val="24"/>
          <w:lang w:val="tt-RU"/>
        </w:rPr>
      </w:pPr>
      <w:r w:rsidRPr="006713DE">
        <w:rPr>
          <w:rFonts w:ascii="Times New Roman" w:hAnsi="Times New Roman" w:cs="Times New Roman"/>
          <w:sz w:val="24"/>
          <w:szCs w:val="24"/>
        </w:rPr>
        <w:t>Объем и оценка видов работ 2 класса :</w:t>
      </w:r>
    </w:p>
    <w:p w14:paraId="26C4DD93" w14:textId="77777777" w:rsidR="00126824" w:rsidRPr="006713DE" w:rsidRDefault="00126824" w:rsidP="006713DE">
      <w:pPr>
        <w:spacing w:after="0" w:line="240" w:lineRule="auto"/>
        <w:contextualSpacing/>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1.Аудирование</w:t>
      </w:r>
    </w:p>
    <w:p w14:paraId="6975170F" w14:textId="77777777"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2. Диалогическая речь -4-5 реплик. Создает вопросы по заданной ситуации, изучаемой теме, отвечает.</w:t>
      </w:r>
    </w:p>
    <w:p w14:paraId="4C027F4D" w14:textId="77777777"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3. Монологическая речь- 5-6 фраз. По теме речи, произношение должно быть правильным, последовательным.</w:t>
      </w:r>
    </w:p>
    <w:p w14:paraId="16DA998C" w14:textId="77777777"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4. Количество слов-15.</w:t>
      </w:r>
    </w:p>
    <w:p w14:paraId="5B414AE7" w14:textId="77777777"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5.Письмо: (каллиграфическая надпись 3 строки). Орфографические (написание букв, добавление, замена, неправильное перенос слов с строчной на строчную) ошибки ; если слово написано неправильно в нескольких местах, а в определенном месте, то это не считается ошибкой. Если одна и та же ошибка повторяется в нескольких словах, то это считается ошибкой.</w:t>
      </w:r>
    </w:p>
    <w:p w14:paraId="72E35ED9" w14:textId="77777777"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Контрольное списывание (2) – 4-5 предложений.</w:t>
      </w:r>
    </w:p>
    <w:p w14:paraId="17BAB05B"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3 класс</w:t>
      </w:r>
    </w:p>
    <w:p w14:paraId="700C60E8" w14:textId="3AE18472"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2.</w:t>
      </w:r>
      <w:r w:rsidRPr="006713DE">
        <w:rPr>
          <w:rFonts w:ascii="Times New Roman" w:hAnsi="Times New Roman" w:cs="Times New Roman"/>
          <w:sz w:val="24"/>
          <w:szCs w:val="24"/>
        </w:rPr>
        <w:t xml:space="preserve">При полном соблюдении требований, предусмотренных программой (35-55 слов, правильно, художественно, с сохранением паузы и логического давления); если может ответить на заданные вопросы учителя или сознательно усвоить содержание текста,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“5”.</w:t>
      </w:r>
    </w:p>
    <w:p w14:paraId="25EE99EC" w14:textId="05ED21DF"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2. Если скорость чтения соответствует общим требованиям; сохраняется художественность, но при чтении допускаются ошибки в 2-3 слова; имеются неточности в паузах и интонациях; если, осознавая содержание текста, может ответить на заданные вопросы учителем,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“4”.</w:t>
      </w:r>
    </w:p>
    <w:p w14:paraId="4D93AD1A" w14:textId="2A1CE4E1"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3.Если скорость чтения не соответствует общим требованиям; текст не читается художественно; логическое давление неверно; допустимы 3-4 ошибки в произношении; текст читается отрывочно; при ответе на вопросы, заданные учителем, возникают неточности; 4-5 ошибок в произношении, ставится</w:t>
      </w:r>
      <w:r w:rsidR="00777DEF" w:rsidRPr="00777DEF">
        <w:rPr>
          <w:rFonts w:ascii="Times New Roman" w:eastAsia="Calibri" w:hAnsi="Times New Roman" w:cs="Times New Roman"/>
          <w:b/>
          <w:sz w:val="24"/>
          <w:szCs w:val="24"/>
          <w:lang w:val="tt-RU"/>
        </w:rPr>
        <w:t xml:space="preserve"> оценка</w:t>
      </w:r>
      <w:r w:rsidRPr="006713DE">
        <w:rPr>
          <w:rFonts w:ascii="Times New Roman" w:hAnsi="Times New Roman" w:cs="Times New Roman"/>
          <w:sz w:val="24"/>
          <w:szCs w:val="24"/>
        </w:rPr>
        <w:t xml:space="preserve"> </w:t>
      </w:r>
      <w:r w:rsidRPr="00777DEF">
        <w:rPr>
          <w:rFonts w:ascii="Times New Roman" w:hAnsi="Times New Roman" w:cs="Times New Roman"/>
          <w:b/>
          <w:sz w:val="24"/>
          <w:szCs w:val="24"/>
        </w:rPr>
        <w:t>“3”.</w:t>
      </w:r>
    </w:p>
    <w:p w14:paraId="3564AB64" w14:textId="31854A9B"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sz w:val="24"/>
          <w:szCs w:val="24"/>
        </w:rPr>
        <w:t xml:space="preserve">4.Если скорость чтения очень медленная; слова читаются отрывисто; если текст не читается художественно, понятно; грубые нарушения норм произношения; орфоэпические и интонационные ошибки создают серьезные помехи пониманию содержания; если в словах содержится более 6 грубых нарушений, ставится </w:t>
      </w:r>
      <w:r w:rsidR="00777DEF" w:rsidRPr="00777DEF">
        <w:rPr>
          <w:rFonts w:ascii="Times New Roman" w:eastAsia="Calibri" w:hAnsi="Times New Roman" w:cs="Times New Roman"/>
          <w:b/>
          <w:sz w:val="24"/>
          <w:szCs w:val="24"/>
          <w:lang w:val="tt-RU"/>
        </w:rPr>
        <w:t xml:space="preserve">оценка </w:t>
      </w:r>
      <w:r w:rsidRPr="00777DEF">
        <w:rPr>
          <w:rFonts w:ascii="Times New Roman" w:hAnsi="Times New Roman" w:cs="Times New Roman"/>
          <w:b/>
          <w:sz w:val="24"/>
          <w:szCs w:val="24"/>
        </w:rPr>
        <w:t>“2”.</w:t>
      </w:r>
    </w:p>
    <w:p w14:paraId="720FF936" w14:textId="77777777" w:rsidR="00126824" w:rsidRPr="006713DE" w:rsidRDefault="00126824" w:rsidP="006713DE">
      <w:pPr>
        <w:spacing w:after="0" w:line="240" w:lineRule="auto"/>
        <w:jc w:val="center"/>
        <w:rPr>
          <w:rFonts w:ascii="Times New Roman" w:eastAsia="Calibri" w:hAnsi="Times New Roman" w:cs="Times New Roman"/>
          <w:b/>
          <w:color w:val="FF0000"/>
          <w:sz w:val="24"/>
          <w:szCs w:val="24"/>
          <w:lang w:val="tt-RU"/>
        </w:rPr>
      </w:pPr>
    </w:p>
    <w:p w14:paraId="69D87D4F"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hAnsi="Times New Roman" w:cs="Times New Roman"/>
          <w:b/>
          <w:color w:val="000000"/>
          <w:sz w:val="24"/>
          <w:szCs w:val="24"/>
          <w:lang w:val="tt-RU"/>
        </w:rPr>
        <w:t>Оценка монологической речи ученика</w:t>
      </w:r>
    </w:p>
    <w:p w14:paraId="314C20BC" w14:textId="618BDEFE"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lang w:val="tt-RU"/>
        </w:rPr>
        <w:lastRenderedPageBreak/>
        <w:t xml:space="preserve">Если </w:t>
      </w:r>
      <w:r w:rsidRPr="006713DE">
        <w:rPr>
          <w:rFonts w:ascii="Times New Roman" w:hAnsi="Times New Roman" w:cs="Times New Roman"/>
          <w:color w:val="000000"/>
          <w:sz w:val="24"/>
          <w:szCs w:val="24"/>
        </w:rPr>
        <w:t xml:space="preserve">умеет составлять рассказ по заданной теме ( рисованию или ситуации); при правильной интонации, полной, последовательной, способной выразить свое отношение к содержанию текста, при наличии грубых паузных ошибок ставится </w:t>
      </w:r>
      <w:r w:rsidR="00777DEF" w:rsidRPr="00777DEF">
        <w:rPr>
          <w:rFonts w:ascii="Times New Roman" w:eastAsia="Calibri" w:hAnsi="Times New Roman" w:cs="Times New Roman"/>
          <w:b/>
          <w:sz w:val="24"/>
          <w:szCs w:val="24"/>
          <w:lang w:val="tt-RU"/>
        </w:rPr>
        <w:t xml:space="preserve">оценка </w:t>
      </w:r>
      <w:r w:rsidRPr="006713DE">
        <w:rPr>
          <w:rFonts w:ascii="Times New Roman" w:hAnsi="Times New Roman" w:cs="Times New Roman"/>
          <w:color w:val="000000"/>
          <w:sz w:val="24"/>
          <w:szCs w:val="24"/>
        </w:rPr>
        <w:t>“5”.</w:t>
      </w:r>
    </w:p>
    <w:p w14:paraId="50908864" w14:textId="77777777" w:rsidR="00126824" w:rsidRPr="006713DE" w:rsidRDefault="00126824" w:rsidP="006713DE">
      <w:pPr>
        <w:spacing w:after="0" w:line="240" w:lineRule="auto"/>
        <w:ind w:firstLine="567"/>
        <w:jc w:val="both"/>
        <w:rPr>
          <w:rFonts w:ascii="Times New Roman" w:eastAsia="Calibri" w:hAnsi="Times New Roman" w:cs="Times New Roman"/>
          <w:color w:val="000000"/>
          <w:sz w:val="24"/>
          <w:szCs w:val="24"/>
          <w:lang w:val="tt-RU"/>
        </w:rPr>
      </w:pPr>
      <w:r w:rsidRPr="006713DE">
        <w:rPr>
          <w:rFonts w:ascii="Times New Roman" w:eastAsia="Calibri" w:hAnsi="Times New Roman" w:cs="Times New Roman"/>
          <w:color w:val="FF0000"/>
          <w:sz w:val="24"/>
          <w:szCs w:val="24"/>
          <w:lang w:val="tt-RU"/>
        </w:rPr>
        <w:t xml:space="preserve"> </w:t>
      </w:r>
      <w:r w:rsidRPr="006713DE">
        <w:rPr>
          <w:rFonts w:ascii="Times New Roman" w:hAnsi="Times New Roman" w:cs="Times New Roman"/>
          <w:color w:val="000000"/>
          <w:sz w:val="24"/>
          <w:szCs w:val="24"/>
        </w:rPr>
        <w:t>В 3-м классе связная речь составляет 8-10 слов.</w:t>
      </w:r>
    </w:p>
    <w:p w14:paraId="53CD31BA" w14:textId="0ACF0E80"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lang w:val="tt-RU"/>
        </w:rPr>
        <w:t>С</w:t>
      </w:r>
      <w:r w:rsidRPr="006713DE">
        <w:rPr>
          <w:rFonts w:ascii="Times New Roman" w:hAnsi="Times New Roman" w:cs="Times New Roman"/>
          <w:color w:val="000000"/>
          <w:sz w:val="24"/>
          <w:szCs w:val="24"/>
        </w:rPr>
        <w:t xml:space="preserve">тавятся </w:t>
      </w:r>
      <w:r w:rsidR="00777DEF" w:rsidRPr="00777DEF">
        <w:rPr>
          <w:rFonts w:ascii="Times New Roman" w:eastAsia="Calibri" w:hAnsi="Times New Roman" w:cs="Times New Roman"/>
          <w:b/>
          <w:sz w:val="24"/>
          <w:szCs w:val="24"/>
          <w:lang w:val="tt-RU"/>
        </w:rPr>
        <w:t xml:space="preserve">оценка </w:t>
      </w:r>
      <w:r w:rsidRPr="002B4614">
        <w:rPr>
          <w:rFonts w:ascii="Times New Roman" w:hAnsi="Times New Roman" w:cs="Times New Roman"/>
          <w:b/>
          <w:color w:val="000000"/>
          <w:sz w:val="24"/>
          <w:szCs w:val="24"/>
        </w:rPr>
        <w:t>“4”,</w:t>
      </w:r>
      <w:r w:rsidRPr="006713DE">
        <w:rPr>
          <w:rFonts w:ascii="Times New Roman" w:hAnsi="Times New Roman" w:cs="Times New Roman"/>
          <w:color w:val="000000"/>
          <w:sz w:val="24"/>
          <w:szCs w:val="24"/>
        </w:rPr>
        <w:t xml:space="preserve"> </w:t>
      </w:r>
      <w:r w:rsidRPr="006713DE">
        <w:rPr>
          <w:rFonts w:ascii="Times New Roman" w:hAnsi="Times New Roman" w:cs="Times New Roman"/>
          <w:color w:val="000000"/>
          <w:sz w:val="24"/>
          <w:szCs w:val="24"/>
          <w:lang w:val="tt-RU"/>
        </w:rPr>
        <w:t>е</w:t>
      </w:r>
      <w:r w:rsidRPr="006713DE">
        <w:rPr>
          <w:rFonts w:ascii="Times New Roman" w:hAnsi="Times New Roman" w:cs="Times New Roman"/>
          <w:color w:val="000000"/>
          <w:sz w:val="24"/>
          <w:szCs w:val="24"/>
        </w:rPr>
        <w:t>сли</w:t>
      </w:r>
      <w:r w:rsidRPr="006713DE">
        <w:rPr>
          <w:rFonts w:ascii="Times New Roman" w:hAnsi="Times New Roman" w:cs="Times New Roman"/>
          <w:color w:val="000000"/>
          <w:sz w:val="24"/>
          <w:szCs w:val="24"/>
          <w:lang w:val="tt-RU"/>
        </w:rPr>
        <w:t xml:space="preserve"> ученик </w:t>
      </w:r>
      <w:r w:rsidRPr="006713DE">
        <w:rPr>
          <w:rFonts w:ascii="Times New Roman" w:hAnsi="Times New Roman" w:cs="Times New Roman"/>
          <w:color w:val="000000"/>
          <w:sz w:val="24"/>
          <w:szCs w:val="24"/>
        </w:rPr>
        <w:t xml:space="preserve"> делает отдельные паузы</w:t>
      </w:r>
      <w:r w:rsidRPr="006713DE">
        <w:rPr>
          <w:rFonts w:ascii="Times New Roman" w:hAnsi="Times New Roman" w:cs="Times New Roman"/>
          <w:color w:val="000000"/>
          <w:sz w:val="24"/>
          <w:szCs w:val="24"/>
          <w:lang w:val="tt-RU"/>
        </w:rPr>
        <w:t>,</w:t>
      </w:r>
      <w:r w:rsidRPr="006713DE">
        <w:rPr>
          <w:rFonts w:ascii="Times New Roman" w:hAnsi="Times New Roman" w:cs="Times New Roman"/>
          <w:color w:val="000000"/>
          <w:sz w:val="24"/>
          <w:szCs w:val="24"/>
        </w:rPr>
        <w:t xml:space="preserve"> 1-2 речевых ошибки, а учитель задает 1-2 уточняющих вопроса.</w:t>
      </w:r>
    </w:p>
    <w:p w14:paraId="01F99EC4" w14:textId="30E4BDF0"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Если раскрывает основное содержание темы, делает 6-8 речевых ошибок, учителем задается более двух уточняющих вопросов или не может начать разговор без помощи учителя</w:t>
      </w:r>
      <w:r w:rsidRPr="006713DE">
        <w:rPr>
          <w:rFonts w:ascii="Times New Roman" w:hAnsi="Times New Roman" w:cs="Times New Roman"/>
          <w:color w:val="000000"/>
          <w:sz w:val="24"/>
          <w:szCs w:val="24"/>
          <w:lang w:val="tt-RU"/>
        </w:rPr>
        <w:t xml:space="preserve"> ставится </w:t>
      </w:r>
      <w:r w:rsidR="002B4614" w:rsidRPr="00777DEF">
        <w:rPr>
          <w:rFonts w:ascii="Times New Roman" w:eastAsia="Calibri" w:hAnsi="Times New Roman" w:cs="Times New Roman"/>
          <w:b/>
          <w:sz w:val="24"/>
          <w:szCs w:val="24"/>
          <w:lang w:val="tt-RU"/>
        </w:rPr>
        <w:t xml:space="preserve">оценка </w:t>
      </w:r>
      <w:r w:rsidRPr="002B4614">
        <w:rPr>
          <w:rFonts w:ascii="Times New Roman" w:hAnsi="Times New Roman" w:cs="Times New Roman"/>
          <w:b/>
          <w:color w:val="000000"/>
          <w:sz w:val="24"/>
          <w:szCs w:val="24"/>
          <w:lang w:val="tt-RU"/>
        </w:rPr>
        <w:t>“3”</w:t>
      </w:r>
      <w:r w:rsidRPr="002B4614">
        <w:rPr>
          <w:rFonts w:ascii="Times New Roman" w:hAnsi="Times New Roman" w:cs="Times New Roman"/>
          <w:b/>
          <w:color w:val="000000"/>
          <w:sz w:val="24"/>
          <w:szCs w:val="24"/>
        </w:rPr>
        <w:t>.</w:t>
      </w:r>
    </w:p>
    <w:p w14:paraId="604C71C9" w14:textId="7EBAE9B0"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Если последовательность в речи не сохраняется, если в паузах происходят неточности, более 6 речевых ошибок и грамматических ошибок, ставится</w:t>
      </w:r>
      <w:r w:rsidR="002B4614" w:rsidRPr="002B4614">
        <w:rPr>
          <w:rFonts w:ascii="Times New Roman" w:eastAsia="Calibri" w:hAnsi="Times New Roman" w:cs="Times New Roman"/>
          <w:b/>
          <w:sz w:val="24"/>
          <w:szCs w:val="24"/>
          <w:lang w:val="tt-RU"/>
        </w:rPr>
        <w:t xml:space="preserve"> </w:t>
      </w:r>
      <w:r w:rsidR="002B4614" w:rsidRPr="00777DEF">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2B4614">
        <w:rPr>
          <w:rFonts w:ascii="Times New Roman" w:hAnsi="Times New Roman" w:cs="Times New Roman"/>
          <w:b/>
          <w:color w:val="000000"/>
          <w:sz w:val="24"/>
          <w:szCs w:val="24"/>
        </w:rPr>
        <w:t>“2”.</w:t>
      </w:r>
    </w:p>
    <w:p w14:paraId="6FB608C8"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hAnsi="Times New Roman" w:cs="Times New Roman"/>
          <w:b/>
          <w:color w:val="000000"/>
          <w:sz w:val="24"/>
          <w:szCs w:val="24"/>
          <w:lang w:val="tt-RU"/>
        </w:rPr>
        <w:t>Оценка диалогической речи</w:t>
      </w:r>
    </w:p>
    <w:p w14:paraId="357BCC8E" w14:textId="63A40AE8"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Если задается вопрос с правильной интонацией в нужном темпе, возвращается полный ответ на вопросы собеседника, ставится </w:t>
      </w:r>
      <w:r w:rsidR="002B4614" w:rsidRPr="002B4614">
        <w:rPr>
          <w:rFonts w:ascii="Times New Roman" w:eastAsia="Calibri" w:hAnsi="Times New Roman" w:cs="Times New Roman"/>
          <w:b/>
          <w:sz w:val="24"/>
          <w:szCs w:val="24"/>
          <w:lang w:val="tt-RU"/>
        </w:rPr>
        <w:t xml:space="preserve">оценка </w:t>
      </w:r>
      <w:r w:rsidRPr="002B4614">
        <w:rPr>
          <w:rFonts w:ascii="Times New Roman" w:hAnsi="Times New Roman" w:cs="Times New Roman"/>
          <w:b/>
          <w:color w:val="000000"/>
          <w:sz w:val="24"/>
          <w:szCs w:val="24"/>
        </w:rPr>
        <w:t>“5”.</w:t>
      </w:r>
    </w:p>
    <w:p w14:paraId="69632CA4" w14:textId="27435DCB"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Правильно задав вопрос, </w:t>
      </w:r>
      <w:r w:rsidRPr="006713DE">
        <w:rPr>
          <w:rFonts w:ascii="Times New Roman" w:hAnsi="Times New Roman" w:cs="Times New Roman"/>
          <w:color w:val="000000"/>
          <w:sz w:val="24"/>
          <w:szCs w:val="24"/>
          <w:lang w:val="tt-RU"/>
        </w:rPr>
        <w:t>если</w:t>
      </w:r>
      <w:r w:rsidRPr="006713DE">
        <w:rPr>
          <w:rFonts w:ascii="Times New Roman" w:hAnsi="Times New Roman" w:cs="Times New Roman"/>
          <w:color w:val="000000"/>
          <w:sz w:val="24"/>
          <w:szCs w:val="24"/>
        </w:rPr>
        <w:t xml:space="preserve"> сам ответит на вопрос собеседника правильно, но если во время разговора нуждается в помощи учителя, </w:t>
      </w:r>
      <w:r w:rsidRPr="006713DE">
        <w:rPr>
          <w:rFonts w:ascii="Times New Roman" w:hAnsi="Times New Roman" w:cs="Times New Roman"/>
          <w:color w:val="000000"/>
          <w:sz w:val="24"/>
          <w:szCs w:val="24"/>
          <w:lang w:val="tt-RU"/>
        </w:rPr>
        <w:t>допускает</w:t>
      </w:r>
      <w:r w:rsidRPr="006713DE">
        <w:rPr>
          <w:rFonts w:ascii="Times New Roman" w:hAnsi="Times New Roman" w:cs="Times New Roman"/>
          <w:color w:val="000000"/>
          <w:sz w:val="24"/>
          <w:szCs w:val="24"/>
        </w:rPr>
        <w:t xml:space="preserve"> 2-3 речевых письма, ставятся </w:t>
      </w:r>
      <w:r w:rsidR="002B4614" w:rsidRPr="00777DEF">
        <w:rPr>
          <w:rFonts w:ascii="Times New Roman" w:eastAsia="Calibri" w:hAnsi="Times New Roman" w:cs="Times New Roman"/>
          <w:b/>
          <w:sz w:val="24"/>
          <w:szCs w:val="24"/>
          <w:lang w:val="tt-RU"/>
        </w:rPr>
        <w:t xml:space="preserve">оценка </w:t>
      </w:r>
      <w:r w:rsidRPr="002B4614">
        <w:rPr>
          <w:rFonts w:ascii="Times New Roman" w:hAnsi="Times New Roman" w:cs="Times New Roman"/>
          <w:b/>
          <w:color w:val="000000"/>
          <w:sz w:val="24"/>
          <w:szCs w:val="24"/>
        </w:rPr>
        <w:t>“4”.</w:t>
      </w:r>
    </w:p>
    <w:p w14:paraId="1CB46D3E" w14:textId="570594EA"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Если с помощью учителя задают вопрос или отвечают, задают вопросы, допускают неточности в выявлении слов и грамматических форм или усваивают только часть изученных слов</w:t>
      </w:r>
      <w:r w:rsidRPr="006713DE">
        <w:rPr>
          <w:rFonts w:ascii="Times New Roman" w:hAnsi="Times New Roman" w:cs="Times New Roman"/>
          <w:color w:val="000000"/>
          <w:sz w:val="24"/>
          <w:szCs w:val="24"/>
          <w:lang w:val="tt-RU"/>
        </w:rPr>
        <w:t>, допускает</w:t>
      </w:r>
      <w:r w:rsidRPr="006713DE">
        <w:rPr>
          <w:rFonts w:ascii="Times New Roman" w:hAnsi="Times New Roman" w:cs="Times New Roman"/>
          <w:color w:val="000000"/>
          <w:sz w:val="24"/>
          <w:szCs w:val="24"/>
        </w:rPr>
        <w:t xml:space="preserve"> 4-5 речевых ошибок., то ставится</w:t>
      </w:r>
      <w:r w:rsidR="002B4614" w:rsidRPr="002B4614">
        <w:rPr>
          <w:rFonts w:ascii="Times New Roman" w:eastAsia="Calibri" w:hAnsi="Times New Roman" w:cs="Times New Roman"/>
          <w:b/>
          <w:sz w:val="24"/>
          <w:szCs w:val="24"/>
          <w:lang w:val="tt-RU"/>
        </w:rPr>
        <w:t xml:space="preserve"> </w:t>
      </w:r>
      <w:r w:rsidR="002B4614" w:rsidRPr="00777DEF">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2B4614">
        <w:rPr>
          <w:rFonts w:ascii="Times New Roman" w:hAnsi="Times New Roman" w:cs="Times New Roman"/>
          <w:b/>
          <w:color w:val="000000"/>
          <w:sz w:val="24"/>
          <w:szCs w:val="24"/>
        </w:rPr>
        <w:t>“3”,</w:t>
      </w:r>
      <w:r w:rsidRPr="006713DE">
        <w:rPr>
          <w:rFonts w:ascii="Times New Roman" w:hAnsi="Times New Roman" w:cs="Times New Roman"/>
          <w:color w:val="000000"/>
          <w:sz w:val="24"/>
          <w:szCs w:val="24"/>
        </w:rPr>
        <w:t xml:space="preserve"> </w:t>
      </w:r>
    </w:p>
    <w:p w14:paraId="50CF98F2" w14:textId="79354720"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Если во время собеседования задает вопрос с большим трудом, не может ответить на вопросы своими силами, </w:t>
      </w:r>
      <w:r w:rsidRPr="006713DE">
        <w:rPr>
          <w:rFonts w:ascii="Times New Roman" w:hAnsi="Times New Roman" w:cs="Times New Roman"/>
          <w:color w:val="000000"/>
          <w:sz w:val="24"/>
          <w:szCs w:val="24"/>
          <w:lang w:val="tt-RU"/>
        </w:rPr>
        <w:t>допускает</w:t>
      </w:r>
      <w:r w:rsidRPr="006713DE">
        <w:rPr>
          <w:rFonts w:ascii="Times New Roman" w:hAnsi="Times New Roman" w:cs="Times New Roman"/>
          <w:color w:val="000000"/>
          <w:sz w:val="24"/>
          <w:szCs w:val="24"/>
        </w:rPr>
        <w:t xml:space="preserve"> более 6 ошибок, ставится</w:t>
      </w:r>
      <w:r w:rsidR="002B4614" w:rsidRPr="002B4614">
        <w:rPr>
          <w:rFonts w:ascii="Times New Roman" w:eastAsia="Calibri" w:hAnsi="Times New Roman" w:cs="Times New Roman"/>
          <w:b/>
          <w:sz w:val="24"/>
          <w:szCs w:val="24"/>
          <w:lang w:val="tt-RU"/>
        </w:rPr>
        <w:t xml:space="preserve"> </w:t>
      </w:r>
      <w:r w:rsidR="002B4614" w:rsidRPr="00777DEF">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2B4614">
        <w:rPr>
          <w:rFonts w:ascii="Times New Roman" w:hAnsi="Times New Roman" w:cs="Times New Roman"/>
          <w:b/>
          <w:color w:val="000000"/>
          <w:sz w:val="24"/>
          <w:szCs w:val="24"/>
        </w:rPr>
        <w:t>“2”</w:t>
      </w:r>
    </w:p>
    <w:p w14:paraId="472B694F"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hAnsi="Times New Roman" w:cs="Times New Roman"/>
          <w:b/>
          <w:color w:val="000000"/>
          <w:sz w:val="24"/>
          <w:szCs w:val="24"/>
        </w:rPr>
        <w:t>Объем и оценка видов работ в 3 классе :</w:t>
      </w:r>
    </w:p>
    <w:p w14:paraId="6773DD07"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1.Аудирование</w:t>
      </w:r>
    </w:p>
    <w:p w14:paraId="62F353DF"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2. Диалогическая речь-5-6 реплик. Составляет вопросы по заданной ситуации, изучаемой теме, отвечает.</w:t>
      </w:r>
    </w:p>
    <w:p w14:paraId="2BE5754B" w14:textId="77777777" w:rsidR="00126824" w:rsidRPr="006713DE" w:rsidRDefault="00126824" w:rsidP="006713DE">
      <w:pPr>
        <w:spacing w:after="0" w:line="240" w:lineRule="auto"/>
        <w:rPr>
          <w:rFonts w:ascii="Times New Roman" w:eastAsia="Calibri" w:hAnsi="Times New Roman" w:cs="Times New Roman"/>
          <w:sz w:val="24"/>
          <w:szCs w:val="24"/>
        </w:rPr>
      </w:pPr>
      <w:r w:rsidRPr="006713DE">
        <w:rPr>
          <w:rFonts w:ascii="Times New Roman" w:hAnsi="Times New Roman" w:cs="Times New Roman"/>
          <w:color w:val="000000"/>
          <w:sz w:val="24"/>
          <w:szCs w:val="24"/>
        </w:rPr>
        <w:t xml:space="preserve">3. Монологическая речь-6-7 фраз. </w:t>
      </w:r>
      <w:r w:rsidRPr="006713DE">
        <w:rPr>
          <w:rFonts w:ascii="Times New Roman" w:hAnsi="Times New Roman" w:cs="Times New Roman"/>
          <w:color w:val="000000"/>
          <w:sz w:val="24"/>
          <w:szCs w:val="24"/>
          <w:lang w:val="tt-RU"/>
        </w:rPr>
        <w:t xml:space="preserve">Речь, произншене </w:t>
      </w:r>
      <w:r w:rsidRPr="006713DE">
        <w:rPr>
          <w:rFonts w:ascii="Times New Roman" w:hAnsi="Times New Roman" w:cs="Times New Roman"/>
          <w:color w:val="000000"/>
          <w:sz w:val="24"/>
          <w:szCs w:val="24"/>
        </w:rPr>
        <w:t>по теме  должно быть правильным, последовательным с точки зрения грамматического строя.</w:t>
      </w:r>
    </w:p>
    <w:p w14:paraId="1CD18B93"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4. Количество слов-15.</w:t>
      </w:r>
    </w:p>
    <w:p w14:paraId="2DE44B43"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5. Письмо: (каллиграфическая надпись 4-5 строк). Орфографические (написание букв, добавление, замена, неправильное перенос слов с строчной на строчную) ошибки; если слово написано неправильно в нескольких местах, а в определенном месте, то это не считается ошибкой. Если одна и та же ошибка повторяется в нескольких словах, то это считается ошибкой.</w:t>
      </w:r>
    </w:p>
    <w:p w14:paraId="2A282068" w14:textId="77777777" w:rsidR="00F93356" w:rsidRPr="006713DE" w:rsidRDefault="00126824" w:rsidP="006713DE">
      <w:pPr>
        <w:spacing w:after="0" w:line="240" w:lineRule="auto"/>
        <w:rPr>
          <w:rFonts w:ascii="Times New Roman" w:hAnsi="Times New Roman" w:cs="Times New Roman"/>
          <w:color w:val="000000"/>
          <w:sz w:val="24"/>
          <w:szCs w:val="24"/>
        </w:rPr>
      </w:pPr>
      <w:r w:rsidRPr="006713DE">
        <w:rPr>
          <w:rFonts w:ascii="Times New Roman" w:hAnsi="Times New Roman" w:cs="Times New Roman"/>
          <w:color w:val="000000"/>
          <w:sz w:val="24"/>
          <w:szCs w:val="24"/>
        </w:rPr>
        <w:t>Контрольное списывание (2) - 5-6</w:t>
      </w:r>
      <w:r w:rsidR="00F93356" w:rsidRPr="006713DE">
        <w:rPr>
          <w:rFonts w:ascii="Times New Roman" w:hAnsi="Times New Roman" w:cs="Times New Roman"/>
          <w:color w:val="000000"/>
          <w:sz w:val="24"/>
          <w:szCs w:val="24"/>
        </w:rPr>
        <w:t>.</w:t>
      </w:r>
    </w:p>
    <w:p w14:paraId="6070122B"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eastAsia="Calibri" w:hAnsi="Times New Roman" w:cs="Times New Roman"/>
          <w:b/>
          <w:sz w:val="24"/>
          <w:szCs w:val="24"/>
          <w:lang w:val="tt-RU"/>
        </w:rPr>
        <w:t>4 класс</w:t>
      </w:r>
    </w:p>
    <w:p w14:paraId="4675D409" w14:textId="0BF694A8"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1.При полном соблюдении требований, предусмотренных программой (55-70 слов, правильно, художественно, с сохранением паузы и логического давления); если учитель может ответить на заданные вопросы или сознательно усвоить содержание текста, ставится </w:t>
      </w:r>
      <w:r w:rsidR="002B4614" w:rsidRPr="00777DEF">
        <w:rPr>
          <w:rFonts w:ascii="Times New Roman" w:eastAsia="Calibri" w:hAnsi="Times New Roman" w:cs="Times New Roman"/>
          <w:b/>
          <w:sz w:val="24"/>
          <w:szCs w:val="24"/>
          <w:lang w:val="tt-RU"/>
        </w:rPr>
        <w:t xml:space="preserve">оценка </w:t>
      </w:r>
      <w:r w:rsidRPr="002B4614">
        <w:rPr>
          <w:rFonts w:ascii="Times New Roman" w:hAnsi="Times New Roman" w:cs="Times New Roman"/>
          <w:b/>
          <w:color w:val="000000"/>
          <w:sz w:val="24"/>
          <w:szCs w:val="24"/>
        </w:rPr>
        <w:t>“5”.</w:t>
      </w:r>
    </w:p>
    <w:p w14:paraId="315443FF" w14:textId="76033E3C"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2. Если скорость чтения соответствует общим требованиям; сохраняется художественность, но при чтении допускаются ошибки в 2-3 слова; имеются неточности в паузах и интонациях; если, осознавая содержание текста, учитель может ответить на заданные вопросы, ставится</w:t>
      </w:r>
      <w:r w:rsidR="002B4614" w:rsidRPr="002B4614">
        <w:rPr>
          <w:rFonts w:ascii="Times New Roman" w:eastAsia="Calibri" w:hAnsi="Times New Roman" w:cs="Times New Roman"/>
          <w:b/>
          <w:sz w:val="24"/>
          <w:szCs w:val="24"/>
          <w:lang w:val="tt-RU"/>
        </w:rPr>
        <w:t xml:space="preserve"> </w:t>
      </w:r>
      <w:r w:rsidR="002B4614" w:rsidRPr="00777DEF">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2B4614">
        <w:rPr>
          <w:rFonts w:ascii="Times New Roman" w:hAnsi="Times New Roman" w:cs="Times New Roman"/>
          <w:b/>
          <w:color w:val="000000"/>
          <w:sz w:val="24"/>
          <w:szCs w:val="24"/>
        </w:rPr>
        <w:t>“4”.</w:t>
      </w:r>
    </w:p>
    <w:p w14:paraId="08C1689A" w14:textId="0634F88F"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3.Если скорость чтения не соответствует общим требованиям; текст не читается художественно; логическое давление неверно; допустимы 3-4 ошибки в произношении; текст читается отрывочно; при ответе на вопросы, заданные учителем, возникают неточности; 4-5 ошибок в произношении, ставится</w:t>
      </w:r>
      <w:r w:rsidR="002B4614" w:rsidRPr="002B4614">
        <w:rPr>
          <w:rFonts w:ascii="Times New Roman" w:eastAsia="Calibri" w:hAnsi="Times New Roman" w:cs="Times New Roman"/>
          <w:b/>
          <w:sz w:val="24"/>
          <w:szCs w:val="24"/>
          <w:lang w:val="tt-RU"/>
        </w:rPr>
        <w:t xml:space="preserve"> </w:t>
      </w:r>
      <w:r w:rsidR="002B4614" w:rsidRPr="00777DEF">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2B4614">
        <w:rPr>
          <w:rFonts w:ascii="Times New Roman" w:hAnsi="Times New Roman" w:cs="Times New Roman"/>
          <w:b/>
          <w:color w:val="000000"/>
          <w:sz w:val="24"/>
          <w:szCs w:val="24"/>
        </w:rPr>
        <w:t>“3”.</w:t>
      </w:r>
    </w:p>
    <w:p w14:paraId="7ED6A30C" w14:textId="0B540E0C" w:rsidR="00126824" w:rsidRPr="006713DE" w:rsidRDefault="00126824" w:rsidP="006713DE">
      <w:pPr>
        <w:spacing w:after="0" w:line="240" w:lineRule="auto"/>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4.Если скорость чтения очень медленная; пусть все слова читаются отрывисто; если текст не читается художественно, понятно; грубые нарушения норм произношения; орфоэпические и интонационные ошибки создают серьезные помехи пониманию содержания; Если в словах содержится более 6 грубых нарушений, ставится</w:t>
      </w:r>
      <w:r w:rsidR="002B4614" w:rsidRPr="002B4614">
        <w:rPr>
          <w:rFonts w:ascii="Times New Roman" w:eastAsia="Calibri" w:hAnsi="Times New Roman" w:cs="Times New Roman"/>
          <w:b/>
          <w:sz w:val="24"/>
          <w:szCs w:val="24"/>
          <w:lang w:val="tt-RU"/>
        </w:rPr>
        <w:t xml:space="preserve"> </w:t>
      </w:r>
      <w:r w:rsidR="002B4614" w:rsidRPr="00777DEF">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2B4614">
        <w:rPr>
          <w:rFonts w:ascii="Times New Roman" w:hAnsi="Times New Roman" w:cs="Times New Roman"/>
          <w:b/>
          <w:color w:val="000000"/>
          <w:sz w:val="24"/>
          <w:szCs w:val="24"/>
        </w:rPr>
        <w:t>“2”.</w:t>
      </w:r>
    </w:p>
    <w:p w14:paraId="0B3A1207"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hAnsi="Times New Roman" w:cs="Times New Roman"/>
          <w:b/>
          <w:color w:val="000000"/>
          <w:sz w:val="24"/>
          <w:szCs w:val="24"/>
        </w:rPr>
        <w:t>Оценка монологической речи ученика</w:t>
      </w:r>
    </w:p>
    <w:p w14:paraId="4DD24406" w14:textId="7C9CF908"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lang w:val="tt-RU"/>
        </w:rPr>
        <w:t>Если у</w:t>
      </w:r>
      <w:r w:rsidRPr="006713DE">
        <w:rPr>
          <w:rFonts w:ascii="Times New Roman" w:hAnsi="Times New Roman" w:cs="Times New Roman"/>
          <w:color w:val="000000"/>
          <w:sz w:val="24"/>
          <w:szCs w:val="24"/>
        </w:rPr>
        <w:t>меет составлять рассказ по заданной теме ( рисованию или ситуации); при правильной интонации, полной, последовательной, способной выразить свое отношение к содержанию текста, при наличии грубых паузных ошибок ставится</w:t>
      </w:r>
      <w:r w:rsidR="002B4614" w:rsidRPr="002B4614">
        <w:rPr>
          <w:rFonts w:ascii="Times New Roman" w:eastAsia="Calibri" w:hAnsi="Times New Roman" w:cs="Times New Roman"/>
          <w:b/>
          <w:sz w:val="24"/>
          <w:szCs w:val="24"/>
          <w:lang w:val="tt-RU"/>
        </w:rPr>
        <w:t xml:space="preserve"> </w:t>
      </w:r>
      <w:r w:rsidR="002B4614" w:rsidRPr="00777DEF">
        <w:rPr>
          <w:rFonts w:ascii="Times New Roman" w:eastAsia="Calibri" w:hAnsi="Times New Roman" w:cs="Times New Roman"/>
          <w:b/>
          <w:sz w:val="24"/>
          <w:szCs w:val="24"/>
          <w:lang w:val="tt-RU"/>
        </w:rPr>
        <w:t>оценка</w:t>
      </w:r>
      <w:r w:rsidRPr="006713DE">
        <w:rPr>
          <w:rFonts w:ascii="Times New Roman" w:hAnsi="Times New Roman" w:cs="Times New Roman"/>
          <w:color w:val="000000"/>
          <w:sz w:val="24"/>
          <w:szCs w:val="24"/>
        </w:rPr>
        <w:t xml:space="preserve"> </w:t>
      </w:r>
      <w:r w:rsidRPr="002B4614">
        <w:rPr>
          <w:rFonts w:ascii="Times New Roman" w:hAnsi="Times New Roman" w:cs="Times New Roman"/>
          <w:b/>
          <w:color w:val="000000"/>
          <w:sz w:val="24"/>
          <w:szCs w:val="24"/>
        </w:rPr>
        <w:t>“5”.</w:t>
      </w:r>
    </w:p>
    <w:p w14:paraId="16887DD6" w14:textId="7777777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eastAsia="Calibri" w:hAnsi="Times New Roman" w:cs="Times New Roman"/>
          <w:sz w:val="24"/>
          <w:szCs w:val="24"/>
          <w:lang w:val="tt-RU"/>
        </w:rPr>
        <w:t xml:space="preserve"> </w:t>
      </w:r>
      <w:r w:rsidRPr="006713DE">
        <w:rPr>
          <w:rFonts w:ascii="Times New Roman" w:hAnsi="Times New Roman" w:cs="Times New Roman"/>
          <w:color w:val="000000"/>
          <w:sz w:val="24"/>
          <w:szCs w:val="24"/>
        </w:rPr>
        <w:t>В 4 классе связная речь составляет 10-12 слов.</w:t>
      </w:r>
    </w:p>
    <w:p w14:paraId="0D50448D" w14:textId="2D0A9647"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lastRenderedPageBreak/>
        <w:t xml:space="preserve">Отдельные паузы, 1-2 речевые ошибки, если учителем задано 1-2 уточняющих вопроса, ставятся </w:t>
      </w:r>
      <w:r w:rsidR="002B4614" w:rsidRPr="00777DEF">
        <w:rPr>
          <w:rFonts w:ascii="Times New Roman" w:eastAsia="Calibri" w:hAnsi="Times New Roman" w:cs="Times New Roman"/>
          <w:b/>
          <w:sz w:val="24"/>
          <w:szCs w:val="24"/>
          <w:lang w:val="tt-RU"/>
        </w:rPr>
        <w:t xml:space="preserve">оценка </w:t>
      </w:r>
      <w:r w:rsidRPr="002B4614">
        <w:rPr>
          <w:rFonts w:ascii="Times New Roman" w:hAnsi="Times New Roman" w:cs="Times New Roman"/>
          <w:b/>
          <w:color w:val="000000"/>
          <w:sz w:val="24"/>
          <w:szCs w:val="24"/>
        </w:rPr>
        <w:t>“4”</w:t>
      </w:r>
    </w:p>
    <w:p w14:paraId="6DA77242" w14:textId="7FC2F18C" w:rsidR="00126824" w:rsidRPr="006713DE" w:rsidRDefault="00126824" w:rsidP="002B4614">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Если раскрывает основное содержание темы, делает 4-6 речевых ошибок, учителем задается более двух уточняющих вопросов или не может нач</w:t>
      </w:r>
      <w:r w:rsidR="002B4614">
        <w:rPr>
          <w:rFonts w:ascii="Times New Roman" w:hAnsi="Times New Roman" w:cs="Times New Roman"/>
          <w:color w:val="000000"/>
          <w:sz w:val="24"/>
          <w:szCs w:val="24"/>
        </w:rPr>
        <w:t xml:space="preserve">ать разговор без помощи учителя, ставится </w:t>
      </w:r>
      <w:r w:rsidR="002B4614" w:rsidRPr="00777DEF">
        <w:rPr>
          <w:rFonts w:ascii="Times New Roman" w:eastAsia="Calibri" w:hAnsi="Times New Roman" w:cs="Times New Roman"/>
          <w:b/>
          <w:sz w:val="24"/>
          <w:szCs w:val="24"/>
          <w:lang w:val="tt-RU"/>
        </w:rPr>
        <w:t>оценка</w:t>
      </w:r>
      <w:r w:rsidR="002B4614">
        <w:rPr>
          <w:rFonts w:ascii="Times New Roman" w:eastAsia="Calibri" w:hAnsi="Times New Roman" w:cs="Times New Roman"/>
          <w:b/>
          <w:sz w:val="24"/>
          <w:szCs w:val="24"/>
          <w:lang w:val="tt-RU"/>
        </w:rPr>
        <w:t xml:space="preserve"> “3”</w:t>
      </w:r>
    </w:p>
    <w:p w14:paraId="4BD73F1E" w14:textId="74B98A15" w:rsidR="00126824" w:rsidRPr="006713DE" w:rsidRDefault="00126824" w:rsidP="006713DE">
      <w:pPr>
        <w:spacing w:after="0" w:line="240" w:lineRule="auto"/>
        <w:ind w:firstLine="567"/>
        <w:jc w:val="both"/>
        <w:rPr>
          <w:rFonts w:ascii="Times New Roman" w:eastAsia="Calibri" w:hAnsi="Times New Roman" w:cs="Times New Roman"/>
          <w:sz w:val="24"/>
          <w:szCs w:val="24"/>
        </w:rPr>
      </w:pPr>
      <w:r w:rsidRPr="006713DE">
        <w:rPr>
          <w:rFonts w:ascii="Times New Roman" w:hAnsi="Times New Roman" w:cs="Times New Roman"/>
          <w:color w:val="000000"/>
          <w:sz w:val="24"/>
          <w:szCs w:val="24"/>
        </w:rPr>
        <w:t xml:space="preserve">Если последовательность в речи не сохраняется, если в паузах происходят неточности, более 6 речевых ошибок и грамматических ошибок, ставится </w:t>
      </w:r>
      <w:r w:rsidR="002B4614" w:rsidRPr="00777DEF">
        <w:rPr>
          <w:rFonts w:ascii="Times New Roman" w:eastAsia="Calibri" w:hAnsi="Times New Roman" w:cs="Times New Roman"/>
          <w:b/>
          <w:sz w:val="24"/>
          <w:szCs w:val="24"/>
          <w:lang w:val="tt-RU"/>
        </w:rPr>
        <w:t xml:space="preserve">оценка </w:t>
      </w:r>
      <w:r w:rsidRPr="002B4614">
        <w:rPr>
          <w:rFonts w:ascii="Times New Roman" w:hAnsi="Times New Roman" w:cs="Times New Roman"/>
          <w:b/>
          <w:color w:val="000000"/>
          <w:sz w:val="24"/>
          <w:szCs w:val="24"/>
        </w:rPr>
        <w:t>“2”.</w:t>
      </w:r>
    </w:p>
    <w:p w14:paraId="1B9D4688" w14:textId="77777777" w:rsidR="00126824" w:rsidRPr="006713DE" w:rsidRDefault="00126824" w:rsidP="006713DE">
      <w:pPr>
        <w:spacing w:after="0" w:line="240" w:lineRule="auto"/>
        <w:jc w:val="center"/>
        <w:rPr>
          <w:rFonts w:ascii="Times New Roman" w:eastAsia="Calibri" w:hAnsi="Times New Roman" w:cs="Times New Roman"/>
          <w:b/>
          <w:sz w:val="24"/>
          <w:szCs w:val="24"/>
          <w:lang w:val="tt-RU"/>
        </w:rPr>
      </w:pPr>
      <w:r w:rsidRPr="006713DE">
        <w:rPr>
          <w:rFonts w:ascii="Times New Roman" w:hAnsi="Times New Roman" w:cs="Times New Roman"/>
          <w:b/>
          <w:color w:val="000000"/>
          <w:sz w:val="24"/>
          <w:szCs w:val="24"/>
          <w:lang w:val="tt-RU"/>
        </w:rPr>
        <w:t>Оценка диалогической речи</w:t>
      </w:r>
    </w:p>
    <w:p w14:paraId="7BA780B5" w14:textId="0CF33C25"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Если задается вопрос с правильной интонацией в нужном темпе, возвращается полный ответ на вопросы собеседника, ставится </w:t>
      </w:r>
      <w:r w:rsidR="002B4614" w:rsidRPr="00777DEF">
        <w:rPr>
          <w:rFonts w:ascii="Times New Roman" w:eastAsia="Calibri" w:hAnsi="Times New Roman" w:cs="Times New Roman"/>
          <w:b/>
          <w:sz w:val="24"/>
          <w:szCs w:val="24"/>
          <w:lang w:val="tt-RU"/>
        </w:rPr>
        <w:t xml:space="preserve">оценка </w:t>
      </w:r>
      <w:r w:rsidRPr="002B4614">
        <w:rPr>
          <w:rFonts w:ascii="Times New Roman" w:hAnsi="Times New Roman" w:cs="Times New Roman"/>
          <w:b/>
          <w:color w:val="000000"/>
          <w:sz w:val="24"/>
          <w:szCs w:val="24"/>
        </w:rPr>
        <w:t>“5”.</w:t>
      </w:r>
    </w:p>
    <w:p w14:paraId="64018D86" w14:textId="6A571C4C"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Правильно задав вопрос, если сам ответит на вопрос собеседника правильно, но если во время разговора учитель нуждается в помощи, то посылает 2-3 речевых письма, ставятся </w:t>
      </w:r>
      <w:r w:rsidR="002B4614" w:rsidRPr="00777DEF">
        <w:rPr>
          <w:rFonts w:ascii="Times New Roman" w:eastAsia="Calibri" w:hAnsi="Times New Roman" w:cs="Times New Roman"/>
          <w:b/>
          <w:sz w:val="24"/>
          <w:szCs w:val="24"/>
          <w:lang w:val="tt-RU"/>
        </w:rPr>
        <w:t xml:space="preserve">оценка </w:t>
      </w:r>
      <w:r w:rsidRPr="002B4614">
        <w:rPr>
          <w:rFonts w:ascii="Times New Roman" w:hAnsi="Times New Roman" w:cs="Times New Roman"/>
          <w:b/>
          <w:color w:val="000000"/>
          <w:sz w:val="24"/>
          <w:szCs w:val="24"/>
        </w:rPr>
        <w:t>“4”.</w:t>
      </w:r>
    </w:p>
    <w:p w14:paraId="2A9F2B91" w14:textId="2AE58D0A"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Если только с помощью учителя задают вопрос или отвечают, допускают  4-5 речевых ошибок, неточности в словах и усваивают только часть изученных слов, то ставится </w:t>
      </w:r>
      <w:r w:rsidR="002B4614" w:rsidRPr="00777DEF">
        <w:rPr>
          <w:rFonts w:ascii="Times New Roman" w:eastAsia="Calibri" w:hAnsi="Times New Roman" w:cs="Times New Roman"/>
          <w:b/>
          <w:sz w:val="24"/>
          <w:szCs w:val="24"/>
          <w:lang w:val="tt-RU"/>
        </w:rPr>
        <w:t xml:space="preserve">оценка </w:t>
      </w:r>
      <w:r w:rsidRPr="002B4614">
        <w:rPr>
          <w:rFonts w:ascii="Times New Roman" w:hAnsi="Times New Roman" w:cs="Times New Roman"/>
          <w:b/>
          <w:color w:val="000000"/>
          <w:sz w:val="24"/>
          <w:szCs w:val="24"/>
        </w:rPr>
        <w:t>“3”,</w:t>
      </w:r>
      <w:r w:rsidRPr="006713DE">
        <w:rPr>
          <w:rFonts w:ascii="Times New Roman" w:hAnsi="Times New Roman" w:cs="Times New Roman"/>
          <w:color w:val="000000"/>
          <w:sz w:val="24"/>
          <w:szCs w:val="24"/>
        </w:rPr>
        <w:t xml:space="preserve"> </w:t>
      </w:r>
    </w:p>
    <w:p w14:paraId="37572401" w14:textId="43609505" w:rsidR="00126824" w:rsidRPr="006713DE" w:rsidRDefault="00126824" w:rsidP="006713DE">
      <w:pPr>
        <w:spacing w:after="0" w:line="240" w:lineRule="auto"/>
        <w:ind w:firstLine="567"/>
        <w:jc w:val="both"/>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 xml:space="preserve">Если во время собеседования задает вопрос с большим трудом, не может ответить на вопросы своими силами, допускает более 6 ошибок, ставится </w:t>
      </w:r>
      <w:r w:rsidR="002B4614" w:rsidRPr="002B4614">
        <w:rPr>
          <w:rFonts w:ascii="Times New Roman" w:eastAsia="Calibri" w:hAnsi="Times New Roman" w:cs="Times New Roman"/>
          <w:sz w:val="24"/>
          <w:szCs w:val="24"/>
          <w:lang w:val="tt-RU"/>
        </w:rPr>
        <w:t xml:space="preserve">оценка </w:t>
      </w:r>
      <w:r w:rsidRPr="002B4614">
        <w:rPr>
          <w:rFonts w:ascii="Times New Roman" w:hAnsi="Times New Roman" w:cs="Times New Roman"/>
          <w:color w:val="000000"/>
          <w:sz w:val="24"/>
          <w:szCs w:val="24"/>
        </w:rPr>
        <w:t>«2»</w:t>
      </w:r>
    </w:p>
    <w:p w14:paraId="02E0D427" w14:textId="77777777" w:rsidR="00126824" w:rsidRPr="006713DE" w:rsidRDefault="00126824" w:rsidP="006713DE">
      <w:pPr>
        <w:spacing w:after="0" w:line="240" w:lineRule="auto"/>
        <w:rPr>
          <w:rFonts w:ascii="Times New Roman" w:hAnsi="Times New Roman" w:cs="Times New Roman"/>
          <w:b/>
          <w:color w:val="000000"/>
          <w:sz w:val="24"/>
          <w:szCs w:val="24"/>
        </w:rPr>
      </w:pPr>
    </w:p>
    <w:p w14:paraId="06378336" w14:textId="77777777" w:rsidR="00126824" w:rsidRPr="006713DE" w:rsidRDefault="00126824" w:rsidP="006713DE">
      <w:pPr>
        <w:spacing w:after="0" w:line="240" w:lineRule="auto"/>
        <w:rPr>
          <w:rFonts w:ascii="Times New Roman" w:eastAsia="Calibri" w:hAnsi="Times New Roman" w:cs="Times New Roman"/>
          <w:b/>
          <w:sz w:val="24"/>
          <w:szCs w:val="24"/>
          <w:lang w:val="tt-RU"/>
        </w:rPr>
      </w:pPr>
      <w:r w:rsidRPr="006713DE">
        <w:rPr>
          <w:rFonts w:ascii="Times New Roman" w:hAnsi="Times New Roman" w:cs="Times New Roman"/>
          <w:b/>
          <w:color w:val="000000"/>
          <w:sz w:val="24"/>
          <w:szCs w:val="24"/>
        </w:rPr>
        <w:t>Объем и оценка видов работ в 4 классе :</w:t>
      </w:r>
    </w:p>
    <w:p w14:paraId="1AB15416" w14:textId="77777777" w:rsidR="00126824" w:rsidRPr="006713DE" w:rsidRDefault="00126824" w:rsidP="006713DE">
      <w:pPr>
        <w:spacing w:after="0" w:line="240" w:lineRule="auto"/>
        <w:rPr>
          <w:rFonts w:ascii="Times New Roman" w:eastAsia="Calibri" w:hAnsi="Times New Roman" w:cs="Times New Roman"/>
          <w:color w:val="C00000"/>
          <w:sz w:val="24"/>
          <w:szCs w:val="24"/>
          <w:lang w:val="tt-RU"/>
        </w:rPr>
      </w:pPr>
      <w:r w:rsidRPr="006713DE">
        <w:rPr>
          <w:rFonts w:ascii="Times New Roman" w:eastAsia="Calibri" w:hAnsi="Times New Roman" w:cs="Times New Roman"/>
          <w:sz w:val="24"/>
          <w:szCs w:val="24"/>
          <w:lang w:val="tt-RU"/>
        </w:rPr>
        <w:t xml:space="preserve"> 1. Аудирование</w:t>
      </w:r>
    </w:p>
    <w:p w14:paraId="1FF39392"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2. Диалогическая речь-7-8 реплик. Создает вопросы по заданной ситуации, изучаемой теме, отвечает.</w:t>
      </w:r>
    </w:p>
    <w:p w14:paraId="5E710C7C"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3. Монологическая речь-8-10 фраз. По теме речи, произношение должно быть правильным,</w:t>
      </w:r>
      <w:r w:rsidRPr="006713DE">
        <w:rPr>
          <w:rFonts w:ascii="Times New Roman" w:hAnsi="Times New Roman" w:cs="Times New Roman"/>
          <w:color w:val="C00000"/>
          <w:sz w:val="24"/>
          <w:szCs w:val="24"/>
        </w:rPr>
        <w:t xml:space="preserve"> </w:t>
      </w:r>
      <w:r w:rsidRPr="006713DE">
        <w:rPr>
          <w:rFonts w:ascii="Times New Roman" w:hAnsi="Times New Roman" w:cs="Times New Roman"/>
          <w:sz w:val="24"/>
          <w:szCs w:val="24"/>
        </w:rPr>
        <w:t>последовательным.</w:t>
      </w:r>
    </w:p>
    <w:p w14:paraId="31F8DB55" w14:textId="77777777" w:rsidR="00126824" w:rsidRPr="006713DE" w:rsidRDefault="00126824" w:rsidP="006713DE">
      <w:pPr>
        <w:spacing w:after="0" w:line="240" w:lineRule="auto"/>
        <w:rPr>
          <w:rFonts w:ascii="Times New Roman" w:eastAsia="Calibri" w:hAnsi="Times New Roman" w:cs="Times New Roman"/>
          <w:sz w:val="24"/>
          <w:szCs w:val="24"/>
        </w:rPr>
      </w:pPr>
      <w:r w:rsidRPr="006713DE">
        <w:rPr>
          <w:rFonts w:ascii="Times New Roman" w:hAnsi="Times New Roman" w:cs="Times New Roman"/>
          <w:color w:val="000000"/>
          <w:sz w:val="24"/>
          <w:szCs w:val="24"/>
        </w:rPr>
        <w:t>5.Письмо: (каллиграфическая надпись 3 строки). Орфографические (написание букв, добавление, замена, неправильное перенос слов с строчной на строчную) ошибки ; если слово написано неправильно в нескольких местах, а в определенном месте, то это не считается ошибкой. Если одна и та же ошибка повторяется в нескольких словах, то это считается ошибкой.</w:t>
      </w:r>
    </w:p>
    <w:p w14:paraId="33032BCA" w14:textId="77777777" w:rsidR="00126824" w:rsidRPr="006713DE" w:rsidRDefault="00126824" w:rsidP="006713DE">
      <w:pPr>
        <w:spacing w:after="0" w:line="240" w:lineRule="auto"/>
        <w:rPr>
          <w:rFonts w:ascii="Times New Roman" w:eastAsia="Calibri" w:hAnsi="Times New Roman" w:cs="Times New Roman"/>
          <w:sz w:val="24"/>
          <w:szCs w:val="24"/>
          <w:lang w:val="tt-RU"/>
        </w:rPr>
      </w:pPr>
      <w:r w:rsidRPr="006713DE">
        <w:rPr>
          <w:rFonts w:ascii="Times New Roman" w:hAnsi="Times New Roman" w:cs="Times New Roman"/>
          <w:color w:val="000000"/>
          <w:sz w:val="24"/>
          <w:szCs w:val="24"/>
        </w:rPr>
        <w:t>Контрольное списывание (2) - 6-7</w:t>
      </w:r>
      <w:r w:rsidRPr="006713DE">
        <w:rPr>
          <w:rFonts w:ascii="Times New Roman" w:hAnsi="Times New Roman" w:cs="Times New Roman"/>
          <w:color w:val="000000"/>
          <w:sz w:val="24"/>
          <w:szCs w:val="24"/>
          <w:lang w:val="tt-RU"/>
        </w:rPr>
        <w:t xml:space="preserve"> предложений</w:t>
      </w:r>
      <w:r w:rsidRPr="006713DE">
        <w:rPr>
          <w:rFonts w:ascii="Times New Roman" w:hAnsi="Times New Roman" w:cs="Times New Roman"/>
          <w:color w:val="000000"/>
          <w:sz w:val="24"/>
          <w:szCs w:val="24"/>
        </w:rPr>
        <w:t>.</w:t>
      </w:r>
    </w:p>
    <w:p w14:paraId="1BB3AB0B" w14:textId="77777777" w:rsidR="00126824" w:rsidRPr="006713DE" w:rsidRDefault="00126824" w:rsidP="006713DE">
      <w:pPr>
        <w:spacing w:after="0" w:line="240" w:lineRule="auto"/>
        <w:rPr>
          <w:rFonts w:ascii="Times New Roman" w:hAnsi="Times New Roman" w:cs="Times New Roman"/>
          <w:b/>
          <w:sz w:val="24"/>
          <w:szCs w:val="24"/>
        </w:rPr>
      </w:pPr>
    </w:p>
    <w:p w14:paraId="56B5837C" w14:textId="63E6D13A" w:rsidR="00126824" w:rsidRPr="006713DE" w:rsidRDefault="00126824" w:rsidP="006713DE">
      <w:p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КРИТЕРИИ И НОРМЫ ОЦЕНИВАНИЯ ПРЕДМЕТНЫХ РЕЗУЛЬТАТОВ ПО ЛИТЕРАТУРНОМУ ЧТЕНИЮ НА РОДНОМ (</w:t>
      </w:r>
      <w:r w:rsidR="00F50155">
        <w:rPr>
          <w:rFonts w:ascii="Times New Roman" w:hAnsi="Times New Roman" w:cs="Times New Roman"/>
          <w:b/>
          <w:sz w:val="24"/>
          <w:szCs w:val="24"/>
        </w:rPr>
        <w:t>РУССКОМ</w:t>
      </w:r>
      <w:r w:rsidRPr="006713DE">
        <w:rPr>
          <w:rFonts w:ascii="Times New Roman" w:hAnsi="Times New Roman" w:cs="Times New Roman"/>
          <w:b/>
          <w:sz w:val="24"/>
          <w:szCs w:val="24"/>
        </w:rPr>
        <w:t>) ЯЗЫКЕ</w:t>
      </w:r>
    </w:p>
    <w:p w14:paraId="0C82189F"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Особенности организации контроля по литературному чтению на родном</w:t>
      </w:r>
      <w:r w:rsidRPr="006713DE">
        <w:rPr>
          <w:rFonts w:ascii="Times New Roman" w:hAnsi="Times New Roman" w:cs="Times New Roman"/>
          <w:sz w:val="24"/>
          <w:szCs w:val="24"/>
        </w:rPr>
        <w:t xml:space="preserve"> </w:t>
      </w:r>
    </w:p>
    <w:p w14:paraId="2A642BC6" w14:textId="6C453478" w:rsidR="00126824" w:rsidRPr="00F50155" w:rsidRDefault="00126824" w:rsidP="00F50155">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В начальной школе проверяются следующие умения и навыки, связанные с читательской деятельностью: навык осознанного чтения в определенном темпе (вслух и про себя); умение выразительно читать и пересказывать текст, учить наизусть стихотворе</w:t>
      </w:r>
      <w:r w:rsidR="00F50155">
        <w:rPr>
          <w:rFonts w:ascii="Times New Roman" w:hAnsi="Times New Roman" w:cs="Times New Roman"/>
          <w:sz w:val="24"/>
          <w:szCs w:val="24"/>
        </w:rPr>
        <w:t>ние, прозаическое произведение.</w:t>
      </w:r>
    </w:p>
    <w:p w14:paraId="5FF003CC"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Текущий контроль</w:t>
      </w:r>
      <w:r w:rsidRPr="006713DE">
        <w:rPr>
          <w:rFonts w:ascii="Times New Roman" w:hAnsi="Times New Roman" w:cs="Times New Roman"/>
          <w:sz w:val="24"/>
          <w:szCs w:val="24"/>
        </w:rPr>
        <w:t xml:space="preserve"> 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тестовые задания типа "закончи предложение", "найди правильный ответ", "найди ошибку" и т.п.  </w:t>
      </w:r>
    </w:p>
    <w:p w14:paraId="15CEA425"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Тематический контроль</w:t>
      </w:r>
      <w:r w:rsidRPr="006713DE">
        <w:rPr>
          <w:rFonts w:ascii="Times New Roman" w:hAnsi="Times New Roman" w:cs="Times New Roman"/>
          <w:sz w:val="24"/>
          <w:szCs w:val="24"/>
        </w:rPr>
        <w:t xml:space="preserve"> проводится после изучения определенной темы и может проходить как в устной, так и в письменной форме. Письменная работа также может быть проведена в виде тестовых заданий, работы над текстом.  </w:t>
      </w:r>
    </w:p>
    <w:p w14:paraId="337BDCA9"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Итоговый контроль</w:t>
      </w:r>
      <w:r w:rsidRPr="006713DE">
        <w:rPr>
          <w:rFonts w:ascii="Times New Roman" w:hAnsi="Times New Roman" w:cs="Times New Roman"/>
          <w:sz w:val="24"/>
          <w:szCs w:val="24"/>
        </w:rPr>
        <w:t xml:space="preserve"> может проводиться в форме работы над текстом и по проверке чтения вслух. Для проверки подбираются доступные по лексике и содержанию незнакомые тексты. При выборе текста осуществляется подсчет количества слов (слово "средней" длины равно 6 знакам, к знакам относят как букву, так и пробел между словами). Для проверки понимания текста учитель задает после чтения вопросы. Проверка навыка чтения "про себя" проводится фронтально или группами.  </w:t>
      </w:r>
    </w:p>
    <w:p w14:paraId="31CD023B"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В течение первого года обучения проводится текущая проверка становления элементарного навыка чтения без выставления отметки.  Основными объектами проверки и 1 классе является умение учащихся анализировать слого-звуковой состав слов, читать плавно, по слогам слова, предложения, короткие тексты с изученными буквами.  </w:t>
      </w:r>
    </w:p>
    <w:p w14:paraId="20DB6C2D"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lastRenderedPageBreak/>
        <w:t>Сейчас многие дети идут в школу, уже умея читать, но некоторые учатся этому в 1 классе. Тем не менее, в первом полугодии первого учебного года проходит начальная проверка техники чтения. Учитель обращает внимание на правильность чтения слов, выразительность (соблюдение знаков препинания), степень понимания прочитанного текста. С течением учебного года дети учатся читать лучше, соответственно должна постепенно повышаться техника чтения каждого ребенка</w:t>
      </w:r>
    </w:p>
    <w:p w14:paraId="1CD1AC8D" w14:textId="77777777" w:rsidR="00126824" w:rsidRPr="006713DE" w:rsidRDefault="00126824" w:rsidP="006713DE">
      <w:pPr>
        <w:spacing w:after="0" w:line="240" w:lineRule="auto"/>
        <w:ind w:firstLine="567"/>
        <w:jc w:val="center"/>
        <w:rPr>
          <w:rFonts w:ascii="Times New Roman" w:hAnsi="Times New Roman" w:cs="Times New Roman"/>
          <w:b/>
          <w:sz w:val="24"/>
          <w:szCs w:val="24"/>
        </w:rPr>
      </w:pPr>
    </w:p>
    <w:p w14:paraId="32D56B86" w14:textId="77777777" w:rsidR="00126824" w:rsidRPr="006713DE" w:rsidRDefault="00126824" w:rsidP="006713DE">
      <w:pPr>
        <w:spacing w:after="0" w:line="240" w:lineRule="auto"/>
        <w:ind w:firstLine="567"/>
        <w:jc w:val="center"/>
        <w:rPr>
          <w:rFonts w:ascii="Times New Roman" w:hAnsi="Times New Roman" w:cs="Times New Roman"/>
          <w:b/>
          <w:sz w:val="24"/>
          <w:szCs w:val="24"/>
        </w:rPr>
      </w:pPr>
      <w:r w:rsidRPr="006713DE">
        <w:rPr>
          <w:rFonts w:ascii="Times New Roman" w:hAnsi="Times New Roman" w:cs="Times New Roman"/>
          <w:b/>
          <w:sz w:val="24"/>
          <w:szCs w:val="24"/>
        </w:rPr>
        <w:t>Оценка навыка чтения вслух (темп, способ, правильность, понимание)</w:t>
      </w:r>
    </w:p>
    <w:p w14:paraId="408AC667"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В </w:t>
      </w:r>
      <w:r w:rsidRPr="006713DE">
        <w:rPr>
          <w:rFonts w:ascii="Times New Roman" w:hAnsi="Times New Roman" w:cs="Times New Roman"/>
          <w:b/>
          <w:sz w:val="24"/>
          <w:szCs w:val="24"/>
        </w:rPr>
        <w:t>1 классе</w:t>
      </w:r>
      <w:r w:rsidRPr="006713DE">
        <w:rPr>
          <w:rFonts w:ascii="Times New Roman" w:hAnsi="Times New Roman" w:cs="Times New Roman"/>
          <w:sz w:val="24"/>
          <w:szCs w:val="24"/>
        </w:rPr>
        <w:t xml:space="preserve"> используются словесные оценки: «читаешь хорошо» , «читаешь хорошо, но есть ошибки»; «читаешь пока медленно и с ошибками, поэтому надо больше читать.</w:t>
      </w:r>
    </w:p>
    <w:p w14:paraId="26EA2547" w14:textId="77777777" w:rsidR="00126824" w:rsidRPr="006713DE" w:rsidRDefault="00126824" w:rsidP="006713DE">
      <w:pPr>
        <w:spacing w:after="0" w:line="240" w:lineRule="auto"/>
        <w:ind w:firstLine="567"/>
        <w:jc w:val="both"/>
        <w:rPr>
          <w:rFonts w:ascii="Times New Roman" w:hAnsi="Times New Roman" w:cs="Times New Roman"/>
          <w:sz w:val="24"/>
          <w:szCs w:val="24"/>
        </w:rPr>
      </w:pPr>
    </w:p>
    <w:p w14:paraId="70C063EF" w14:textId="63D7607C" w:rsidR="00126824" w:rsidRPr="006713DE" w:rsidRDefault="00126824" w:rsidP="006713DE">
      <w:pPr>
        <w:spacing w:after="0" w:line="240" w:lineRule="auto"/>
        <w:jc w:val="center"/>
        <w:rPr>
          <w:rFonts w:ascii="Times New Roman" w:hAnsi="Times New Roman" w:cs="Times New Roman"/>
          <w:b/>
          <w:bCs/>
          <w:sz w:val="24"/>
          <w:szCs w:val="24"/>
        </w:rPr>
      </w:pPr>
      <w:r w:rsidRPr="006713DE">
        <w:rPr>
          <w:rFonts w:ascii="Times New Roman" w:hAnsi="Times New Roman" w:cs="Times New Roman"/>
          <w:b/>
          <w:bCs/>
          <w:sz w:val="24"/>
          <w:szCs w:val="24"/>
        </w:rPr>
        <w:t xml:space="preserve">Критерии оценивания навыка чтения </w:t>
      </w:r>
    </w:p>
    <w:p w14:paraId="1FC6AF4D" w14:textId="77777777" w:rsidR="00126824" w:rsidRPr="006713DE" w:rsidRDefault="00126824" w:rsidP="006713DE">
      <w:pPr>
        <w:spacing w:after="0" w:line="240" w:lineRule="auto"/>
        <w:jc w:val="center"/>
        <w:rPr>
          <w:rFonts w:ascii="Times New Roman" w:hAnsi="Times New Roman" w:cs="Times New Roman"/>
          <w:b/>
          <w:bCs/>
          <w:sz w:val="24"/>
          <w:szCs w:val="24"/>
        </w:rPr>
      </w:pPr>
      <w:r w:rsidRPr="006713DE">
        <w:rPr>
          <w:rFonts w:ascii="Times New Roman" w:hAnsi="Times New Roman" w:cs="Times New Roman"/>
          <w:b/>
          <w:bCs/>
          <w:sz w:val="24"/>
          <w:szCs w:val="24"/>
        </w:rPr>
        <w:t>2 класс</w:t>
      </w:r>
    </w:p>
    <w:p w14:paraId="243FF0F8"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Критерии:</w:t>
      </w:r>
    </w:p>
    <w:p w14:paraId="440C2552"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«5» (отлично):</w:t>
      </w:r>
    </w:p>
    <w:p w14:paraId="2100A2B8"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целыми словами, </w:t>
      </w:r>
    </w:p>
    <w:p w14:paraId="306F1DD9"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отчётливо произносит читаемые слова,</w:t>
      </w:r>
    </w:p>
    <w:p w14:paraId="31D8DFBB"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темп чтения – не менее 60 слов в минуту,</w:t>
      </w:r>
    </w:p>
    <w:p w14:paraId="680BD0DD"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соблюдает правильную интонацию в зависимости от знака препинания, </w:t>
      </w:r>
    </w:p>
    <w:p w14:paraId="28589683"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даёт полные ответы на вопросы по содержанию прочитанного текста</w:t>
      </w:r>
    </w:p>
    <w:p w14:paraId="6992EC77"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«4» (хорошо):</w:t>
      </w:r>
    </w:p>
    <w:p w14:paraId="44867902"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целыми словами  51-60 слов в минуту, </w:t>
      </w:r>
    </w:p>
    <w:p w14:paraId="75DD0B27"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соблюдает нужную интонацию и паузы, </w:t>
      </w:r>
    </w:p>
    <w:p w14:paraId="3C01D7AC"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верно передаёт содержание прочитанного (частично при помощи вопросов учителя), не допускает грубых речевых ошибок.</w:t>
      </w:r>
    </w:p>
    <w:p w14:paraId="2DBBA8BE"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«3» (удовлетворительно):</w:t>
      </w:r>
    </w:p>
    <w:p w14:paraId="134550E6"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правильно по слогам со скоростью  40 -50 слов в минуту, </w:t>
      </w:r>
    </w:p>
    <w:p w14:paraId="653D5328"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передаёт содержание прочитанного при помощи вопросов учителя.</w:t>
      </w:r>
    </w:p>
    <w:p w14:paraId="7CAC09EF"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«2» (неудовлетворительно)</w:t>
      </w:r>
    </w:p>
    <w:p w14:paraId="6F05FEF2"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ученик не выполняет требований, установленных для отметки «3».</w:t>
      </w:r>
    </w:p>
    <w:p w14:paraId="5412841F" w14:textId="77777777" w:rsidR="00126824" w:rsidRPr="006713DE" w:rsidRDefault="00126824" w:rsidP="006713DE">
      <w:pPr>
        <w:spacing w:after="0" w:line="240" w:lineRule="auto"/>
        <w:jc w:val="both"/>
        <w:rPr>
          <w:rFonts w:ascii="Times New Roman" w:hAnsi="Times New Roman" w:cs="Times New Roman"/>
          <w:b/>
          <w:bCs/>
          <w:sz w:val="24"/>
          <w:szCs w:val="24"/>
        </w:rPr>
      </w:pPr>
    </w:p>
    <w:p w14:paraId="65637CFD" w14:textId="77777777" w:rsidR="00126824" w:rsidRPr="006713DE" w:rsidRDefault="00126824" w:rsidP="006713DE">
      <w:pPr>
        <w:spacing w:after="0" w:line="240" w:lineRule="auto"/>
        <w:jc w:val="center"/>
        <w:rPr>
          <w:rFonts w:ascii="Times New Roman" w:hAnsi="Times New Roman" w:cs="Times New Roman"/>
          <w:b/>
          <w:bCs/>
          <w:sz w:val="24"/>
          <w:szCs w:val="24"/>
        </w:rPr>
      </w:pPr>
      <w:r w:rsidRPr="006713DE">
        <w:rPr>
          <w:rFonts w:ascii="Times New Roman" w:hAnsi="Times New Roman" w:cs="Times New Roman"/>
          <w:b/>
          <w:bCs/>
          <w:sz w:val="24"/>
          <w:szCs w:val="24"/>
        </w:rPr>
        <w:t>3 класс</w:t>
      </w:r>
    </w:p>
    <w:p w14:paraId="34BEED0C"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«5» (отлично):</w:t>
      </w:r>
    </w:p>
    <w:p w14:paraId="1B98B7DC"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целыми словами </w:t>
      </w:r>
    </w:p>
    <w:p w14:paraId="4CD225DF"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темп - 80 и более слов в минуту </w:t>
      </w:r>
      <w:r w:rsidRPr="006713DE">
        <w:rPr>
          <w:rFonts w:ascii="Times New Roman" w:hAnsi="Times New Roman" w:cs="Times New Roman"/>
          <w:bCs/>
          <w:i/>
          <w:sz w:val="24"/>
          <w:szCs w:val="24"/>
        </w:rPr>
        <w:t>вслух</w:t>
      </w:r>
      <w:r w:rsidRPr="006713DE">
        <w:rPr>
          <w:rFonts w:ascii="Times New Roman" w:hAnsi="Times New Roman" w:cs="Times New Roman"/>
          <w:bCs/>
          <w:sz w:val="24"/>
          <w:szCs w:val="24"/>
        </w:rPr>
        <w:t xml:space="preserve">, 90 слов в минуту </w:t>
      </w:r>
      <w:r w:rsidRPr="006713DE">
        <w:rPr>
          <w:rFonts w:ascii="Times New Roman" w:hAnsi="Times New Roman" w:cs="Times New Roman"/>
          <w:bCs/>
          <w:i/>
          <w:sz w:val="24"/>
          <w:szCs w:val="24"/>
        </w:rPr>
        <w:t>про себя,</w:t>
      </w:r>
    </w:p>
    <w:p w14:paraId="3503C9A2"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соблюдает правильную интонацию в зависимости от знака препинания, </w:t>
      </w:r>
    </w:p>
    <w:p w14:paraId="6D5B1BB9"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умеет подробно и кратко передавать содержание прочитанного,</w:t>
      </w:r>
    </w:p>
    <w:p w14:paraId="5B437A2C"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высказывать о прочитанном собственного мнение.</w:t>
      </w:r>
    </w:p>
    <w:p w14:paraId="46B2CE77"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«4» (хорошо):</w:t>
      </w:r>
    </w:p>
    <w:p w14:paraId="54A774F5"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целыми словами 71-80 слов в минуту, </w:t>
      </w:r>
    </w:p>
    <w:p w14:paraId="373ED104"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соблюдает нужную интонацию и паузы, </w:t>
      </w:r>
    </w:p>
    <w:p w14:paraId="7FE56383" w14:textId="77777777" w:rsidR="00126824" w:rsidRPr="006713DE" w:rsidRDefault="00126824" w:rsidP="00D946F9">
      <w:pPr>
        <w:numPr>
          <w:ilvl w:val="0"/>
          <w:numId w:val="19"/>
        </w:numPr>
        <w:spacing w:after="0" w:line="240" w:lineRule="auto"/>
        <w:ind w:left="0"/>
        <w:jc w:val="both"/>
        <w:rPr>
          <w:rFonts w:ascii="Times New Roman" w:hAnsi="Times New Roman" w:cs="Times New Roman"/>
          <w:b/>
          <w:bCs/>
          <w:sz w:val="24"/>
          <w:szCs w:val="24"/>
        </w:rPr>
      </w:pPr>
      <w:r w:rsidRPr="006713DE">
        <w:rPr>
          <w:rFonts w:ascii="Times New Roman" w:hAnsi="Times New Roman" w:cs="Times New Roman"/>
          <w:bCs/>
          <w:sz w:val="24"/>
          <w:szCs w:val="24"/>
        </w:rPr>
        <w:t xml:space="preserve">умеет передать содержание прочитанного </w:t>
      </w:r>
    </w:p>
    <w:p w14:paraId="1E27895C" w14:textId="77777777" w:rsidR="00126824" w:rsidRPr="006713DE" w:rsidRDefault="00126824" w:rsidP="00D946F9">
      <w:pPr>
        <w:numPr>
          <w:ilvl w:val="0"/>
          <w:numId w:val="19"/>
        </w:numPr>
        <w:spacing w:after="0" w:line="240" w:lineRule="auto"/>
        <w:ind w:left="0"/>
        <w:jc w:val="both"/>
        <w:rPr>
          <w:rFonts w:ascii="Times New Roman" w:hAnsi="Times New Roman" w:cs="Times New Roman"/>
          <w:b/>
          <w:bCs/>
          <w:sz w:val="24"/>
          <w:szCs w:val="24"/>
        </w:rPr>
      </w:pPr>
      <w:r w:rsidRPr="006713DE">
        <w:rPr>
          <w:rFonts w:ascii="Times New Roman" w:hAnsi="Times New Roman" w:cs="Times New Roman"/>
          <w:bCs/>
          <w:sz w:val="24"/>
          <w:szCs w:val="24"/>
        </w:rPr>
        <w:t>темп чтения молча не меньше 80 слов в минуту.</w:t>
      </w:r>
    </w:p>
    <w:p w14:paraId="6DCD5022"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«3» (удовлетворительно):</w:t>
      </w:r>
    </w:p>
    <w:p w14:paraId="78880DA7"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читает целыми словами со скоростью 60-70 слов в минуту, в отдельных случаях переходит на слоговое чтение</w:t>
      </w:r>
    </w:p>
    <w:p w14:paraId="1680AFB0"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делает не более 5 ошибок,</w:t>
      </w:r>
    </w:p>
    <w:p w14:paraId="61E0BBB1"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в ответах на вопросы по тексту допускает 1-2 ошибки,</w:t>
      </w:r>
    </w:p>
    <w:p w14:paraId="058D5D74"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тем чтения молча – не меньше 70 слов в минуту.</w:t>
      </w:r>
    </w:p>
    <w:p w14:paraId="1B46F10D"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«2» (неудовлетворительно)</w:t>
      </w:r>
    </w:p>
    <w:p w14:paraId="0B9A4542"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ученик не выполняет требований, установленных для отметки «3».</w:t>
      </w:r>
    </w:p>
    <w:p w14:paraId="3A109477" w14:textId="77777777" w:rsidR="00126824" w:rsidRPr="006713DE" w:rsidRDefault="00126824" w:rsidP="006713DE">
      <w:pPr>
        <w:spacing w:after="0" w:line="240" w:lineRule="auto"/>
        <w:jc w:val="center"/>
        <w:rPr>
          <w:rFonts w:ascii="Times New Roman" w:hAnsi="Times New Roman" w:cs="Times New Roman"/>
          <w:b/>
          <w:bCs/>
          <w:sz w:val="24"/>
          <w:szCs w:val="24"/>
        </w:rPr>
      </w:pPr>
      <w:r w:rsidRPr="006713DE">
        <w:rPr>
          <w:rFonts w:ascii="Times New Roman" w:hAnsi="Times New Roman" w:cs="Times New Roman"/>
          <w:b/>
          <w:bCs/>
          <w:sz w:val="24"/>
          <w:szCs w:val="24"/>
        </w:rPr>
        <w:t>4 класс</w:t>
      </w:r>
    </w:p>
    <w:p w14:paraId="291C6044"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«5» (отлично):</w:t>
      </w:r>
    </w:p>
    <w:p w14:paraId="40A5CBAC"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lastRenderedPageBreak/>
        <w:t xml:space="preserve">читает целыми словами </w:t>
      </w:r>
    </w:p>
    <w:p w14:paraId="33835D74"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темп – не меньше 100 слов в минуту вслух и более слов 110 слов в минуту </w:t>
      </w:r>
      <w:r w:rsidRPr="006713DE">
        <w:rPr>
          <w:rFonts w:ascii="Times New Roman" w:hAnsi="Times New Roman" w:cs="Times New Roman"/>
          <w:bCs/>
          <w:i/>
          <w:sz w:val="24"/>
          <w:szCs w:val="24"/>
        </w:rPr>
        <w:t>про себя,</w:t>
      </w:r>
    </w:p>
    <w:p w14:paraId="51A4E80E"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умеет формулировать главную мысль прочитанного, сопоставить факты и сделать выводы.</w:t>
      </w:r>
    </w:p>
    <w:p w14:paraId="3E6754C7"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составить рассказ о герое по плану, выбрав для этого части прочитанного текста.</w:t>
      </w:r>
    </w:p>
    <w:p w14:paraId="1D2C1B28"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4» (хорошо):</w:t>
      </w:r>
    </w:p>
    <w:p w14:paraId="401A7E3C"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 xml:space="preserve">читает целыми словами 91-100 слов в минуту вслух и больше 100 слов молча, </w:t>
      </w:r>
    </w:p>
    <w:p w14:paraId="5369A02F"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при формулировке основной мысли основной мысли произведения прибегает к помощи учителя,</w:t>
      </w:r>
    </w:p>
    <w:p w14:paraId="1633037E" w14:textId="77777777" w:rsidR="00126824" w:rsidRPr="006713DE" w:rsidRDefault="00126824" w:rsidP="00D946F9">
      <w:pPr>
        <w:numPr>
          <w:ilvl w:val="0"/>
          <w:numId w:val="19"/>
        </w:numPr>
        <w:spacing w:after="0" w:line="240" w:lineRule="auto"/>
        <w:ind w:left="0"/>
        <w:jc w:val="both"/>
        <w:rPr>
          <w:rFonts w:ascii="Times New Roman" w:hAnsi="Times New Roman" w:cs="Times New Roman"/>
          <w:b/>
          <w:bCs/>
          <w:sz w:val="24"/>
          <w:szCs w:val="24"/>
        </w:rPr>
      </w:pPr>
      <w:r w:rsidRPr="006713DE">
        <w:rPr>
          <w:rFonts w:ascii="Times New Roman" w:hAnsi="Times New Roman" w:cs="Times New Roman"/>
          <w:bCs/>
          <w:sz w:val="24"/>
          <w:szCs w:val="24"/>
        </w:rPr>
        <w:t>может составить рассказ о герое,</w:t>
      </w:r>
    </w:p>
    <w:p w14:paraId="3E19B923" w14:textId="77777777" w:rsidR="00126824" w:rsidRPr="006713DE" w:rsidRDefault="00126824" w:rsidP="00D946F9">
      <w:pPr>
        <w:numPr>
          <w:ilvl w:val="0"/>
          <w:numId w:val="19"/>
        </w:numPr>
        <w:spacing w:after="0" w:line="240" w:lineRule="auto"/>
        <w:ind w:left="0"/>
        <w:jc w:val="both"/>
        <w:rPr>
          <w:rFonts w:ascii="Times New Roman" w:hAnsi="Times New Roman" w:cs="Times New Roman"/>
          <w:b/>
          <w:bCs/>
          <w:sz w:val="24"/>
          <w:szCs w:val="24"/>
        </w:rPr>
      </w:pPr>
      <w:r w:rsidRPr="006713DE">
        <w:rPr>
          <w:rFonts w:ascii="Times New Roman" w:hAnsi="Times New Roman" w:cs="Times New Roman"/>
          <w:bCs/>
          <w:sz w:val="24"/>
          <w:szCs w:val="24"/>
        </w:rPr>
        <w:t>понимает главную мысль,</w:t>
      </w:r>
    </w:p>
    <w:p w14:paraId="7BE04EAD" w14:textId="77777777" w:rsidR="00126824" w:rsidRPr="006713DE" w:rsidRDefault="00126824" w:rsidP="00D946F9">
      <w:pPr>
        <w:numPr>
          <w:ilvl w:val="0"/>
          <w:numId w:val="19"/>
        </w:numPr>
        <w:spacing w:after="0" w:line="240" w:lineRule="auto"/>
        <w:ind w:left="0"/>
        <w:jc w:val="both"/>
        <w:rPr>
          <w:rFonts w:ascii="Times New Roman" w:hAnsi="Times New Roman" w:cs="Times New Roman"/>
          <w:b/>
          <w:bCs/>
          <w:sz w:val="24"/>
          <w:szCs w:val="24"/>
        </w:rPr>
      </w:pPr>
      <w:r w:rsidRPr="006713DE">
        <w:rPr>
          <w:rFonts w:ascii="Times New Roman" w:hAnsi="Times New Roman" w:cs="Times New Roman"/>
          <w:bCs/>
          <w:sz w:val="24"/>
          <w:szCs w:val="24"/>
        </w:rPr>
        <w:t>умеет высказывать своё мнение о прочитанном.</w:t>
      </w:r>
    </w:p>
    <w:p w14:paraId="67373051" w14:textId="77777777" w:rsidR="00126824" w:rsidRPr="006713DE" w:rsidRDefault="00126824" w:rsidP="006713DE">
      <w:pPr>
        <w:spacing w:after="0" w:line="240" w:lineRule="auto"/>
        <w:jc w:val="both"/>
        <w:rPr>
          <w:rFonts w:ascii="Times New Roman" w:hAnsi="Times New Roman" w:cs="Times New Roman"/>
          <w:b/>
          <w:bCs/>
          <w:sz w:val="24"/>
          <w:szCs w:val="24"/>
        </w:rPr>
      </w:pPr>
    </w:p>
    <w:p w14:paraId="4B457BCD"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«3» (удовлетворительно):</w:t>
      </w:r>
    </w:p>
    <w:p w14:paraId="43AB4249"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читает целыми словами со скоростью 80-90 слов в минуту вслух и не меньше 90 слов молча,</w:t>
      </w:r>
    </w:p>
    <w:p w14:paraId="1C1ACA0E"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определяет основную мысль произведения с помощью учителя,</w:t>
      </w:r>
    </w:p>
    <w:p w14:paraId="4AC64544"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затрудняется в кратком пересказе прочитанного,</w:t>
      </w:r>
    </w:p>
    <w:p w14:paraId="335C14CD"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рассказ о герое составляет по плану, предложенному учителем,</w:t>
      </w:r>
    </w:p>
    <w:p w14:paraId="286F91DA" w14:textId="121A71FB" w:rsidR="00126824" w:rsidRPr="00F50155"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понимает содержание произведения и может ответить на вопросы (иногда с помощью учителя)</w:t>
      </w:r>
    </w:p>
    <w:p w14:paraId="5B3B2B24" w14:textId="77777777" w:rsidR="00126824" w:rsidRPr="006713DE" w:rsidRDefault="00126824" w:rsidP="006713DE">
      <w:pPr>
        <w:spacing w:after="0" w:line="240" w:lineRule="auto"/>
        <w:jc w:val="both"/>
        <w:rPr>
          <w:rFonts w:ascii="Times New Roman" w:hAnsi="Times New Roman" w:cs="Times New Roman"/>
          <w:b/>
          <w:bCs/>
          <w:sz w:val="24"/>
          <w:szCs w:val="24"/>
        </w:rPr>
      </w:pPr>
      <w:r w:rsidRPr="006713DE">
        <w:rPr>
          <w:rFonts w:ascii="Times New Roman" w:hAnsi="Times New Roman" w:cs="Times New Roman"/>
          <w:b/>
          <w:bCs/>
          <w:sz w:val="24"/>
          <w:szCs w:val="24"/>
        </w:rPr>
        <w:t xml:space="preserve"> «2» (неудовлетворительно)</w:t>
      </w:r>
    </w:p>
    <w:p w14:paraId="07F2E0D8" w14:textId="77777777" w:rsidR="00126824" w:rsidRPr="006713DE" w:rsidRDefault="00126824" w:rsidP="00D946F9">
      <w:pPr>
        <w:numPr>
          <w:ilvl w:val="0"/>
          <w:numId w:val="19"/>
        </w:numPr>
        <w:spacing w:after="0" w:line="240" w:lineRule="auto"/>
        <w:ind w:left="0"/>
        <w:jc w:val="both"/>
        <w:rPr>
          <w:rFonts w:ascii="Times New Roman" w:hAnsi="Times New Roman" w:cs="Times New Roman"/>
          <w:bCs/>
          <w:sz w:val="24"/>
          <w:szCs w:val="24"/>
        </w:rPr>
      </w:pPr>
      <w:r w:rsidRPr="006713DE">
        <w:rPr>
          <w:rFonts w:ascii="Times New Roman" w:hAnsi="Times New Roman" w:cs="Times New Roman"/>
          <w:bCs/>
          <w:sz w:val="24"/>
          <w:szCs w:val="24"/>
        </w:rPr>
        <w:t>ученик не выполняет требований, установленных для отметки «3».</w:t>
      </w:r>
    </w:p>
    <w:p w14:paraId="0BA86D01" w14:textId="77777777" w:rsidR="00126824" w:rsidRPr="006713DE" w:rsidRDefault="00126824" w:rsidP="006713DE">
      <w:pPr>
        <w:spacing w:after="0" w:line="240" w:lineRule="auto"/>
        <w:jc w:val="both"/>
        <w:rPr>
          <w:rFonts w:ascii="Times New Roman" w:hAnsi="Times New Roman" w:cs="Times New Roman"/>
          <w:b/>
          <w:bCs/>
          <w:sz w:val="24"/>
          <w:szCs w:val="24"/>
        </w:rPr>
      </w:pPr>
    </w:p>
    <w:p w14:paraId="576A6B1F" w14:textId="77777777" w:rsidR="00126824" w:rsidRPr="006713DE" w:rsidRDefault="00126824" w:rsidP="006713DE">
      <w:pPr>
        <w:spacing w:after="0" w:line="240" w:lineRule="auto"/>
        <w:jc w:val="center"/>
        <w:rPr>
          <w:rFonts w:ascii="Times New Roman" w:hAnsi="Times New Roman" w:cs="Times New Roman"/>
          <w:b/>
          <w:bCs/>
          <w:sz w:val="24"/>
          <w:szCs w:val="24"/>
        </w:rPr>
      </w:pPr>
      <w:r w:rsidRPr="006713DE">
        <w:rPr>
          <w:rFonts w:ascii="Times New Roman" w:hAnsi="Times New Roman" w:cs="Times New Roman"/>
          <w:b/>
          <w:bCs/>
          <w:sz w:val="24"/>
          <w:szCs w:val="24"/>
        </w:rPr>
        <w:t>Нормы техники чтения вслух</w:t>
      </w:r>
    </w:p>
    <w:p w14:paraId="289C611A" w14:textId="77777777" w:rsidR="00126824" w:rsidRPr="006713DE" w:rsidRDefault="00126824" w:rsidP="006713DE">
      <w:pPr>
        <w:spacing w:after="0" w:line="240" w:lineRule="auto"/>
        <w:jc w:val="both"/>
        <w:rPr>
          <w:rFonts w:ascii="Times New Roman" w:hAnsi="Times New Roman" w:cs="Times New Roman"/>
          <w:b/>
          <w:bCs/>
          <w:sz w:val="24"/>
          <w:szCs w:val="24"/>
        </w:rPr>
      </w:pPr>
    </w:p>
    <w:p w14:paraId="1245D7F2"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
          <w:bCs/>
          <w:sz w:val="24"/>
          <w:szCs w:val="24"/>
        </w:rPr>
        <w:t xml:space="preserve"> Норма техники чтения в 1 классе</w:t>
      </w:r>
      <w:r w:rsidRPr="006713DE">
        <w:rPr>
          <w:rFonts w:ascii="Times New Roman" w:hAnsi="Times New Roman" w:cs="Times New Roman"/>
          <w:bCs/>
          <w:sz w:val="24"/>
          <w:szCs w:val="24"/>
        </w:rPr>
        <w:t xml:space="preserve">:  </w:t>
      </w:r>
    </w:p>
    <w:p w14:paraId="1C7A2CEB"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конец года – не менее 25-30 слов в минуту.</w:t>
      </w:r>
    </w:p>
    <w:p w14:paraId="7B3B3EAE" w14:textId="77777777" w:rsidR="00126824" w:rsidRPr="006713DE" w:rsidRDefault="00126824" w:rsidP="006713DE">
      <w:pPr>
        <w:spacing w:after="0" w:line="240" w:lineRule="auto"/>
        <w:jc w:val="both"/>
        <w:rPr>
          <w:rFonts w:ascii="Times New Roman" w:hAnsi="Times New Roman" w:cs="Times New Roman"/>
          <w:bCs/>
          <w:sz w:val="24"/>
          <w:szCs w:val="24"/>
        </w:rPr>
      </w:pPr>
    </w:p>
    <w:p w14:paraId="2AE09F56" w14:textId="77777777" w:rsidR="00126824" w:rsidRPr="006713DE" w:rsidRDefault="00126824" w:rsidP="006713DE">
      <w:pPr>
        <w:spacing w:after="0" w:line="240" w:lineRule="auto"/>
        <w:jc w:val="center"/>
        <w:rPr>
          <w:rFonts w:ascii="Times New Roman" w:hAnsi="Times New Roman" w:cs="Times New Roman"/>
          <w:b/>
          <w:bCs/>
          <w:sz w:val="24"/>
          <w:szCs w:val="24"/>
        </w:rPr>
      </w:pPr>
      <w:r w:rsidRPr="006713DE">
        <w:rPr>
          <w:rFonts w:ascii="Times New Roman" w:hAnsi="Times New Roman" w:cs="Times New Roman"/>
          <w:b/>
          <w:bCs/>
          <w:sz w:val="24"/>
          <w:szCs w:val="24"/>
        </w:rPr>
        <w:t>2 класс</w:t>
      </w:r>
    </w:p>
    <w:p w14:paraId="064D5F1E" w14:textId="77777777" w:rsidR="00126824" w:rsidRPr="006713DE" w:rsidRDefault="00126824" w:rsidP="006713DE">
      <w:pPr>
        <w:spacing w:after="0" w:line="240" w:lineRule="auto"/>
        <w:jc w:val="both"/>
        <w:rPr>
          <w:rFonts w:ascii="Times New Roman" w:hAnsi="Times New Roman" w:cs="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0"/>
        <w:gridCol w:w="1978"/>
        <w:gridCol w:w="1951"/>
      </w:tblGrid>
      <w:tr w:rsidR="00126824" w:rsidRPr="006713DE" w14:paraId="14D0287D" w14:textId="77777777" w:rsidTr="00126824">
        <w:tc>
          <w:tcPr>
            <w:tcW w:w="2950" w:type="dxa"/>
            <w:shd w:val="clear" w:color="auto" w:fill="auto"/>
          </w:tcPr>
          <w:p w14:paraId="6146B034" w14:textId="77777777" w:rsidR="00126824" w:rsidRPr="006713DE" w:rsidRDefault="00126824" w:rsidP="006713DE">
            <w:pPr>
              <w:spacing w:after="0" w:line="240" w:lineRule="auto"/>
              <w:jc w:val="both"/>
              <w:rPr>
                <w:rFonts w:ascii="Times New Roman" w:hAnsi="Times New Roman" w:cs="Times New Roman"/>
                <w:bCs/>
                <w:sz w:val="24"/>
                <w:szCs w:val="24"/>
              </w:rPr>
            </w:pPr>
          </w:p>
        </w:tc>
        <w:tc>
          <w:tcPr>
            <w:tcW w:w="1978" w:type="dxa"/>
            <w:shd w:val="clear" w:color="auto" w:fill="auto"/>
          </w:tcPr>
          <w:p w14:paraId="6FE29E78"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1 полугодие</w:t>
            </w:r>
          </w:p>
        </w:tc>
        <w:tc>
          <w:tcPr>
            <w:tcW w:w="1951" w:type="dxa"/>
            <w:shd w:val="clear" w:color="auto" w:fill="auto"/>
          </w:tcPr>
          <w:p w14:paraId="63E64ACB"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2 полугодие</w:t>
            </w:r>
          </w:p>
        </w:tc>
      </w:tr>
      <w:tr w:rsidR="00126824" w:rsidRPr="006713DE" w14:paraId="7B7C1295" w14:textId="77777777" w:rsidTr="00126824">
        <w:tc>
          <w:tcPr>
            <w:tcW w:w="2950" w:type="dxa"/>
            <w:shd w:val="clear" w:color="auto" w:fill="auto"/>
          </w:tcPr>
          <w:p w14:paraId="10ADF59E"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«5» (отлично)</w:t>
            </w:r>
          </w:p>
        </w:tc>
        <w:tc>
          <w:tcPr>
            <w:tcW w:w="1978" w:type="dxa"/>
            <w:shd w:val="clear" w:color="auto" w:fill="auto"/>
          </w:tcPr>
          <w:p w14:paraId="7CB45655"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Больше 50 слов</w:t>
            </w:r>
          </w:p>
        </w:tc>
        <w:tc>
          <w:tcPr>
            <w:tcW w:w="1951" w:type="dxa"/>
            <w:shd w:val="clear" w:color="auto" w:fill="auto"/>
          </w:tcPr>
          <w:p w14:paraId="2D60F3F7"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Больше 60 слов  </w:t>
            </w:r>
          </w:p>
        </w:tc>
      </w:tr>
      <w:tr w:rsidR="00126824" w:rsidRPr="006713DE" w14:paraId="1467D31E" w14:textId="77777777" w:rsidTr="00126824">
        <w:tc>
          <w:tcPr>
            <w:tcW w:w="2950" w:type="dxa"/>
            <w:shd w:val="clear" w:color="auto" w:fill="auto"/>
          </w:tcPr>
          <w:p w14:paraId="61E1E5BF"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«4»(хорошо)</w:t>
            </w:r>
          </w:p>
        </w:tc>
        <w:tc>
          <w:tcPr>
            <w:tcW w:w="1978" w:type="dxa"/>
            <w:shd w:val="clear" w:color="auto" w:fill="auto"/>
          </w:tcPr>
          <w:p w14:paraId="3237C7E6"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41-50 слов</w:t>
            </w:r>
          </w:p>
        </w:tc>
        <w:tc>
          <w:tcPr>
            <w:tcW w:w="1951" w:type="dxa"/>
            <w:shd w:val="clear" w:color="auto" w:fill="auto"/>
          </w:tcPr>
          <w:p w14:paraId="20FC9188"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51-60 слов</w:t>
            </w:r>
          </w:p>
        </w:tc>
      </w:tr>
      <w:tr w:rsidR="00126824" w:rsidRPr="006713DE" w14:paraId="59CFE4F2" w14:textId="77777777" w:rsidTr="00126824">
        <w:tc>
          <w:tcPr>
            <w:tcW w:w="2950" w:type="dxa"/>
            <w:shd w:val="clear" w:color="auto" w:fill="auto"/>
          </w:tcPr>
          <w:p w14:paraId="6E1AEF07"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3»(удовлетворительно)</w:t>
            </w:r>
          </w:p>
        </w:tc>
        <w:tc>
          <w:tcPr>
            <w:tcW w:w="1978" w:type="dxa"/>
            <w:shd w:val="clear" w:color="auto" w:fill="auto"/>
          </w:tcPr>
          <w:p w14:paraId="1A50C42D"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30-40 слова</w:t>
            </w:r>
          </w:p>
        </w:tc>
        <w:tc>
          <w:tcPr>
            <w:tcW w:w="1951" w:type="dxa"/>
            <w:shd w:val="clear" w:color="auto" w:fill="auto"/>
          </w:tcPr>
          <w:p w14:paraId="2782A3BA"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40-50 слов</w:t>
            </w:r>
          </w:p>
        </w:tc>
      </w:tr>
      <w:tr w:rsidR="00126824" w:rsidRPr="006713DE" w14:paraId="40511BF7" w14:textId="77777777" w:rsidTr="00126824">
        <w:tc>
          <w:tcPr>
            <w:tcW w:w="2950" w:type="dxa"/>
            <w:shd w:val="clear" w:color="auto" w:fill="auto"/>
          </w:tcPr>
          <w:p w14:paraId="178EF19B"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«2»(неудовлетворительно)</w:t>
            </w:r>
          </w:p>
        </w:tc>
        <w:tc>
          <w:tcPr>
            <w:tcW w:w="1978" w:type="dxa"/>
            <w:shd w:val="clear" w:color="auto" w:fill="auto"/>
          </w:tcPr>
          <w:p w14:paraId="61D78B0B"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Меньше 30 слов</w:t>
            </w:r>
          </w:p>
        </w:tc>
        <w:tc>
          <w:tcPr>
            <w:tcW w:w="1951" w:type="dxa"/>
            <w:shd w:val="clear" w:color="auto" w:fill="auto"/>
          </w:tcPr>
          <w:p w14:paraId="24FE06A1"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Меньше 40 слов</w:t>
            </w:r>
          </w:p>
        </w:tc>
      </w:tr>
    </w:tbl>
    <w:p w14:paraId="0C50F3CA" w14:textId="77777777" w:rsidR="00126824" w:rsidRPr="006713DE" w:rsidRDefault="00126824" w:rsidP="006713DE">
      <w:pPr>
        <w:spacing w:after="0" w:line="240" w:lineRule="auto"/>
        <w:jc w:val="center"/>
        <w:rPr>
          <w:rFonts w:ascii="Times New Roman" w:hAnsi="Times New Roman" w:cs="Times New Roman"/>
          <w:b/>
          <w:bCs/>
          <w:sz w:val="24"/>
          <w:szCs w:val="24"/>
        </w:rPr>
      </w:pPr>
    </w:p>
    <w:p w14:paraId="18A54E66" w14:textId="77777777" w:rsidR="00126824" w:rsidRPr="006713DE" w:rsidRDefault="00126824" w:rsidP="006713DE">
      <w:pPr>
        <w:spacing w:after="0" w:line="240" w:lineRule="auto"/>
        <w:jc w:val="center"/>
        <w:rPr>
          <w:rFonts w:ascii="Times New Roman" w:hAnsi="Times New Roman" w:cs="Times New Roman"/>
          <w:b/>
          <w:bCs/>
          <w:sz w:val="24"/>
          <w:szCs w:val="24"/>
        </w:rPr>
      </w:pPr>
      <w:r w:rsidRPr="006713DE">
        <w:rPr>
          <w:rFonts w:ascii="Times New Roman" w:hAnsi="Times New Roman" w:cs="Times New Roman"/>
          <w:b/>
          <w:bCs/>
          <w:sz w:val="24"/>
          <w:szCs w:val="24"/>
        </w:rPr>
        <w:t>3 класс</w:t>
      </w:r>
    </w:p>
    <w:p w14:paraId="18BD5382" w14:textId="77777777" w:rsidR="00126824" w:rsidRPr="006713DE" w:rsidRDefault="00126824" w:rsidP="006713DE">
      <w:pPr>
        <w:spacing w:after="0" w:line="240" w:lineRule="auto"/>
        <w:rPr>
          <w:rFonts w:ascii="Times New Roman"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0"/>
        <w:gridCol w:w="1836"/>
        <w:gridCol w:w="2142"/>
      </w:tblGrid>
      <w:tr w:rsidR="00126824" w:rsidRPr="006713DE" w14:paraId="2A445787" w14:textId="77777777" w:rsidTr="00126824">
        <w:tc>
          <w:tcPr>
            <w:tcW w:w="2950" w:type="dxa"/>
            <w:shd w:val="clear" w:color="auto" w:fill="auto"/>
          </w:tcPr>
          <w:p w14:paraId="32395B66"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 </w:t>
            </w:r>
          </w:p>
        </w:tc>
        <w:tc>
          <w:tcPr>
            <w:tcW w:w="1836" w:type="dxa"/>
            <w:shd w:val="clear" w:color="auto" w:fill="auto"/>
          </w:tcPr>
          <w:p w14:paraId="5D74223B"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1 полугодие</w:t>
            </w:r>
          </w:p>
        </w:tc>
        <w:tc>
          <w:tcPr>
            <w:tcW w:w="2142" w:type="dxa"/>
            <w:shd w:val="clear" w:color="auto" w:fill="auto"/>
          </w:tcPr>
          <w:p w14:paraId="4B522AE4"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2 полугодие</w:t>
            </w:r>
          </w:p>
        </w:tc>
      </w:tr>
      <w:tr w:rsidR="00126824" w:rsidRPr="006713DE" w14:paraId="20BE1754" w14:textId="77777777" w:rsidTr="00126824">
        <w:tc>
          <w:tcPr>
            <w:tcW w:w="2950" w:type="dxa"/>
            <w:shd w:val="clear" w:color="auto" w:fill="auto"/>
          </w:tcPr>
          <w:p w14:paraId="1ADEA2B2"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«5» (отлично)</w:t>
            </w:r>
          </w:p>
        </w:tc>
        <w:tc>
          <w:tcPr>
            <w:tcW w:w="1836" w:type="dxa"/>
            <w:shd w:val="clear" w:color="auto" w:fill="auto"/>
          </w:tcPr>
          <w:p w14:paraId="6A145988"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Больше 70 слов</w:t>
            </w:r>
          </w:p>
        </w:tc>
        <w:tc>
          <w:tcPr>
            <w:tcW w:w="2142" w:type="dxa"/>
            <w:shd w:val="clear" w:color="auto" w:fill="auto"/>
          </w:tcPr>
          <w:p w14:paraId="29BBB290"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Больше 80 слов  </w:t>
            </w:r>
          </w:p>
        </w:tc>
      </w:tr>
      <w:tr w:rsidR="00126824" w:rsidRPr="006713DE" w14:paraId="4EB4768E" w14:textId="77777777" w:rsidTr="00126824">
        <w:tc>
          <w:tcPr>
            <w:tcW w:w="2950" w:type="dxa"/>
            <w:shd w:val="clear" w:color="auto" w:fill="auto"/>
          </w:tcPr>
          <w:p w14:paraId="3791C343"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«4»(хорошо)</w:t>
            </w:r>
          </w:p>
        </w:tc>
        <w:tc>
          <w:tcPr>
            <w:tcW w:w="1836" w:type="dxa"/>
            <w:shd w:val="clear" w:color="auto" w:fill="auto"/>
          </w:tcPr>
          <w:p w14:paraId="6DFCC1B2"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61-70 слов</w:t>
            </w:r>
          </w:p>
        </w:tc>
        <w:tc>
          <w:tcPr>
            <w:tcW w:w="2142" w:type="dxa"/>
            <w:shd w:val="clear" w:color="auto" w:fill="auto"/>
          </w:tcPr>
          <w:p w14:paraId="149FBA22"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71-80 слов</w:t>
            </w:r>
          </w:p>
        </w:tc>
      </w:tr>
      <w:tr w:rsidR="00126824" w:rsidRPr="006713DE" w14:paraId="032DB46B" w14:textId="77777777" w:rsidTr="00126824">
        <w:tc>
          <w:tcPr>
            <w:tcW w:w="2950" w:type="dxa"/>
            <w:shd w:val="clear" w:color="auto" w:fill="auto"/>
          </w:tcPr>
          <w:p w14:paraId="7C34F502"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3»(удовлетворительно)</w:t>
            </w:r>
          </w:p>
        </w:tc>
        <w:tc>
          <w:tcPr>
            <w:tcW w:w="1836" w:type="dxa"/>
            <w:shd w:val="clear" w:color="auto" w:fill="auto"/>
          </w:tcPr>
          <w:p w14:paraId="16A83C40"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50-60 слова</w:t>
            </w:r>
          </w:p>
        </w:tc>
        <w:tc>
          <w:tcPr>
            <w:tcW w:w="2142" w:type="dxa"/>
            <w:shd w:val="clear" w:color="auto" w:fill="auto"/>
          </w:tcPr>
          <w:p w14:paraId="4F1C13BA"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60 -70 слов</w:t>
            </w:r>
          </w:p>
        </w:tc>
      </w:tr>
      <w:tr w:rsidR="00126824" w:rsidRPr="006713DE" w14:paraId="1AF13F3B" w14:textId="77777777" w:rsidTr="00126824">
        <w:tc>
          <w:tcPr>
            <w:tcW w:w="2950" w:type="dxa"/>
            <w:shd w:val="clear" w:color="auto" w:fill="auto"/>
          </w:tcPr>
          <w:p w14:paraId="0B6F2B4A"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«2»(неудовлетворительно)</w:t>
            </w:r>
          </w:p>
        </w:tc>
        <w:tc>
          <w:tcPr>
            <w:tcW w:w="1836" w:type="dxa"/>
            <w:shd w:val="clear" w:color="auto" w:fill="auto"/>
          </w:tcPr>
          <w:p w14:paraId="42DC7520"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Меньше 50 слов</w:t>
            </w:r>
          </w:p>
        </w:tc>
        <w:tc>
          <w:tcPr>
            <w:tcW w:w="2142" w:type="dxa"/>
            <w:shd w:val="clear" w:color="auto" w:fill="auto"/>
          </w:tcPr>
          <w:p w14:paraId="1E8622C9"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Меньше 60 слов</w:t>
            </w:r>
          </w:p>
        </w:tc>
      </w:tr>
    </w:tbl>
    <w:p w14:paraId="698EA841" w14:textId="77777777" w:rsidR="00126824" w:rsidRPr="006713DE" w:rsidRDefault="00126824" w:rsidP="006713DE">
      <w:pPr>
        <w:spacing w:after="0" w:line="240" w:lineRule="auto"/>
        <w:jc w:val="both"/>
        <w:rPr>
          <w:rFonts w:ascii="Times New Roman" w:hAnsi="Times New Roman" w:cs="Times New Roman"/>
          <w:bCs/>
          <w:sz w:val="24"/>
          <w:szCs w:val="24"/>
        </w:rPr>
      </w:pPr>
    </w:p>
    <w:p w14:paraId="20D9A4C6" w14:textId="77777777" w:rsidR="00126824" w:rsidRPr="006713DE" w:rsidRDefault="00126824" w:rsidP="006713DE">
      <w:pPr>
        <w:spacing w:after="0" w:line="240" w:lineRule="auto"/>
        <w:jc w:val="center"/>
        <w:rPr>
          <w:rFonts w:ascii="Times New Roman" w:hAnsi="Times New Roman" w:cs="Times New Roman"/>
          <w:b/>
          <w:bCs/>
          <w:sz w:val="24"/>
          <w:szCs w:val="24"/>
        </w:rPr>
      </w:pPr>
      <w:r w:rsidRPr="006713DE">
        <w:rPr>
          <w:rFonts w:ascii="Times New Roman" w:hAnsi="Times New Roman" w:cs="Times New Roman"/>
          <w:b/>
          <w:bCs/>
          <w:sz w:val="24"/>
          <w:szCs w:val="24"/>
        </w:rPr>
        <w:t>4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1836"/>
        <w:gridCol w:w="2142"/>
      </w:tblGrid>
      <w:tr w:rsidR="00126824" w:rsidRPr="006713DE" w14:paraId="6042E399" w14:textId="77777777" w:rsidTr="00126824">
        <w:tc>
          <w:tcPr>
            <w:tcW w:w="3085" w:type="dxa"/>
            <w:shd w:val="clear" w:color="auto" w:fill="auto"/>
          </w:tcPr>
          <w:p w14:paraId="58930DA1" w14:textId="77777777" w:rsidR="00126824" w:rsidRPr="006713DE" w:rsidRDefault="00126824" w:rsidP="006713DE">
            <w:pPr>
              <w:spacing w:after="0" w:line="240" w:lineRule="auto"/>
              <w:jc w:val="both"/>
              <w:rPr>
                <w:rFonts w:ascii="Times New Roman" w:hAnsi="Times New Roman" w:cs="Times New Roman"/>
                <w:bCs/>
                <w:sz w:val="24"/>
                <w:szCs w:val="24"/>
              </w:rPr>
            </w:pPr>
          </w:p>
        </w:tc>
        <w:tc>
          <w:tcPr>
            <w:tcW w:w="1836" w:type="dxa"/>
            <w:shd w:val="clear" w:color="auto" w:fill="auto"/>
          </w:tcPr>
          <w:p w14:paraId="1C7EC131"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1 полугодие</w:t>
            </w:r>
          </w:p>
        </w:tc>
        <w:tc>
          <w:tcPr>
            <w:tcW w:w="2142" w:type="dxa"/>
            <w:shd w:val="clear" w:color="auto" w:fill="auto"/>
          </w:tcPr>
          <w:p w14:paraId="45C63743"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2 полугодие</w:t>
            </w:r>
          </w:p>
        </w:tc>
      </w:tr>
      <w:tr w:rsidR="00126824" w:rsidRPr="006713DE" w14:paraId="7289B386" w14:textId="77777777" w:rsidTr="00126824">
        <w:tc>
          <w:tcPr>
            <w:tcW w:w="3085" w:type="dxa"/>
            <w:shd w:val="clear" w:color="auto" w:fill="auto"/>
          </w:tcPr>
          <w:p w14:paraId="012251C2"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«5» (отлично)</w:t>
            </w:r>
          </w:p>
        </w:tc>
        <w:tc>
          <w:tcPr>
            <w:tcW w:w="1836" w:type="dxa"/>
            <w:shd w:val="clear" w:color="auto" w:fill="auto"/>
          </w:tcPr>
          <w:p w14:paraId="1CA7258B"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Больше 90 слов</w:t>
            </w:r>
          </w:p>
        </w:tc>
        <w:tc>
          <w:tcPr>
            <w:tcW w:w="2142" w:type="dxa"/>
            <w:shd w:val="clear" w:color="auto" w:fill="auto"/>
          </w:tcPr>
          <w:p w14:paraId="53580376"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Больше100 слов  </w:t>
            </w:r>
          </w:p>
        </w:tc>
      </w:tr>
      <w:tr w:rsidR="00126824" w:rsidRPr="006713DE" w14:paraId="6299E19D" w14:textId="77777777" w:rsidTr="00126824">
        <w:tc>
          <w:tcPr>
            <w:tcW w:w="3085" w:type="dxa"/>
            <w:shd w:val="clear" w:color="auto" w:fill="auto"/>
          </w:tcPr>
          <w:p w14:paraId="27B9022F"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«4» (хорошо)</w:t>
            </w:r>
          </w:p>
        </w:tc>
        <w:tc>
          <w:tcPr>
            <w:tcW w:w="1836" w:type="dxa"/>
            <w:shd w:val="clear" w:color="auto" w:fill="auto"/>
          </w:tcPr>
          <w:p w14:paraId="7F958B21"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81-90 слов</w:t>
            </w:r>
          </w:p>
        </w:tc>
        <w:tc>
          <w:tcPr>
            <w:tcW w:w="2142" w:type="dxa"/>
            <w:shd w:val="clear" w:color="auto" w:fill="auto"/>
          </w:tcPr>
          <w:p w14:paraId="27076AD3"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91-100 слов</w:t>
            </w:r>
          </w:p>
        </w:tc>
      </w:tr>
      <w:tr w:rsidR="00126824" w:rsidRPr="006713DE" w14:paraId="59FB330F" w14:textId="77777777" w:rsidTr="00126824">
        <w:tc>
          <w:tcPr>
            <w:tcW w:w="3085" w:type="dxa"/>
            <w:shd w:val="clear" w:color="auto" w:fill="auto"/>
          </w:tcPr>
          <w:p w14:paraId="44713062"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«3» (удовлетворительно)</w:t>
            </w:r>
          </w:p>
        </w:tc>
        <w:tc>
          <w:tcPr>
            <w:tcW w:w="1836" w:type="dxa"/>
            <w:shd w:val="clear" w:color="auto" w:fill="auto"/>
          </w:tcPr>
          <w:p w14:paraId="4559EC1A"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70-80 слова</w:t>
            </w:r>
          </w:p>
        </w:tc>
        <w:tc>
          <w:tcPr>
            <w:tcW w:w="2142" w:type="dxa"/>
            <w:shd w:val="clear" w:color="auto" w:fill="auto"/>
          </w:tcPr>
          <w:p w14:paraId="25C38CBF"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80-90 слов</w:t>
            </w:r>
          </w:p>
        </w:tc>
      </w:tr>
      <w:tr w:rsidR="00126824" w:rsidRPr="006713DE" w14:paraId="1B8F98CA" w14:textId="77777777" w:rsidTr="00126824">
        <w:tc>
          <w:tcPr>
            <w:tcW w:w="3085" w:type="dxa"/>
            <w:shd w:val="clear" w:color="auto" w:fill="auto"/>
          </w:tcPr>
          <w:p w14:paraId="14E29EB8"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«2» (неудовлетворительно)</w:t>
            </w:r>
          </w:p>
        </w:tc>
        <w:tc>
          <w:tcPr>
            <w:tcW w:w="1836" w:type="dxa"/>
            <w:shd w:val="clear" w:color="auto" w:fill="auto"/>
          </w:tcPr>
          <w:p w14:paraId="54EFAB45"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Меньше 70 слов</w:t>
            </w:r>
          </w:p>
        </w:tc>
        <w:tc>
          <w:tcPr>
            <w:tcW w:w="2142" w:type="dxa"/>
            <w:shd w:val="clear" w:color="auto" w:fill="auto"/>
          </w:tcPr>
          <w:p w14:paraId="098A5946" w14:textId="77777777" w:rsidR="00126824" w:rsidRPr="006713DE" w:rsidRDefault="00126824"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Меньше 80 слов</w:t>
            </w:r>
          </w:p>
        </w:tc>
      </w:tr>
    </w:tbl>
    <w:p w14:paraId="6EE5465C" w14:textId="77777777" w:rsidR="00126824" w:rsidRPr="006713DE" w:rsidRDefault="00126824" w:rsidP="006713DE">
      <w:pPr>
        <w:spacing w:after="0" w:line="240" w:lineRule="auto"/>
        <w:jc w:val="center"/>
        <w:rPr>
          <w:rFonts w:ascii="Times New Roman" w:hAnsi="Times New Roman" w:cs="Times New Roman"/>
          <w:b/>
          <w:bCs/>
          <w:sz w:val="24"/>
          <w:szCs w:val="24"/>
        </w:rPr>
      </w:pPr>
    </w:p>
    <w:p w14:paraId="7DEF0C4D" w14:textId="77777777" w:rsidR="00126824" w:rsidRPr="006713DE" w:rsidRDefault="00126824" w:rsidP="006713DE">
      <w:pPr>
        <w:spacing w:after="0" w:line="240" w:lineRule="auto"/>
        <w:rPr>
          <w:rFonts w:ascii="Times New Roman" w:hAnsi="Times New Roman" w:cs="Times New Roman"/>
          <w:sz w:val="24"/>
          <w:szCs w:val="24"/>
        </w:rPr>
      </w:pPr>
      <w:r w:rsidRPr="006713DE">
        <w:rPr>
          <w:rFonts w:ascii="Times New Roman" w:hAnsi="Times New Roman" w:cs="Times New Roman"/>
          <w:b/>
          <w:bCs/>
          <w:iCs/>
          <w:sz w:val="24"/>
          <w:szCs w:val="24"/>
        </w:rPr>
        <w:t>Ошибки:</w:t>
      </w:r>
    </w:p>
    <w:p w14:paraId="56B7DA09" w14:textId="3898028B"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искажения читаемых слов (замена, перестановка, пропуски или добавления букв, слогов, слов);</w:t>
      </w:r>
    </w:p>
    <w:p w14:paraId="6634730B" w14:textId="3AA6663D"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lastRenderedPageBreak/>
        <w:t>-</w:t>
      </w:r>
      <w:r w:rsidR="00126824" w:rsidRPr="006713DE">
        <w:rPr>
          <w:rFonts w:ascii="Times New Roman" w:hAnsi="Times New Roman" w:cs="Times New Roman"/>
          <w:sz w:val="24"/>
          <w:szCs w:val="24"/>
        </w:rPr>
        <w:t>неправильная постановка ударений (более двух);</w:t>
      </w:r>
    </w:p>
    <w:p w14:paraId="052E5CCB" w14:textId="1CAD008A"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чтение всего текста без смысловых пауз, нарушение темпа и четкости произношения слов при чтении вслух;</w:t>
      </w:r>
    </w:p>
    <w:p w14:paraId="5EAA8B85" w14:textId="33FA6176"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непонимание общего смысла прочитанного текста за установленное время чтения;</w:t>
      </w:r>
    </w:p>
    <w:p w14:paraId="4FB75ADC" w14:textId="2779AF9B"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неправильные ответы на вопросы по содержанию текста;</w:t>
      </w:r>
    </w:p>
    <w:p w14:paraId="48259931" w14:textId="02528895"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14:paraId="6572BC86" w14:textId="334E633E"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нарушение при пересказе последовательности событий в произведении;</w:t>
      </w:r>
    </w:p>
    <w:p w14:paraId="7DB744B5" w14:textId="61421452"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нетвердое знание наизусть подготовленного текста;</w:t>
      </w:r>
    </w:p>
    <w:p w14:paraId="7AD3C066" w14:textId="26D6EFB5"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монотонность чтения, отсутствие средств выразительности.</w:t>
      </w:r>
    </w:p>
    <w:p w14:paraId="2888F195" w14:textId="77777777" w:rsidR="00126824" w:rsidRPr="006713DE" w:rsidRDefault="00126824" w:rsidP="006713DE">
      <w:pPr>
        <w:spacing w:after="0" w:line="240" w:lineRule="auto"/>
        <w:rPr>
          <w:rFonts w:ascii="Times New Roman" w:hAnsi="Times New Roman" w:cs="Times New Roman"/>
          <w:sz w:val="24"/>
          <w:szCs w:val="24"/>
        </w:rPr>
      </w:pPr>
      <w:r w:rsidRPr="006713DE">
        <w:rPr>
          <w:rFonts w:ascii="Times New Roman" w:hAnsi="Times New Roman" w:cs="Times New Roman"/>
          <w:b/>
          <w:bCs/>
          <w:i/>
          <w:iCs/>
          <w:sz w:val="24"/>
          <w:szCs w:val="24"/>
        </w:rPr>
        <w:t>Недочеты</w:t>
      </w:r>
      <w:r w:rsidRPr="006713DE">
        <w:rPr>
          <w:rFonts w:ascii="Times New Roman" w:hAnsi="Times New Roman" w:cs="Times New Roman"/>
          <w:sz w:val="24"/>
          <w:szCs w:val="24"/>
        </w:rPr>
        <w:t>:</w:t>
      </w:r>
    </w:p>
    <w:p w14:paraId="28A8A398" w14:textId="1EB6C8B3"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не более двух неправильных ударений;</w:t>
      </w:r>
    </w:p>
    <w:p w14:paraId="6898B61D" w14:textId="555DB006"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отдельные нарушения смысловых пауз, темпа и четкости произношения</w:t>
      </w:r>
    </w:p>
    <w:p w14:paraId="458F63B5" w14:textId="0636BF9C"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слов при чтении вслух;</w:t>
      </w:r>
    </w:p>
    <w:p w14:paraId="28F0E32F" w14:textId="7D616696"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осознание прочитанного текста за время, немного превышающее установленное;</w:t>
      </w:r>
    </w:p>
    <w:p w14:paraId="3C48400A" w14:textId="1CA97B0F"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 xml:space="preserve">неточности при формулировке основной мысли произведения; </w:t>
      </w:r>
    </w:p>
    <w:p w14:paraId="3ACDA1CA" w14:textId="2CE2BDF3" w:rsidR="00126824" w:rsidRPr="006713DE" w:rsidRDefault="0051335C" w:rsidP="006713DE">
      <w:pPr>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нецелесообразность использования средств выразительности, недостаточная выразительность при передаче характера персонажа.</w:t>
      </w:r>
    </w:p>
    <w:p w14:paraId="7DC49A45" w14:textId="77777777" w:rsidR="00126824" w:rsidRPr="006713DE" w:rsidRDefault="00126824" w:rsidP="006713DE">
      <w:pPr>
        <w:spacing w:after="0" w:line="240" w:lineRule="auto"/>
        <w:jc w:val="both"/>
        <w:rPr>
          <w:rFonts w:ascii="Times New Roman" w:hAnsi="Times New Roman" w:cs="Times New Roman"/>
          <w:b/>
          <w:sz w:val="24"/>
          <w:szCs w:val="24"/>
        </w:rPr>
      </w:pPr>
    </w:p>
    <w:p w14:paraId="7A5F4BBD"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Осмысленность чтения</w:t>
      </w:r>
      <w:r w:rsidRPr="006713DE">
        <w:rPr>
          <w:rFonts w:ascii="Times New Roman" w:hAnsi="Times New Roman" w:cs="Times New Roman"/>
          <w:sz w:val="24"/>
          <w:szCs w:val="24"/>
        </w:rPr>
        <w:t xml:space="preserve"> предполагает понимание читающим:</w:t>
      </w:r>
    </w:p>
    <w:p w14:paraId="34E98979"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-значений большей части слов, употребленных в тексте как в прямом, так и в переносном смысле;</w:t>
      </w:r>
    </w:p>
    <w:p w14:paraId="7E4BAB83"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-содержания каждого из предложений, входящих в состав текста, уяснение смысловой связи между предложениями;</w:t>
      </w:r>
    </w:p>
    <w:p w14:paraId="37FFC883"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-содержания отдельных частей текста (абзацев, эпизодов, глав) и смысла этих частей (т.е. не только о чем говорится, но и что этим сказано);</w:t>
      </w:r>
    </w:p>
    <w:p w14:paraId="6ABC103F" w14:textId="77777777" w:rsidR="00126824" w:rsidRPr="006713DE" w:rsidRDefault="00126824"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-основного смысла всего содержания текста, т.е. осознание этого содержания и своего отношения к прочитанному.</w:t>
      </w:r>
    </w:p>
    <w:p w14:paraId="4BC825BD" w14:textId="77777777" w:rsidR="00126824" w:rsidRPr="006713DE" w:rsidRDefault="00126824" w:rsidP="006713DE">
      <w:pPr>
        <w:spacing w:after="0" w:line="240" w:lineRule="auto"/>
        <w:rPr>
          <w:rFonts w:ascii="Times New Roman" w:hAnsi="Times New Roman" w:cs="Times New Roman"/>
          <w:sz w:val="24"/>
          <w:szCs w:val="24"/>
        </w:rPr>
      </w:pPr>
    </w:p>
    <w:p w14:paraId="585CB03B" w14:textId="77777777" w:rsidR="00126824" w:rsidRPr="006713DE" w:rsidRDefault="00126824" w:rsidP="006713DE">
      <w:pPr>
        <w:spacing w:after="0" w:line="240" w:lineRule="auto"/>
        <w:jc w:val="center"/>
        <w:rPr>
          <w:rFonts w:ascii="Times New Roman" w:hAnsi="Times New Roman" w:cs="Times New Roman"/>
          <w:sz w:val="24"/>
          <w:szCs w:val="24"/>
        </w:rPr>
      </w:pPr>
      <w:r w:rsidRPr="006713DE">
        <w:rPr>
          <w:rFonts w:ascii="Times New Roman" w:hAnsi="Times New Roman" w:cs="Times New Roman"/>
          <w:b/>
          <w:sz w:val="24"/>
          <w:szCs w:val="24"/>
        </w:rPr>
        <w:t>Критерии оценивания выразительного чтения произведения</w:t>
      </w:r>
    </w:p>
    <w:p w14:paraId="76E1A8D6"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Требования к выразительному чтению:</w:t>
      </w:r>
      <w:r w:rsidRPr="006713DE">
        <w:rPr>
          <w:rFonts w:ascii="Times New Roman" w:hAnsi="Times New Roman" w:cs="Times New Roman"/>
          <w:sz w:val="24"/>
          <w:szCs w:val="24"/>
        </w:rPr>
        <w:t xml:space="preserve">   </w:t>
      </w:r>
    </w:p>
    <w:p w14:paraId="4A171F0A" w14:textId="119DE268" w:rsidR="00126824" w:rsidRPr="006713DE" w:rsidRDefault="0051335C"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 xml:space="preserve">правильная постановка логического ударения,  </w:t>
      </w:r>
    </w:p>
    <w:p w14:paraId="740EA1DD" w14:textId="71035C10" w:rsidR="00126824" w:rsidRPr="006713DE" w:rsidRDefault="0051335C"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 xml:space="preserve">соблюдение пауз,  </w:t>
      </w:r>
    </w:p>
    <w:p w14:paraId="70649651" w14:textId="28EFB911" w:rsidR="00126824" w:rsidRPr="006713DE" w:rsidRDefault="0051335C"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 xml:space="preserve">правильный выбор темпа, </w:t>
      </w:r>
    </w:p>
    <w:p w14:paraId="5DE78527" w14:textId="0F9B8058" w:rsidR="00126824" w:rsidRPr="006713DE" w:rsidRDefault="0051335C"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 xml:space="preserve">соблюдение нужной интонации,  </w:t>
      </w:r>
    </w:p>
    <w:p w14:paraId="15EC2062" w14:textId="3A5C86E6" w:rsidR="00126824" w:rsidRPr="006713DE" w:rsidRDefault="0051335C"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 xml:space="preserve">безошибочное чтение  </w:t>
      </w:r>
    </w:p>
    <w:p w14:paraId="1EA302B4"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выполнены правильно все требования   </w:t>
      </w:r>
    </w:p>
    <w:p w14:paraId="6EAB8895"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не соблюдены 1-2 требования  </w:t>
      </w:r>
    </w:p>
    <w:p w14:paraId="45A3AA20"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допущены ошибки по трем требованиям   </w:t>
      </w:r>
    </w:p>
    <w:p w14:paraId="32C259FA"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допущены ошибки более чем по трем требованиям  </w:t>
      </w:r>
    </w:p>
    <w:p w14:paraId="6502A92E" w14:textId="77777777" w:rsidR="00126824" w:rsidRPr="006713DE" w:rsidRDefault="00126824" w:rsidP="006713DE">
      <w:pPr>
        <w:tabs>
          <w:tab w:val="left" w:pos="0"/>
        </w:tabs>
        <w:spacing w:after="0" w:line="240" w:lineRule="auto"/>
        <w:ind w:firstLine="567"/>
        <w:jc w:val="both"/>
        <w:rPr>
          <w:rFonts w:ascii="Times New Roman" w:hAnsi="Times New Roman" w:cs="Times New Roman"/>
          <w:b/>
          <w:sz w:val="24"/>
          <w:szCs w:val="24"/>
        </w:rPr>
      </w:pPr>
      <w:r w:rsidRPr="006713DE">
        <w:rPr>
          <w:rFonts w:ascii="Times New Roman" w:hAnsi="Times New Roman" w:cs="Times New Roman"/>
          <w:b/>
          <w:sz w:val="24"/>
          <w:szCs w:val="24"/>
        </w:rPr>
        <w:t xml:space="preserve">Объём, оцениваемый при выразительном чтении: </w:t>
      </w:r>
    </w:p>
    <w:p w14:paraId="32212FFD"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2 класс- 1/4 страницы  </w:t>
      </w:r>
    </w:p>
    <w:p w14:paraId="3E3AD46D"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3 класс- 1/3 страницы </w:t>
      </w:r>
    </w:p>
    <w:p w14:paraId="71F4396E"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4 класс- 1/2 страницы учебной книги. </w:t>
      </w:r>
    </w:p>
    <w:p w14:paraId="1F1BB737"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При </w:t>
      </w:r>
      <w:r w:rsidRPr="006713DE">
        <w:rPr>
          <w:rFonts w:ascii="Times New Roman" w:hAnsi="Times New Roman" w:cs="Times New Roman"/>
          <w:b/>
          <w:sz w:val="24"/>
          <w:szCs w:val="24"/>
        </w:rPr>
        <w:t>оценке домашнего чтения</w:t>
      </w:r>
      <w:r w:rsidRPr="006713DE">
        <w:rPr>
          <w:rFonts w:ascii="Times New Roman" w:hAnsi="Times New Roman" w:cs="Times New Roman"/>
          <w:sz w:val="24"/>
          <w:szCs w:val="24"/>
        </w:rPr>
        <w:t xml:space="preserve"> предъявляются более высокие требования, чем при чтении без предварительной подготовки.  Оценка за чтение должна выставляться на основе устного ответа и самостоятельного чтения ученика.  </w:t>
      </w:r>
    </w:p>
    <w:p w14:paraId="05508CC1" w14:textId="77777777" w:rsidR="00126824" w:rsidRPr="006713DE" w:rsidRDefault="00126824" w:rsidP="006713DE">
      <w:pPr>
        <w:spacing w:after="0" w:line="240" w:lineRule="auto"/>
        <w:rPr>
          <w:rFonts w:ascii="Times New Roman" w:hAnsi="Times New Roman" w:cs="Times New Roman"/>
          <w:sz w:val="24"/>
          <w:szCs w:val="24"/>
        </w:rPr>
      </w:pPr>
    </w:p>
    <w:p w14:paraId="7E347E6F" w14:textId="77777777" w:rsidR="00126824" w:rsidRPr="006713DE" w:rsidRDefault="00126824" w:rsidP="006713DE">
      <w:pPr>
        <w:tabs>
          <w:tab w:val="left" w:pos="2052"/>
        </w:tabs>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Критерии оценивания чтения по ролям</w:t>
      </w:r>
    </w:p>
    <w:p w14:paraId="3EE35C9D" w14:textId="77777777" w:rsidR="00126824" w:rsidRPr="006713DE" w:rsidRDefault="00126824" w:rsidP="006713DE">
      <w:pPr>
        <w:tabs>
          <w:tab w:val="left" w:pos="2052"/>
        </w:tabs>
        <w:spacing w:after="0" w:line="240" w:lineRule="auto"/>
        <w:rPr>
          <w:rFonts w:ascii="Times New Roman" w:hAnsi="Times New Roman" w:cs="Times New Roman"/>
          <w:sz w:val="24"/>
          <w:szCs w:val="24"/>
        </w:rPr>
      </w:pPr>
      <w:r w:rsidRPr="006713DE">
        <w:rPr>
          <w:rFonts w:ascii="Times New Roman" w:hAnsi="Times New Roman" w:cs="Times New Roman"/>
          <w:b/>
          <w:sz w:val="24"/>
          <w:szCs w:val="24"/>
        </w:rPr>
        <w:t>Требования к чтению по ролям</w:t>
      </w:r>
      <w:r w:rsidRPr="006713DE">
        <w:rPr>
          <w:rFonts w:ascii="Times New Roman" w:hAnsi="Times New Roman" w:cs="Times New Roman"/>
          <w:sz w:val="24"/>
          <w:szCs w:val="24"/>
        </w:rPr>
        <w:t xml:space="preserve">:  </w:t>
      </w:r>
    </w:p>
    <w:p w14:paraId="3364C947" w14:textId="0AAFEE8A" w:rsidR="00126824" w:rsidRPr="006713DE" w:rsidRDefault="0051335C" w:rsidP="006713DE">
      <w:pPr>
        <w:tabs>
          <w:tab w:val="left" w:pos="567"/>
        </w:tabs>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 xml:space="preserve">своевременно начинать читать свои слова;  </w:t>
      </w:r>
    </w:p>
    <w:p w14:paraId="3C8A8541" w14:textId="6150A2F3" w:rsidR="00126824" w:rsidRPr="006713DE" w:rsidRDefault="0051335C" w:rsidP="006713DE">
      <w:pPr>
        <w:tabs>
          <w:tab w:val="left" w:pos="567"/>
        </w:tabs>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 xml:space="preserve">подбирать правильную интонацию;  </w:t>
      </w:r>
    </w:p>
    <w:p w14:paraId="2926EE00" w14:textId="6D882921" w:rsidR="00126824" w:rsidRPr="006713DE" w:rsidRDefault="0051335C" w:rsidP="006713DE">
      <w:pPr>
        <w:tabs>
          <w:tab w:val="left" w:pos="567"/>
        </w:tabs>
        <w:spacing w:after="0" w:line="240" w:lineRule="auto"/>
        <w:rPr>
          <w:rFonts w:ascii="Times New Roman" w:hAnsi="Times New Roman" w:cs="Times New Roman"/>
          <w:sz w:val="24"/>
          <w:szCs w:val="24"/>
        </w:rPr>
      </w:pPr>
      <w:r w:rsidRPr="006713DE">
        <w:rPr>
          <w:rFonts w:ascii="Times New Roman" w:hAnsi="Times New Roman" w:cs="Times New Roman"/>
          <w:sz w:val="24"/>
          <w:szCs w:val="24"/>
        </w:rPr>
        <w:t>-</w:t>
      </w:r>
      <w:r w:rsidR="00126824" w:rsidRPr="006713DE">
        <w:rPr>
          <w:rFonts w:ascii="Times New Roman" w:hAnsi="Times New Roman" w:cs="Times New Roman"/>
          <w:sz w:val="24"/>
          <w:szCs w:val="24"/>
        </w:rPr>
        <w:t xml:space="preserve">читать безошибочно;  </w:t>
      </w:r>
    </w:p>
    <w:p w14:paraId="5585323E" w14:textId="1B9EC390" w:rsidR="00126824" w:rsidRPr="006713DE" w:rsidRDefault="0051335C" w:rsidP="006713DE">
      <w:pPr>
        <w:tabs>
          <w:tab w:val="left" w:pos="567"/>
        </w:tabs>
        <w:spacing w:after="0" w:line="240" w:lineRule="auto"/>
        <w:rPr>
          <w:rFonts w:ascii="Times New Roman" w:hAnsi="Times New Roman" w:cs="Times New Roman"/>
          <w:sz w:val="24"/>
          <w:szCs w:val="24"/>
        </w:rPr>
      </w:pPr>
      <w:r w:rsidRPr="006713DE">
        <w:rPr>
          <w:rFonts w:ascii="Times New Roman" w:hAnsi="Times New Roman" w:cs="Times New Roman"/>
          <w:sz w:val="24"/>
          <w:szCs w:val="24"/>
        </w:rPr>
        <w:lastRenderedPageBreak/>
        <w:t>-</w:t>
      </w:r>
      <w:r w:rsidR="00126824" w:rsidRPr="006713DE">
        <w:rPr>
          <w:rFonts w:ascii="Times New Roman" w:hAnsi="Times New Roman" w:cs="Times New Roman"/>
          <w:sz w:val="24"/>
          <w:szCs w:val="24"/>
        </w:rPr>
        <w:t xml:space="preserve">читать выразительно. </w:t>
      </w:r>
    </w:p>
    <w:p w14:paraId="71E54FDC" w14:textId="77777777" w:rsidR="00126824" w:rsidRPr="006713DE" w:rsidRDefault="00126824" w:rsidP="006713DE">
      <w:pPr>
        <w:tabs>
          <w:tab w:val="left" w:pos="2052"/>
        </w:tabs>
        <w:spacing w:after="0" w:line="240" w:lineRule="auto"/>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выполнены все требования </w:t>
      </w:r>
    </w:p>
    <w:p w14:paraId="053594E0" w14:textId="77777777" w:rsidR="00126824" w:rsidRPr="006713DE" w:rsidRDefault="00126824" w:rsidP="006713DE">
      <w:pPr>
        <w:tabs>
          <w:tab w:val="left" w:pos="2052"/>
        </w:tabs>
        <w:spacing w:after="0" w:line="240" w:lineRule="auto"/>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допущены ошибки по одному какому-то требованию   </w:t>
      </w:r>
    </w:p>
    <w:p w14:paraId="739D02DB" w14:textId="77777777" w:rsidR="00126824" w:rsidRPr="006713DE" w:rsidRDefault="00126824" w:rsidP="006713DE">
      <w:pPr>
        <w:tabs>
          <w:tab w:val="left" w:pos="2052"/>
        </w:tabs>
        <w:spacing w:after="0" w:line="240" w:lineRule="auto"/>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допущены ошибки по двум требованиям   </w:t>
      </w:r>
    </w:p>
    <w:p w14:paraId="69836F36" w14:textId="77777777" w:rsidR="00126824" w:rsidRPr="006713DE" w:rsidRDefault="00126824" w:rsidP="006713DE">
      <w:pPr>
        <w:tabs>
          <w:tab w:val="left" w:pos="2052"/>
        </w:tabs>
        <w:spacing w:after="0" w:line="240" w:lineRule="auto"/>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допущены ошибки по трем требования</w:t>
      </w:r>
    </w:p>
    <w:p w14:paraId="724E5AEF" w14:textId="77777777" w:rsidR="00126824" w:rsidRPr="006713DE" w:rsidRDefault="00126824" w:rsidP="006713DE">
      <w:pPr>
        <w:spacing w:after="0" w:line="240" w:lineRule="auto"/>
        <w:jc w:val="center"/>
        <w:rPr>
          <w:rFonts w:ascii="Times New Roman" w:hAnsi="Times New Roman" w:cs="Times New Roman"/>
          <w:b/>
          <w:sz w:val="24"/>
          <w:szCs w:val="24"/>
        </w:rPr>
      </w:pPr>
    </w:p>
    <w:p w14:paraId="43036761" w14:textId="77777777" w:rsidR="00126824" w:rsidRPr="006713DE" w:rsidRDefault="00126824" w:rsidP="006713DE">
      <w:p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Критерии оценивания чтение наизусть</w:t>
      </w:r>
    </w:p>
    <w:p w14:paraId="74A1C515" w14:textId="77777777" w:rsidR="00126824" w:rsidRPr="006713DE" w:rsidRDefault="00126824" w:rsidP="006713DE">
      <w:pPr>
        <w:spacing w:after="0" w:line="240" w:lineRule="auto"/>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твердо, без подсказок, знает наизусть, выразительно читает.</w:t>
      </w:r>
    </w:p>
    <w:p w14:paraId="7D12B674"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 xml:space="preserve">Отметка «4» (хорошо) </w:t>
      </w:r>
      <w:r w:rsidRPr="006713DE">
        <w:rPr>
          <w:rFonts w:ascii="Times New Roman" w:hAnsi="Times New Roman" w:cs="Times New Roman"/>
          <w:sz w:val="24"/>
          <w:szCs w:val="24"/>
        </w:rPr>
        <w:t>- знает стихотворение наизусть, но допускает при чтении перестановку слов, самостоятельно исправляет допущенные неточности.</w:t>
      </w:r>
    </w:p>
    <w:p w14:paraId="51EE7BD9"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 xml:space="preserve">Отметка «3» (удовлетворительно) </w:t>
      </w:r>
      <w:r w:rsidRPr="006713DE">
        <w:rPr>
          <w:rFonts w:ascii="Times New Roman" w:hAnsi="Times New Roman" w:cs="Times New Roman"/>
          <w:sz w:val="24"/>
          <w:szCs w:val="24"/>
        </w:rPr>
        <w:t>- читает наизусть, но при чтении обнаруживает нетвердое усвоение текста.</w:t>
      </w:r>
    </w:p>
    <w:p w14:paraId="4512097A"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sz w:val="24"/>
          <w:szCs w:val="24"/>
        </w:rPr>
        <w:t xml:space="preserve">Отметка «2» (неудовлетворительно) </w:t>
      </w:r>
      <w:r w:rsidRPr="006713DE">
        <w:rPr>
          <w:rFonts w:ascii="Times New Roman" w:hAnsi="Times New Roman" w:cs="Times New Roman"/>
          <w:sz w:val="24"/>
          <w:szCs w:val="24"/>
        </w:rPr>
        <w:t>- нарушает последовательность при чтении, не полностью воспроизводит текст</w:t>
      </w:r>
    </w:p>
    <w:p w14:paraId="60025866" w14:textId="77777777" w:rsidR="00126824" w:rsidRPr="006713DE" w:rsidRDefault="00126824" w:rsidP="006713DE">
      <w:pPr>
        <w:spacing w:after="0" w:line="240" w:lineRule="auto"/>
        <w:jc w:val="center"/>
        <w:rPr>
          <w:rFonts w:ascii="Times New Roman" w:hAnsi="Times New Roman" w:cs="Times New Roman"/>
          <w:sz w:val="24"/>
          <w:szCs w:val="24"/>
        </w:rPr>
      </w:pPr>
      <w:r w:rsidRPr="006713DE">
        <w:rPr>
          <w:rFonts w:ascii="Times New Roman" w:hAnsi="Times New Roman" w:cs="Times New Roman"/>
          <w:b/>
          <w:sz w:val="24"/>
          <w:szCs w:val="24"/>
        </w:rPr>
        <w:t xml:space="preserve">Критерии оценивания </w:t>
      </w:r>
      <w:r w:rsidRPr="006713DE">
        <w:rPr>
          <w:rStyle w:val="c0"/>
          <w:rFonts w:ascii="Times New Roman" w:hAnsi="Times New Roman" w:cs="Times New Roman"/>
          <w:b/>
          <w:sz w:val="24"/>
          <w:szCs w:val="24"/>
        </w:rPr>
        <w:t>пересказа</w:t>
      </w:r>
    </w:p>
    <w:p w14:paraId="55061B0B" w14:textId="77777777" w:rsidR="00126824" w:rsidRPr="006713DE" w:rsidRDefault="00126824" w:rsidP="006713DE">
      <w:pPr>
        <w:pStyle w:val="c12"/>
        <w:spacing w:before="0" w:beforeAutospacing="0" w:after="0" w:afterAutospacing="0"/>
        <w:jc w:val="both"/>
      </w:pPr>
      <w:r w:rsidRPr="006713DE">
        <w:rPr>
          <w:b/>
        </w:rPr>
        <w:t>Отметка «5» (отлично)</w:t>
      </w:r>
      <w:r w:rsidRPr="006713DE">
        <w:rPr>
          <w:rStyle w:val="c2"/>
        </w:rPr>
        <w:t>-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14:paraId="6648549A" w14:textId="77777777" w:rsidR="00126824" w:rsidRPr="006713DE" w:rsidRDefault="00126824" w:rsidP="006713DE">
      <w:pPr>
        <w:pStyle w:val="c12"/>
        <w:spacing w:before="0" w:beforeAutospacing="0" w:after="0" w:afterAutospacing="0"/>
      </w:pPr>
      <w:r w:rsidRPr="006713DE">
        <w:rPr>
          <w:b/>
        </w:rPr>
        <w:t>Отметка «4» (хорошо)</w:t>
      </w:r>
      <w:r w:rsidRPr="006713DE">
        <w:rPr>
          <w:rStyle w:val="c2"/>
        </w:rPr>
        <w:t> - допускает 1-2 ошибки, неточности, сам исправляет их.</w:t>
      </w:r>
    </w:p>
    <w:p w14:paraId="7FE28F74" w14:textId="77777777" w:rsidR="00126824" w:rsidRPr="006713DE" w:rsidRDefault="00126824" w:rsidP="006713DE">
      <w:pPr>
        <w:pStyle w:val="c12"/>
        <w:spacing w:before="0" w:beforeAutospacing="0" w:after="0" w:afterAutospacing="0"/>
        <w:jc w:val="both"/>
      </w:pPr>
      <w:r w:rsidRPr="006713DE">
        <w:rPr>
          <w:b/>
        </w:rPr>
        <w:t>Отметка «3» (удовлетворительно)</w:t>
      </w:r>
      <w:r w:rsidRPr="006713DE">
        <w:rPr>
          <w:rStyle w:val="c2"/>
        </w:rPr>
        <w:t xml:space="preserve"> - пересказывает при помощи наводящих вопросов учителя, не умеет последовательно передать содержание прочитанного, допускает речевые ошибки. </w:t>
      </w:r>
    </w:p>
    <w:p w14:paraId="31A64A7B" w14:textId="77777777" w:rsidR="00126824" w:rsidRPr="006713DE" w:rsidRDefault="00126824" w:rsidP="006713DE">
      <w:pPr>
        <w:pStyle w:val="c12"/>
        <w:spacing w:before="0" w:beforeAutospacing="0" w:after="0" w:afterAutospacing="0"/>
      </w:pPr>
      <w:r w:rsidRPr="006713DE">
        <w:rPr>
          <w:b/>
        </w:rPr>
        <w:t>Отметка «2» (неудовлетворительно)</w:t>
      </w:r>
      <w:r w:rsidRPr="006713DE">
        <w:rPr>
          <w:rStyle w:val="c2"/>
        </w:rPr>
        <w:t> - не может передать содержание прочитанного.</w:t>
      </w:r>
    </w:p>
    <w:p w14:paraId="5384158B" w14:textId="77777777" w:rsidR="00126824" w:rsidRPr="006713DE" w:rsidRDefault="00126824" w:rsidP="006713DE">
      <w:pPr>
        <w:spacing w:after="0" w:line="240" w:lineRule="auto"/>
        <w:jc w:val="center"/>
        <w:rPr>
          <w:rFonts w:ascii="Times New Roman" w:hAnsi="Times New Roman" w:cs="Times New Roman"/>
          <w:sz w:val="24"/>
          <w:szCs w:val="24"/>
        </w:rPr>
      </w:pPr>
    </w:p>
    <w:p w14:paraId="0D3B4C91" w14:textId="77777777" w:rsidR="00126824" w:rsidRPr="006713DE" w:rsidRDefault="00126824" w:rsidP="006713DE">
      <w:pPr>
        <w:tabs>
          <w:tab w:val="left" w:pos="0"/>
        </w:tabs>
        <w:spacing w:after="0" w:line="240" w:lineRule="auto"/>
        <w:ind w:firstLine="567"/>
        <w:jc w:val="center"/>
        <w:rPr>
          <w:rFonts w:ascii="Times New Roman" w:hAnsi="Times New Roman" w:cs="Times New Roman"/>
          <w:sz w:val="24"/>
          <w:szCs w:val="24"/>
        </w:rPr>
      </w:pPr>
      <w:r w:rsidRPr="006713DE">
        <w:rPr>
          <w:rFonts w:ascii="Times New Roman" w:hAnsi="Times New Roman" w:cs="Times New Roman"/>
          <w:b/>
          <w:sz w:val="24"/>
          <w:szCs w:val="24"/>
        </w:rPr>
        <w:t>Нормы оценки работ творческого характера</w:t>
      </w:r>
    </w:p>
    <w:p w14:paraId="36F50CB3"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ставится за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  </w:t>
      </w:r>
    </w:p>
    <w:p w14:paraId="71F50771"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ставится если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   </w:t>
      </w:r>
    </w:p>
    <w:p w14:paraId="602B60C7"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ставится за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  </w:t>
      </w:r>
    </w:p>
    <w:p w14:paraId="7B2C8D54"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ставится за несоответствие работы теме,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w:t>
      </w:r>
    </w:p>
    <w:p w14:paraId="7736C3F3"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Примечание.</w:t>
      </w:r>
      <w:r w:rsidRPr="006713DE">
        <w:rPr>
          <w:rFonts w:ascii="Times New Roman" w:hAnsi="Times New Roman" w:cs="Times New Roman"/>
          <w:sz w:val="24"/>
          <w:szCs w:val="24"/>
        </w:rPr>
        <w:t xml:space="preserve">  Учитывая, что сочинения в начальных классах носят обучающий характер, учитель не выставляет неудовлетворительную отметку за письменную творческую работу. Ученик имеет право переделать работу с учетом замечаний учителя.  </w:t>
      </w:r>
    </w:p>
    <w:p w14:paraId="0B084BF9"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за работу, в которой нет ошибок.  </w:t>
      </w:r>
    </w:p>
    <w:p w14:paraId="58574B53"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за работу, в которой допущение 1 -2 ошибки.  </w:t>
      </w:r>
    </w:p>
    <w:p w14:paraId="27F18E03"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за работу, в которой допущено 3-5 ошибок.  </w:t>
      </w:r>
    </w:p>
    <w:p w14:paraId="78E1E147"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за работу, в которой допущено более 5 ошибок.</w:t>
      </w:r>
    </w:p>
    <w:p w14:paraId="0C8C58FB"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p>
    <w:p w14:paraId="7F3E5625" w14:textId="77777777" w:rsidR="00126824" w:rsidRPr="006713DE" w:rsidRDefault="00126824" w:rsidP="006713DE">
      <w:pPr>
        <w:tabs>
          <w:tab w:val="left" w:pos="0"/>
        </w:tabs>
        <w:spacing w:after="0" w:line="240" w:lineRule="auto"/>
        <w:ind w:firstLine="567"/>
        <w:jc w:val="center"/>
        <w:rPr>
          <w:rFonts w:ascii="Times New Roman" w:hAnsi="Times New Roman" w:cs="Times New Roman"/>
          <w:b/>
          <w:sz w:val="24"/>
          <w:szCs w:val="24"/>
        </w:rPr>
      </w:pPr>
      <w:r w:rsidRPr="006713DE">
        <w:rPr>
          <w:rFonts w:ascii="Times New Roman" w:hAnsi="Times New Roman" w:cs="Times New Roman"/>
          <w:b/>
          <w:sz w:val="24"/>
          <w:szCs w:val="24"/>
        </w:rPr>
        <w:t>Критерии оценки качества выполнения тестовых работ</w:t>
      </w:r>
    </w:p>
    <w:p w14:paraId="157BB5CA"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 </w:t>
      </w:r>
    </w:p>
    <w:p w14:paraId="45F9D309"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- 100 – 90%   </w:t>
      </w:r>
    </w:p>
    <w:p w14:paraId="1C21D325"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- 89– 75%   </w:t>
      </w:r>
    </w:p>
    <w:p w14:paraId="58ADE1DF"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- 74– 50%   </w:t>
      </w:r>
    </w:p>
    <w:p w14:paraId="21BF0107" w14:textId="77777777" w:rsidR="00126824" w:rsidRPr="006713DE" w:rsidRDefault="00126824" w:rsidP="006713DE">
      <w:pPr>
        <w:tabs>
          <w:tab w:val="left" w:pos="0"/>
        </w:tabs>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ниже 50%  </w:t>
      </w:r>
    </w:p>
    <w:p w14:paraId="37973B4A" w14:textId="77777777" w:rsidR="00126824" w:rsidRPr="006713DE" w:rsidRDefault="00126824" w:rsidP="006713DE">
      <w:pPr>
        <w:spacing w:after="0" w:line="240" w:lineRule="auto"/>
        <w:jc w:val="center"/>
        <w:rPr>
          <w:rFonts w:ascii="Times New Roman" w:hAnsi="Times New Roman" w:cs="Times New Roman"/>
          <w:b/>
          <w:sz w:val="24"/>
          <w:szCs w:val="24"/>
        </w:rPr>
      </w:pPr>
    </w:p>
    <w:p w14:paraId="3FCA663E" w14:textId="77777777" w:rsidR="00126824" w:rsidRPr="006713DE" w:rsidRDefault="00126824" w:rsidP="006713DE">
      <w:p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lastRenderedPageBreak/>
        <w:t>Критерии оценки работы с текстом</w:t>
      </w:r>
    </w:p>
    <w:p w14:paraId="52C122A0" w14:textId="77777777" w:rsidR="00126824" w:rsidRPr="006713DE"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Контрольно-измерительные материалы представляют собой текст, который состоит из художественного текста для чтения и заданий к нему. В работе даются задания базового  (Часть А) и повышенного уровня (Часть В и С).  Часть А и В содержат задания с кратким ответом.  Часть С – задания с развёрнутым ответом, которые ориентированы также на  проверку метапредметных умений.</w:t>
      </w:r>
    </w:p>
    <w:p w14:paraId="70EC2FDC" w14:textId="4CD83550" w:rsidR="0051335C" w:rsidRDefault="00126824"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Оценивание  выполненных  заданий проводится в соответствии с «Таблицей правильных ответов для части А и В»   и критериями оценки заданий части С, где за каждое задание проставляются определенные баллы. Количество баллов определяется от сложности задания: правильно выполненные задания с кратким ответом оцениваются 1 баллом, развернутый ответ 2 и больше баллами. После проверки работ выводится общая сумма баллов, которая переводится в оценку.</w:t>
      </w:r>
    </w:p>
    <w:p w14:paraId="6A40F861" w14:textId="77777777" w:rsidR="00786DA4" w:rsidRPr="006713DE" w:rsidRDefault="00786DA4" w:rsidP="006713DE">
      <w:pPr>
        <w:spacing w:after="0" w:line="240" w:lineRule="auto"/>
        <w:jc w:val="both"/>
        <w:rPr>
          <w:rFonts w:ascii="Times New Roman" w:hAnsi="Times New Roman" w:cs="Times New Roman"/>
          <w:sz w:val="24"/>
          <w:szCs w:val="24"/>
        </w:rPr>
      </w:pPr>
    </w:p>
    <w:p w14:paraId="52F3AF3F" w14:textId="77777777" w:rsidR="007C44B2" w:rsidRPr="006713DE" w:rsidRDefault="007C44B2" w:rsidP="006713DE">
      <w:pPr>
        <w:spacing w:after="0" w:line="240" w:lineRule="auto"/>
        <w:jc w:val="both"/>
        <w:rPr>
          <w:rFonts w:ascii="Times New Roman" w:hAnsi="Times New Roman" w:cs="Times New Roman"/>
          <w:sz w:val="24"/>
          <w:szCs w:val="24"/>
        </w:rPr>
      </w:pPr>
    </w:p>
    <w:p w14:paraId="7834FABB" w14:textId="53C7484E" w:rsidR="007C44B2" w:rsidRPr="006713DE" w:rsidRDefault="00126824"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 xml:space="preserve">КРИТЕРИИ И НОРМЫ ОЦЕНИВАНИЯ ПРЕДМЕТНЫХ РЕЗУЛЬТАТОВ ПО ИНОСТРАННОМУ ЯЗЫКУ </w:t>
      </w:r>
      <w:r w:rsidR="00136378">
        <w:rPr>
          <w:rFonts w:ascii="Times New Roman" w:hAnsi="Times New Roman" w:cs="Times New Roman"/>
          <w:b/>
          <w:bCs/>
          <w:sz w:val="24"/>
          <w:szCs w:val="24"/>
        </w:rPr>
        <w:t>(АНГЛИЙСКИЙ)</w:t>
      </w:r>
    </w:p>
    <w:p w14:paraId="2D812C23" w14:textId="500B3F29" w:rsidR="00126824" w:rsidRPr="006713DE" w:rsidRDefault="00126824"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 xml:space="preserve">Речевые умения </w:t>
      </w:r>
    </w:p>
    <w:p w14:paraId="4F86FEC0" w14:textId="4F988F48" w:rsidR="00126824" w:rsidRPr="006713DE" w:rsidRDefault="00126824" w:rsidP="006713DE">
      <w:pPr>
        <w:widowControl w:val="0"/>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 xml:space="preserve"> Слушание (аудирование).</w:t>
      </w:r>
      <w:r w:rsidRPr="006713DE">
        <w:rPr>
          <w:rFonts w:ascii="Times New Roman" w:hAnsi="Times New Roman" w:cs="Times New Roman"/>
          <w:sz w:val="24"/>
          <w:szCs w:val="24"/>
        </w:rPr>
        <w:t xml:space="preserve"> Восприятие и понимание речи учителя и собеседников в процессе диалогического общения на уроке; небольших простых сообщений; основного содержания несложных сказок, рассказов (с опорой на иллюстрацию, языковую догадку). Время звучания текста для аудирования – до 1 минуты.</w:t>
      </w:r>
    </w:p>
    <w:p w14:paraId="08E7E2E5" w14:textId="22F37E0C" w:rsidR="00126824" w:rsidRPr="006713DE" w:rsidRDefault="00126824" w:rsidP="006713DE">
      <w:pPr>
        <w:widowControl w:val="0"/>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 xml:space="preserve"> Чтение.</w:t>
      </w:r>
      <w:r w:rsidRPr="006713DE">
        <w:rPr>
          <w:rFonts w:ascii="Times New Roman" w:hAnsi="Times New Roman" w:cs="Times New Roman"/>
          <w:sz w:val="24"/>
          <w:szCs w:val="24"/>
        </w:rPr>
        <w:t xml:space="preserve"> Чтение вслух небольших текстов, построенных на изученном языковом материале; соблюдение правильного ударения в словах, фразах, интонации в целом. Чтение про себя и понимание текстов, содержащих только изученный материал, а также несложных текстов, содержащих отдельные новые слова; нахождение в тексте необходимой информации (имени главного героя; места, где происходит действие). Использование двуязычного словаря учебника. Объем текстов – примерно 100 слов (без учета артиклей).</w:t>
      </w:r>
    </w:p>
    <w:p w14:paraId="42F8282F" w14:textId="39306580" w:rsidR="00126824" w:rsidRPr="006713DE" w:rsidRDefault="00126824" w:rsidP="006713DE">
      <w:pPr>
        <w:widowControl w:val="0"/>
        <w:autoSpaceDE w:val="0"/>
        <w:autoSpaceDN w:val="0"/>
        <w:adjustRightInd w:val="0"/>
        <w:spacing w:after="0"/>
        <w:ind w:firstLine="540"/>
        <w:jc w:val="both"/>
        <w:outlineLvl w:val="0"/>
        <w:rPr>
          <w:rFonts w:ascii="Times New Roman" w:hAnsi="Times New Roman" w:cs="Times New Roman"/>
          <w:sz w:val="24"/>
          <w:szCs w:val="24"/>
        </w:rPr>
      </w:pPr>
      <w:r w:rsidRPr="006713DE">
        <w:rPr>
          <w:rFonts w:ascii="Times New Roman" w:hAnsi="Times New Roman" w:cs="Times New Roman"/>
          <w:b/>
          <w:sz w:val="24"/>
          <w:szCs w:val="24"/>
        </w:rPr>
        <w:t xml:space="preserve"> Письмо и письменная речь</w:t>
      </w:r>
      <w:r w:rsidRPr="006713DE">
        <w:rPr>
          <w:rFonts w:ascii="Times New Roman" w:hAnsi="Times New Roman" w:cs="Times New Roman"/>
          <w:sz w:val="24"/>
          <w:szCs w:val="24"/>
        </w:rPr>
        <w:t>. Списывание текста; вписывание в текст и выписывание из него слов, словосочетаний. Написание с опорой на образец поздравления, короткого личного письма.</w:t>
      </w:r>
    </w:p>
    <w:p w14:paraId="452A675E" w14:textId="60A136B9" w:rsidR="00126824" w:rsidRPr="006713DE" w:rsidRDefault="00126824" w:rsidP="006713DE">
      <w:pPr>
        <w:widowControl w:val="0"/>
        <w:spacing w:after="0"/>
        <w:ind w:firstLine="567"/>
        <w:jc w:val="both"/>
        <w:rPr>
          <w:rFonts w:ascii="Times New Roman" w:hAnsi="Times New Roman" w:cs="Times New Roman"/>
          <w:b/>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 xml:space="preserve">Говорение. </w:t>
      </w:r>
    </w:p>
    <w:p w14:paraId="06CC6841" w14:textId="77777777" w:rsidR="00126824" w:rsidRPr="006713DE" w:rsidRDefault="00126824" w:rsidP="006713DE">
      <w:pPr>
        <w:widowControl w:val="0"/>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Составление небольших </w:t>
      </w:r>
      <w:r w:rsidRPr="006713DE">
        <w:rPr>
          <w:rFonts w:ascii="Times New Roman" w:hAnsi="Times New Roman" w:cs="Times New Roman"/>
          <w:b/>
          <w:i/>
          <w:sz w:val="24"/>
          <w:szCs w:val="24"/>
        </w:rPr>
        <w:t>монологических высказываний</w:t>
      </w:r>
      <w:r w:rsidRPr="006713DE">
        <w:rPr>
          <w:rFonts w:ascii="Times New Roman" w:hAnsi="Times New Roman" w:cs="Times New Roman"/>
          <w:sz w:val="24"/>
          <w:szCs w:val="24"/>
        </w:rPr>
        <w:t>: рассказ о себе, своем друге, своей семье; описание предмета, картинки; описание персонажей прочитанной сказки с опорой на картинку. Объем монологического высказывания – 5-6 фраз.</w:t>
      </w:r>
    </w:p>
    <w:p w14:paraId="6AC836B0" w14:textId="77777777" w:rsidR="00126824" w:rsidRPr="006713DE" w:rsidRDefault="00126824" w:rsidP="006713DE">
      <w:pPr>
        <w:widowControl w:val="0"/>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Участие </w:t>
      </w:r>
      <w:r w:rsidRPr="006713DE">
        <w:rPr>
          <w:rFonts w:ascii="Times New Roman" w:hAnsi="Times New Roman" w:cs="Times New Roman"/>
          <w:b/>
          <w:i/>
          <w:sz w:val="24"/>
          <w:szCs w:val="24"/>
        </w:rPr>
        <w:t>в диалоге</w:t>
      </w:r>
      <w:r w:rsidRPr="006713DE">
        <w:rPr>
          <w:rFonts w:ascii="Times New Roman" w:hAnsi="Times New Roman" w:cs="Times New Roman"/>
          <w:sz w:val="24"/>
          <w:szCs w:val="24"/>
        </w:rPr>
        <w:t xml:space="preserve"> в ситуациях повседневного общения, а также в связи с прочитанным или прослушанным произведением детского фольклора: диалог этикетного характера – уметь приветствовать и отвечать на приветствие, познакомиться, представиться, попрощаться, поздравить и поблагодарить за поздравление, извиниться; диалог-расспрос- уметь задавать вопросы: кто? что? когда? где? куда?; диалог-побуждение к действию – уметь обратиться с просьбой и выразить готовность или отказ ее выполнить, используя побудительные предложения. Объем диалогического высказывания – 2-3 реплики с каждой стороны. </w:t>
      </w:r>
    </w:p>
    <w:p w14:paraId="418B1E95" w14:textId="2FF50C53" w:rsidR="00126824" w:rsidRPr="006713DE" w:rsidRDefault="00126824" w:rsidP="006713DE">
      <w:pPr>
        <w:widowControl w:val="0"/>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Соблюдение элементарных норм речевого этикета, принятых в стране изучаемого языка. </w:t>
      </w:r>
    </w:p>
    <w:p w14:paraId="3B951373" w14:textId="2CBBE346" w:rsidR="00126824" w:rsidRPr="006713DE" w:rsidRDefault="00126824" w:rsidP="006713DE">
      <w:pPr>
        <w:widowControl w:val="0"/>
        <w:spacing w:after="0"/>
        <w:jc w:val="both"/>
        <w:rPr>
          <w:rFonts w:ascii="Times New Roman" w:hAnsi="Times New Roman" w:cs="Times New Roman"/>
          <w:b/>
          <w:sz w:val="24"/>
          <w:szCs w:val="24"/>
        </w:rPr>
      </w:pPr>
      <w:r w:rsidRPr="006713DE">
        <w:rPr>
          <w:rFonts w:ascii="Times New Roman" w:hAnsi="Times New Roman" w:cs="Times New Roman"/>
          <w:b/>
          <w:sz w:val="24"/>
          <w:szCs w:val="24"/>
        </w:rPr>
        <w:t xml:space="preserve"> Виды и формы контрол</w:t>
      </w:r>
      <w:r w:rsidR="0051335C" w:rsidRPr="006713DE">
        <w:rPr>
          <w:rFonts w:ascii="Times New Roman" w:hAnsi="Times New Roman" w:cs="Times New Roman"/>
          <w:b/>
          <w:sz w:val="24"/>
          <w:szCs w:val="24"/>
        </w:rPr>
        <w:t>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2410"/>
        <w:gridCol w:w="2552"/>
        <w:gridCol w:w="2233"/>
      </w:tblGrid>
      <w:tr w:rsidR="00126824" w:rsidRPr="006713DE" w14:paraId="32B06748" w14:textId="77777777" w:rsidTr="00126824">
        <w:tc>
          <w:tcPr>
            <w:tcW w:w="2835" w:type="dxa"/>
            <w:shd w:val="clear" w:color="auto" w:fill="auto"/>
          </w:tcPr>
          <w:p w14:paraId="6117F6B2" w14:textId="77777777" w:rsidR="00126824" w:rsidRPr="006713DE" w:rsidRDefault="00126824" w:rsidP="006713DE">
            <w:pPr>
              <w:widowControl w:val="0"/>
              <w:autoSpaceDE w:val="0"/>
              <w:autoSpaceDN w:val="0"/>
              <w:adjustRightInd w:val="0"/>
              <w:spacing w:after="0"/>
              <w:jc w:val="center"/>
              <w:outlineLvl w:val="0"/>
              <w:rPr>
                <w:rFonts w:ascii="Times New Roman" w:hAnsi="Times New Roman" w:cs="Times New Roman"/>
                <w:b/>
                <w:bCs/>
                <w:color w:val="000000"/>
                <w:sz w:val="24"/>
                <w:szCs w:val="24"/>
              </w:rPr>
            </w:pPr>
            <w:r w:rsidRPr="006713DE">
              <w:rPr>
                <w:rFonts w:ascii="Times New Roman" w:hAnsi="Times New Roman" w:cs="Times New Roman"/>
                <w:b/>
                <w:bCs/>
                <w:color w:val="000000"/>
                <w:sz w:val="24"/>
                <w:szCs w:val="24"/>
              </w:rPr>
              <w:t>Вид контроля</w:t>
            </w:r>
          </w:p>
        </w:tc>
        <w:tc>
          <w:tcPr>
            <w:tcW w:w="2410" w:type="dxa"/>
            <w:shd w:val="clear" w:color="auto" w:fill="auto"/>
          </w:tcPr>
          <w:p w14:paraId="6F5FF549" w14:textId="77777777" w:rsidR="00126824" w:rsidRPr="006713DE" w:rsidRDefault="00126824" w:rsidP="006713DE">
            <w:pPr>
              <w:widowControl w:val="0"/>
              <w:autoSpaceDE w:val="0"/>
              <w:autoSpaceDN w:val="0"/>
              <w:adjustRightInd w:val="0"/>
              <w:spacing w:after="0"/>
              <w:jc w:val="center"/>
              <w:outlineLvl w:val="0"/>
              <w:rPr>
                <w:rFonts w:ascii="Times New Roman" w:hAnsi="Times New Roman" w:cs="Times New Roman"/>
                <w:b/>
                <w:bCs/>
                <w:color w:val="000000"/>
                <w:sz w:val="24"/>
                <w:szCs w:val="24"/>
              </w:rPr>
            </w:pPr>
            <w:r w:rsidRPr="006713DE">
              <w:rPr>
                <w:rFonts w:ascii="Times New Roman" w:hAnsi="Times New Roman" w:cs="Times New Roman"/>
                <w:b/>
                <w:bCs/>
                <w:color w:val="000000"/>
                <w:sz w:val="24"/>
                <w:szCs w:val="24"/>
              </w:rPr>
              <w:t>Формы контроля</w:t>
            </w:r>
          </w:p>
        </w:tc>
        <w:tc>
          <w:tcPr>
            <w:tcW w:w="2552" w:type="dxa"/>
            <w:shd w:val="clear" w:color="auto" w:fill="auto"/>
          </w:tcPr>
          <w:p w14:paraId="4F51DD91" w14:textId="77777777" w:rsidR="00126824" w:rsidRPr="006713DE" w:rsidRDefault="00126824" w:rsidP="006713DE">
            <w:pPr>
              <w:widowControl w:val="0"/>
              <w:autoSpaceDE w:val="0"/>
              <w:autoSpaceDN w:val="0"/>
              <w:adjustRightInd w:val="0"/>
              <w:spacing w:after="0"/>
              <w:jc w:val="center"/>
              <w:outlineLvl w:val="0"/>
              <w:rPr>
                <w:rFonts w:ascii="Times New Roman" w:hAnsi="Times New Roman" w:cs="Times New Roman"/>
                <w:b/>
                <w:bCs/>
                <w:color w:val="000000"/>
                <w:sz w:val="24"/>
                <w:szCs w:val="24"/>
              </w:rPr>
            </w:pPr>
            <w:r w:rsidRPr="006713DE">
              <w:rPr>
                <w:rFonts w:ascii="Times New Roman" w:hAnsi="Times New Roman" w:cs="Times New Roman"/>
                <w:b/>
                <w:bCs/>
                <w:color w:val="000000"/>
                <w:sz w:val="24"/>
                <w:szCs w:val="24"/>
              </w:rPr>
              <w:t>Инструментарий (виды работ)</w:t>
            </w:r>
          </w:p>
        </w:tc>
        <w:tc>
          <w:tcPr>
            <w:tcW w:w="2233" w:type="dxa"/>
            <w:shd w:val="clear" w:color="auto" w:fill="auto"/>
          </w:tcPr>
          <w:p w14:paraId="12ADDAD2" w14:textId="77777777" w:rsidR="00126824" w:rsidRPr="006713DE" w:rsidRDefault="00126824" w:rsidP="006713DE">
            <w:pPr>
              <w:widowControl w:val="0"/>
              <w:autoSpaceDE w:val="0"/>
              <w:autoSpaceDN w:val="0"/>
              <w:adjustRightInd w:val="0"/>
              <w:spacing w:after="0"/>
              <w:jc w:val="center"/>
              <w:outlineLvl w:val="0"/>
              <w:rPr>
                <w:rFonts w:ascii="Times New Roman" w:hAnsi="Times New Roman" w:cs="Times New Roman"/>
                <w:b/>
                <w:bCs/>
                <w:color w:val="000000"/>
                <w:sz w:val="24"/>
                <w:szCs w:val="24"/>
              </w:rPr>
            </w:pPr>
            <w:r w:rsidRPr="006713DE">
              <w:rPr>
                <w:rFonts w:ascii="Times New Roman" w:hAnsi="Times New Roman" w:cs="Times New Roman"/>
                <w:b/>
                <w:bCs/>
                <w:color w:val="000000"/>
                <w:sz w:val="24"/>
                <w:szCs w:val="24"/>
              </w:rPr>
              <w:t>Количественный показатель</w:t>
            </w:r>
          </w:p>
        </w:tc>
      </w:tr>
      <w:tr w:rsidR="00126824" w:rsidRPr="006713DE" w14:paraId="615AC400" w14:textId="77777777" w:rsidTr="00126824">
        <w:tc>
          <w:tcPr>
            <w:tcW w:w="2835" w:type="dxa"/>
            <w:shd w:val="clear" w:color="auto" w:fill="auto"/>
            <w:vAlign w:val="center"/>
          </w:tcPr>
          <w:p w14:paraId="34770974"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t xml:space="preserve">Входное тестирование (контроль приобретенных знаний, умений, навыков за предыдущий учебный </w:t>
            </w:r>
            <w:r w:rsidRPr="006713DE">
              <w:rPr>
                <w:rFonts w:ascii="Times New Roman" w:hAnsi="Times New Roman" w:cs="Times New Roman"/>
                <w:bCs/>
                <w:color w:val="000000"/>
                <w:sz w:val="24"/>
                <w:szCs w:val="24"/>
              </w:rPr>
              <w:lastRenderedPageBreak/>
              <w:t>год)</w:t>
            </w:r>
          </w:p>
          <w:p w14:paraId="55B267E1"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p>
        </w:tc>
        <w:tc>
          <w:tcPr>
            <w:tcW w:w="2410" w:type="dxa"/>
            <w:shd w:val="clear" w:color="auto" w:fill="auto"/>
          </w:tcPr>
          <w:p w14:paraId="3847FA2E"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lastRenderedPageBreak/>
              <w:t>Контрольная работа</w:t>
            </w:r>
          </w:p>
        </w:tc>
        <w:tc>
          <w:tcPr>
            <w:tcW w:w="2552" w:type="dxa"/>
            <w:shd w:val="clear" w:color="auto" w:fill="auto"/>
            <w:vAlign w:val="center"/>
          </w:tcPr>
          <w:p w14:paraId="3C558F94"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t>Лексика и грамматика</w:t>
            </w:r>
          </w:p>
        </w:tc>
        <w:tc>
          <w:tcPr>
            <w:tcW w:w="2233" w:type="dxa"/>
            <w:shd w:val="clear" w:color="auto" w:fill="auto"/>
            <w:vAlign w:val="center"/>
          </w:tcPr>
          <w:p w14:paraId="3971E494"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t xml:space="preserve">Процент выполнения работы (одна общая отметка за все виды </w:t>
            </w:r>
            <w:r w:rsidRPr="006713DE">
              <w:rPr>
                <w:rFonts w:ascii="Times New Roman" w:hAnsi="Times New Roman" w:cs="Times New Roman"/>
                <w:bCs/>
                <w:color w:val="000000"/>
                <w:sz w:val="24"/>
                <w:szCs w:val="24"/>
              </w:rPr>
              <w:lastRenderedPageBreak/>
              <w:t>деятельности)</w:t>
            </w:r>
          </w:p>
        </w:tc>
      </w:tr>
      <w:tr w:rsidR="00126824" w:rsidRPr="006713DE" w14:paraId="1CD197E8" w14:textId="77777777" w:rsidTr="00126824">
        <w:tc>
          <w:tcPr>
            <w:tcW w:w="2835" w:type="dxa"/>
            <w:shd w:val="clear" w:color="auto" w:fill="auto"/>
            <w:vAlign w:val="center"/>
          </w:tcPr>
          <w:p w14:paraId="721E23B7"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lastRenderedPageBreak/>
              <w:t>Административные контрольные работы</w:t>
            </w:r>
          </w:p>
        </w:tc>
        <w:tc>
          <w:tcPr>
            <w:tcW w:w="2410" w:type="dxa"/>
            <w:shd w:val="clear" w:color="auto" w:fill="auto"/>
          </w:tcPr>
          <w:p w14:paraId="094D1D05"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t>Контрольные работы</w:t>
            </w:r>
          </w:p>
        </w:tc>
        <w:tc>
          <w:tcPr>
            <w:tcW w:w="2552" w:type="dxa"/>
            <w:shd w:val="clear" w:color="auto" w:fill="auto"/>
            <w:vAlign w:val="center"/>
          </w:tcPr>
          <w:p w14:paraId="6E5EEDE7"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t>За конкретные задания, выполненные учащимися целиком и самостоятельно</w:t>
            </w:r>
          </w:p>
        </w:tc>
        <w:tc>
          <w:tcPr>
            <w:tcW w:w="2233" w:type="dxa"/>
            <w:shd w:val="clear" w:color="auto" w:fill="auto"/>
            <w:vAlign w:val="center"/>
          </w:tcPr>
          <w:p w14:paraId="4AD9B3C0"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t>По пятибалльной системе</w:t>
            </w:r>
          </w:p>
        </w:tc>
      </w:tr>
      <w:tr w:rsidR="00126824" w:rsidRPr="006713DE" w14:paraId="6C0B0BDD" w14:textId="77777777" w:rsidTr="00126824">
        <w:tc>
          <w:tcPr>
            <w:tcW w:w="2835" w:type="dxa"/>
            <w:shd w:val="clear" w:color="auto" w:fill="auto"/>
            <w:vAlign w:val="center"/>
          </w:tcPr>
          <w:p w14:paraId="2FBD59E0"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t>Промежуточная аттестация</w:t>
            </w:r>
          </w:p>
        </w:tc>
        <w:tc>
          <w:tcPr>
            <w:tcW w:w="2410" w:type="dxa"/>
            <w:shd w:val="clear" w:color="auto" w:fill="auto"/>
          </w:tcPr>
          <w:p w14:paraId="0E2DC1DE"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sz w:val="24"/>
                <w:szCs w:val="24"/>
              </w:rPr>
            </w:pPr>
            <w:r w:rsidRPr="006713DE">
              <w:rPr>
                <w:rFonts w:ascii="Times New Roman" w:hAnsi="Times New Roman" w:cs="Times New Roman"/>
                <w:bCs/>
                <w:sz w:val="24"/>
                <w:szCs w:val="24"/>
              </w:rPr>
              <w:t>Срез знаний</w:t>
            </w:r>
          </w:p>
        </w:tc>
        <w:tc>
          <w:tcPr>
            <w:tcW w:w="2552" w:type="dxa"/>
            <w:shd w:val="clear" w:color="auto" w:fill="auto"/>
            <w:vAlign w:val="center"/>
          </w:tcPr>
          <w:p w14:paraId="0C730CD0"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t xml:space="preserve">Лексика и грамматика, аудирование, </w:t>
            </w:r>
          </w:p>
          <w:p w14:paraId="34BF2CA7"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t>чтение, говорение</w:t>
            </w:r>
          </w:p>
          <w:p w14:paraId="2520D923"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p>
        </w:tc>
        <w:tc>
          <w:tcPr>
            <w:tcW w:w="2233" w:type="dxa"/>
            <w:shd w:val="clear" w:color="auto" w:fill="auto"/>
            <w:vAlign w:val="center"/>
          </w:tcPr>
          <w:p w14:paraId="7836DEB7" w14:textId="77777777" w:rsidR="00126824" w:rsidRPr="006713DE" w:rsidRDefault="00126824" w:rsidP="006713DE">
            <w:pPr>
              <w:widowControl w:val="0"/>
              <w:autoSpaceDE w:val="0"/>
              <w:autoSpaceDN w:val="0"/>
              <w:adjustRightInd w:val="0"/>
              <w:spacing w:after="0"/>
              <w:outlineLvl w:val="0"/>
              <w:rPr>
                <w:rFonts w:ascii="Times New Roman" w:hAnsi="Times New Roman" w:cs="Times New Roman"/>
                <w:bCs/>
                <w:color w:val="000000"/>
                <w:sz w:val="24"/>
                <w:szCs w:val="24"/>
              </w:rPr>
            </w:pPr>
            <w:r w:rsidRPr="006713DE">
              <w:rPr>
                <w:rFonts w:ascii="Times New Roman" w:hAnsi="Times New Roman" w:cs="Times New Roman"/>
                <w:bCs/>
                <w:color w:val="000000"/>
                <w:sz w:val="24"/>
                <w:szCs w:val="24"/>
              </w:rPr>
              <w:t>Процент выполнения работы (одна общая отметка за все виды деятельности)</w:t>
            </w:r>
          </w:p>
        </w:tc>
      </w:tr>
    </w:tbl>
    <w:p w14:paraId="7ED30103" w14:textId="77777777" w:rsidR="00126824" w:rsidRPr="006713DE" w:rsidRDefault="00126824" w:rsidP="006713DE">
      <w:pPr>
        <w:spacing w:after="0"/>
        <w:rPr>
          <w:rFonts w:ascii="Times New Roman" w:hAnsi="Times New Roman" w:cs="Times New Roman"/>
          <w:b/>
          <w:sz w:val="24"/>
          <w:szCs w:val="24"/>
        </w:rPr>
      </w:pPr>
    </w:p>
    <w:p w14:paraId="7FDAC74C" w14:textId="19F75D01" w:rsidR="00126824" w:rsidRPr="006713DE" w:rsidRDefault="00126824" w:rsidP="006713DE">
      <w:pPr>
        <w:spacing w:after="0"/>
        <w:rPr>
          <w:rFonts w:ascii="Times New Roman" w:hAnsi="Times New Roman" w:cs="Times New Roman"/>
          <w:b/>
          <w:sz w:val="24"/>
          <w:szCs w:val="24"/>
        </w:rPr>
      </w:pPr>
      <w:r w:rsidRPr="006713DE">
        <w:rPr>
          <w:rFonts w:ascii="Times New Roman" w:hAnsi="Times New Roman" w:cs="Times New Roman"/>
          <w:b/>
          <w:sz w:val="24"/>
          <w:szCs w:val="24"/>
        </w:rPr>
        <w:t xml:space="preserve"> Критерии оценивания</w:t>
      </w:r>
    </w:p>
    <w:p w14:paraId="071CAE84" w14:textId="34446EC7" w:rsidR="00126824" w:rsidRPr="006713DE" w:rsidRDefault="00126824" w:rsidP="006713DE">
      <w:pPr>
        <w:spacing w:after="0"/>
        <w:ind w:firstLine="539"/>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Виды работ</w:t>
      </w:r>
    </w:p>
    <w:p w14:paraId="725FB3D3" w14:textId="03993AE4" w:rsidR="00126824" w:rsidRPr="006713DE" w:rsidRDefault="00126824" w:rsidP="006713DE">
      <w:pPr>
        <w:spacing w:after="0"/>
        <w:ind w:firstLine="539"/>
        <w:jc w:val="both"/>
        <w:rPr>
          <w:rFonts w:ascii="Times New Roman" w:hAnsi="Times New Roman" w:cs="Times New Roman"/>
          <w:sz w:val="24"/>
          <w:szCs w:val="24"/>
        </w:rPr>
      </w:pPr>
      <w:r w:rsidRPr="006713DE">
        <w:rPr>
          <w:rFonts w:ascii="Times New Roman" w:hAnsi="Times New Roman" w:cs="Times New Roman"/>
          <w:sz w:val="24"/>
          <w:szCs w:val="24"/>
        </w:rPr>
        <w:t xml:space="preserve">За </w:t>
      </w:r>
      <w:r w:rsidRPr="006713DE">
        <w:rPr>
          <w:rFonts w:ascii="Times New Roman" w:hAnsi="Times New Roman" w:cs="Times New Roman"/>
          <w:b/>
          <w:sz w:val="24"/>
          <w:szCs w:val="24"/>
        </w:rPr>
        <w:t>письменные работы</w:t>
      </w:r>
      <w:r w:rsidRPr="006713DE">
        <w:rPr>
          <w:rFonts w:ascii="Times New Roman" w:hAnsi="Times New Roman" w:cs="Times New Roman"/>
          <w:sz w:val="24"/>
          <w:szCs w:val="24"/>
        </w:rPr>
        <w:t xml:space="preserve"> (контрольные работы, тестовые работы, словарные диктанты) оценка вычисляется исходя из процента правильных ответов: </w:t>
      </w:r>
    </w:p>
    <w:p w14:paraId="2874E9DD" w14:textId="77777777" w:rsidR="007C44B2" w:rsidRPr="006713DE" w:rsidRDefault="007C44B2" w:rsidP="006713DE">
      <w:pPr>
        <w:spacing w:after="0"/>
        <w:ind w:firstLine="539"/>
        <w:jc w:val="both"/>
        <w:rPr>
          <w:rFonts w:ascii="Times New Roman" w:hAnsi="Times New Roman" w:cs="Times New Roman"/>
          <w:sz w:val="24"/>
          <w:szCs w:val="24"/>
        </w:rPr>
      </w:pPr>
    </w:p>
    <w:tbl>
      <w:tblPr>
        <w:tblW w:w="94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384"/>
        <w:gridCol w:w="1765"/>
        <w:gridCol w:w="1765"/>
        <w:gridCol w:w="1765"/>
        <w:gridCol w:w="1765"/>
      </w:tblGrid>
      <w:tr w:rsidR="00EA5459" w:rsidRPr="006713DE" w14:paraId="32F2C942" w14:textId="77777777" w:rsidTr="00067C1C">
        <w:trPr>
          <w:trHeight w:val="598"/>
          <w:jc w:val="center"/>
        </w:trPr>
        <w:tc>
          <w:tcPr>
            <w:tcW w:w="2384" w:type="dxa"/>
            <w:tcMar>
              <w:top w:w="0" w:type="dxa"/>
              <w:left w:w="108" w:type="dxa"/>
              <w:bottom w:w="0" w:type="dxa"/>
              <w:right w:w="108" w:type="dxa"/>
            </w:tcMar>
            <w:vAlign w:val="center"/>
          </w:tcPr>
          <w:p w14:paraId="66CB47F9" w14:textId="77777777"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b/>
                <w:bCs/>
                <w:sz w:val="24"/>
                <w:szCs w:val="24"/>
              </w:rPr>
              <w:t>Виды работ</w:t>
            </w:r>
          </w:p>
        </w:tc>
        <w:tc>
          <w:tcPr>
            <w:tcW w:w="1765" w:type="dxa"/>
          </w:tcPr>
          <w:p w14:paraId="1F9507E1" w14:textId="77777777" w:rsidR="00EA5459" w:rsidRPr="006713DE" w:rsidRDefault="00EA5459"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Оценка «2»</w:t>
            </w:r>
          </w:p>
        </w:tc>
        <w:tc>
          <w:tcPr>
            <w:tcW w:w="1765" w:type="dxa"/>
            <w:vAlign w:val="center"/>
          </w:tcPr>
          <w:p w14:paraId="335C1636" w14:textId="77777777" w:rsidR="00EA5459" w:rsidRPr="006713DE" w:rsidRDefault="00EA5459"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Оценка «3»</w:t>
            </w:r>
          </w:p>
        </w:tc>
        <w:tc>
          <w:tcPr>
            <w:tcW w:w="1765" w:type="dxa"/>
            <w:vAlign w:val="center"/>
          </w:tcPr>
          <w:p w14:paraId="6ECCD66D" w14:textId="77777777" w:rsidR="00EA5459" w:rsidRPr="006713DE" w:rsidRDefault="00EA5459"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Оценка «4»</w:t>
            </w:r>
          </w:p>
        </w:tc>
        <w:tc>
          <w:tcPr>
            <w:tcW w:w="1765" w:type="dxa"/>
            <w:vAlign w:val="center"/>
          </w:tcPr>
          <w:p w14:paraId="434B185F" w14:textId="77777777" w:rsidR="00EA5459" w:rsidRPr="006713DE" w:rsidRDefault="00EA5459" w:rsidP="006713DE">
            <w:pPr>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Оценка «5»</w:t>
            </w:r>
          </w:p>
        </w:tc>
      </w:tr>
      <w:tr w:rsidR="00EA5459" w:rsidRPr="006713DE" w14:paraId="28742467" w14:textId="77777777" w:rsidTr="00067C1C">
        <w:trPr>
          <w:trHeight w:val="729"/>
          <w:jc w:val="center"/>
        </w:trPr>
        <w:tc>
          <w:tcPr>
            <w:tcW w:w="2384" w:type="dxa"/>
            <w:tcMar>
              <w:top w:w="0" w:type="dxa"/>
              <w:left w:w="108" w:type="dxa"/>
              <w:bottom w:w="0" w:type="dxa"/>
              <w:right w:w="108" w:type="dxa"/>
            </w:tcMar>
            <w:vAlign w:val="center"/>
          </w:tcPr>
          <w:p w14:paraId="271FAD2A" w14:textId="77777777"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Контрольные работы</w:t>
            </w:r>
          </w:p>
        </w:tc>
        <w:tc>
          <w:tcPr>
            <w:tcW w:w="1765" w:type="dxa"/>
          </w:tcPr>
          <w:p w14:paraId="43D8A065" w14:textId="77777777" w:rsidR="007F2FB3" w:rsidRDefault="007F2FB3" w:rsidP="006713DE">
            <w:pPr>
              <w:spacing w:after="0"/>
              <w:jc w:val="center"/>
              <w:rPr>
                <w:rFonts w:ascii="Times New Roman" w:hAnsi="Times New Roman" w:cs="Times New Roman"/>
                <w:sz w:val="24"/>
                <w:szCs w:val="24"/>
              </w:rPr>
            </w:pPr>
          </w:p>
          <w:p w14:paraId="0542E2FA" w14:textId="1F6D6C18"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49% и ниже</w:t>
            </w:r>
          </w:p>
        </w:tc>
        <w:tc>
          <w:tcPr>
            <w:tcW w:w="1765" w:type="dxa"/>
            <w:vAlign w:val="center"/>
          </w:tcPr>
          <w:p w14:paraId="720A4591" w14:textId="77777777"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От 50% до 69%</w:t>
            </w:r>
          </w:p>
        </w:tc>
        <w:tc>
          <w:tcPr>
            <w:tcW w:w="1765" w:type="dxa"/>
            <w:vAlign w:val="center"/>
          </w:tcPr>
          <w:p w14:paraId="0F1BC716" w14:textId="77777777"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От 70% до 84%</w:t>
            </w:r>
          </w:p>
        </w:tc>
        <w:tc>
          <w:tcPr>
            <w:tcW w:w="1765" w:type="dxa"/>
            <w:vAlign w:val="center"/>
          </w:tcPr>
          <w:p w14:paraId="37B150C3" w14:textId="77777777"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От 85% до 100%</w:t>
            </w:r>
          </w:p>
        </w:tc>
      </w:tr>
      <w:tr w:rsidR="00EA5459" w:rsidRPr="006713DE" w14:paraId="369B0EDE" w14:textId="77777777" w:rsidTr="00067C1C">
        <w:trPr>
          <w:jc w:val="center"/>
        </w:trPr>
        <w:tc>
          <w:tcPr>
            <w:tcW w:w="2384" w:type="dxa"/>
            <w:tcMar>
              <w:top w:w="0" w:type="dxa"/>
              <w:left w:w="108" w:type="dxa"/>
              <w:bottom w:w="0" w:type="dxa"/>
              <w:right w:w="108" w:type="dxa"/>
            </w:tcMar>
            <w:vAlign w:val="center"/>
          </w:tcPr>
          <w:p w14:paraId="0AA55BE9" w14:textId="77777777"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Самостоятельные работы, словарные диктанты</w:t>
            </w:r>
          </w:p>
        </w:tc>
        <w:tc>
          <w:tcPr>
            <w:tcW w:w="1765" w:type="dxa"/>
          </w:tcPr>
          <w:p w14:paraId="318A00D1" w14:textId="77777777" w:rsidR="007F2FB3" w:rsidRDefault="007F2FB3" w:rsidP="006713DE">
            <w:pPr>
              <w:spacing w:after="0"/>
              <w:jc w:val="center"/>
              <w:rPr>
                <w:rFonts w:ascii="Times New Roman" w:hAnsi="Times New Roman" w:cs="Times New Roman"/>
                <w:sz w:val="24"/>
                <w:szCs w:val="24"/>
              </w:rPr>
            </w:pPr>
          </w:p>
          <w:p w14:paraId="04C3C0FB" w14:textId="688E2E10"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49% и ниже</w:t>
            </w:r>
          </w:p>
        </w:tc>
        <w:tc>
          <w:tcPr>
            <w:tcW w:w="1765" w:type="dxa"/>
            <w:vAlign w:val="center"/>
          </w:tcPr>
          <w:p w14:paraId="64CF0DA9" w14:textId="77777777"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От 50% до 69%</w:t>
            </w:r>
          </w:p>
        </w:tc>
        <w:tc>
          <w:tcPr>
            <w:tcW w:w="1765" w:type="dxa"/>
            <w:vAlign w:val="center"/>
          </w:tcPr>
          <w:p w14:paraId="764BFA3D" w14:textId="77777777"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От 70% до 84%</w:t>
            </w:r>
          </w:p>
        </w:tc>
        <w:tc>
          <w:tcPr>
            <w:tcW w:w="1765" w:type="dxa"/>
            <w:vAlign w:val="center"/>
          </w:tcPr>
          <w:p w14:paraId="5BCBDAF0" w14:textId="77777777" w:rsidR="00EA5459" w:rsidRPr="006713DE" w:rsidRDefault="00EA5459"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От 85% до 100%</w:t>
            </w:r>
          </w:p>
        </w:tc>
      </w:tr>
    </w:tbl>
    <w:p w14:paraId="40FB990C" w14:textId="77777777" w:rsidR="00126824" w:rsidRPr="006713DE" w:rsidRDefault="00126824" w:rsidP="006713DE">
      <w:pPr>
        <w:spacing w:after="0"/>
        <w:ind w:firstLine="539"/>
        <w:rPr>
          <w:rFonts w:ascii="Times New Roman" w:hAnsi="Times New Roman" w:cs="Times New Roman"/>
          <w:sz w:val="24"/>
          <w:szCs w:val="24"/>
        </w:rPr>
      </w:pPr>
    </w:p>
    <w:p w14:paraId="0A794EF5" w14:textId="07AC1D33" w:rsidR="00126824" w:rsidRPr="006713DE" w:rsidRDefault="00126824" w:rsidP="006713DE">
      <w:pPr>
        <w:tabs>
          <w:tab w:val="left" w:pos="6570"/>
        </w:tabs>
        <w:spacing w:after="0"/>
        <w:ind w:firstLine="539"/>
        <w:rPr>
          <w:rFonts w:ascii="Times New Roman" w:hAnsi="Times New Roman" w:cs="Times New Roman"/>
          <w:b/>
          <w:sz w:val="24"/>
          <w:szCs w:val="24"/>
        </w:rPr>
      </w:pPr>
      <w:r w:rsidRPr="006713DE">
        <w:rPr>
          <w:rFonts w:ascii="Times New Roman" w:hAnsi="Times New Roman" w:cs="Times New Roman"/>
          <w:b/>
          <w:sz w:val="24"/>
          <w:szCs w:val="24"/>
        </w:rPr>
        <w:t xml:space="preserve"> Аудирование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7"/>
        <w:gridCol w:w="9695"/>
      </w:tblGrid>
      <w:tr w:rsidR="00126824" w:rsidRPr="006713DE" w14:paraId="2361DBCE" w14:textId="77777777" w:rsidTr="00126824">
        <w:tc>
          <w:tcPr>
            <w:tcW w:w="1009" w:type="dxa"/>
            <w:shd w:val="clear" w:color="auto" w:fill="auto"/>
          </w:tcPr>
          <w:p w14:paraId="6AD6D41C"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Отметка</w:t>
            </w:r>
          </w:p>
        </w:tc>
        <w:tc>
          <w:tcPr>
            <w:tcW w:w="9695" w:type="dxa"/>
            <w:shd w:val="clear" w:color="auto" w:fill="auto"/>
          </w:tcPr>
          <w:p w14:paraId="4E941E79"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Характеристика ответов</w:t>
            </w:r>
          </w:p>
        </w:tc>
      </w:tr>
      <w:tr w:rsidR="00126824" w:rsidRPr="006713DE" w14:paraId="22C8F471" w14:textId="77777777" w:rsidTr="00126824">
        <w:tc>
          <w:tcPr>
            <w:tcW w:w="1009" w:type="dxa"/>
            <w:shd w:val="clear" w:color="auto" w:fill="auto"/>
          </w:tcPr>
          <w:p w14:paraId="7C3A2B2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9695" w:type="dxa"/>
            <w:shd w:val="clear" w:color="auto" w:fill="auto"/>
          </w:tcPr>
          <w:p w14:paraId="5E955ACB"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полностью понял содержание текста на слух и выполнил все задания по тексту. Полное понимание (90-100%). Максимально допустимое количество смысловых ошибок (искажение, опущение, добавление информации) при ответе на вопросы к прослушанному тексту – 1 балл.</w:t>
            </w:r>
          </w:p>
        </w:tc>
      </w:tr>
      <w:tr w:rsidR="00126824" w:rsidRPr="006713DE" w14:paraId="13A41904" w14:textId="77777777" w:rsidTr="00126824">
        <w:tc>
          <w:tcPr>
            <w:tcW w:w="1009" w:type="dxa"/>
            <w:shd w:val="clear" w:color="auto" w:fill="auto"/>
          </w:tcPr>
          <w:p w14:paraId="12564C99"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9695" w:type="dxa"/>
            <w:shd w:val="clear" w:color="auto" w:fill="auto"/>
          </w:tcPr>
          <w:p w14:paraId="13C5503E"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понял содержание текста без деталей на слух и выполнил 2/3 задания. Понято более 70% содержания. Максимально допустимое количество смысловых ошибок (искажение, опущение, добавление информации) при ответе на вопросы к прослушанному тексту – 2 балла.</w:t>
            </w:r>
          </w:p>
        </w:tc>
      </w:tr>
      <w:tr w:rsidR="00126824" w:rsidRPr="006713DE" w14:paraId="52238F68" w14:textId="77777777" w:rsidTr="00126824">
        <w:tc>
          <w:tcPr>
            <w:tcW w:w="1009" w:type="dxa"/>
            <w:shd w:val="clear" w:color="auto" w:fill="auto"/>
          </w:tcPr>
          <w:p w14:paraId="196074AA"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tc>
        <w:tc>
          <w:tcPr>
            <w:tcW w:w="9695" w:type="dxa"/>
            <w:shd w:val="clear" w:color="auto" w:fill="auto"/>
          </w:tcPr>
          <w:p w14:paraId="246858CE"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Учащийся понял только основной смысл текста на слух с небольшим искажением деталей содержания и выполнил 1/3 задания. Понято более 50% содержания. Максимально допустимое количество смысловых ошибок (искажение, опущение, добавление информации) при ответе на вопросы к прослушанному тексту – 2 балла. </w:t>
            </w:r>
          </w:p>
        </w:tc>
      </w:tr>
      <w:tr w:rsidR="00126824" w:rsidRPr="006713DE" w14:paraId="5522BCF3" w14:textId="77777777" w:rsidTr="00126824">
        <w:tc>
          <w:tcPr>
            <w:tcW w:w="1009" w:type="dxa"/>
            <w:shd w:val="clear" w:color="auto" w:fill="auto"/>
          </w:tcPr>
          <w:p w14:paraId="394167F1"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tc>
        <w:tc>
          <w:tcPr>
            <w:tcW w:w="9695" w:type="dxa"/>
            <w:shd w:val="clear" w:color="auto" w:fill="auto"/>
          </w:tcPr>
          <w:p w14:paraId="1D3D5641"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не понял содержание текста и выполнил задания по тексту неправильно. Понято менее 50% содержания. Количество смысловых ошибок (искажение, опущение, добавление информации) при ответе на вопросы к прослушанному тексту – более 3 баллов.</w:t>
            </w:r>
          </w:p>
        </w:tc>
      </w:tr>
    </w:tbl>
    <w:p w14:paraId="30B79F1A" w14:textId="77777777" w:rsidR="00126824" w:rsidRPr="006713DE" w:rsidRDefault="00126824" w:rsidP="006713DE">
      <w:pPr>
        <w:spacing w:after="0"/>
        <w:ind w:firstLine="539"/>
        <w:rPr>
          <w:rFonts w:ascii="Times New Roman" w:hAnsi="Times New Roman" w:cs="Times New Roman"/>
          <w:sz w:val="24"/>
          <w:szCs w:val="24"/>
        </w:rPr>
      </w:pPr>
    </w:p>
    <w:p w14:paraId="5EBF948F" w14:textId="4ABD5D4D" w:rsidR="00126824" w:rsidRPr="006713DE" w:rsidRDefault="00126824" w:rsidP="006713DE">
      <w:pPr>
        <w:spacing w:after="0"/>
        <w:ind w:firstLine="539"/>
        <w:rPr>
          <w:rFonts w:ascii="Times New Roman" w:hAnsi="Times New Roman" w:cs="Times New Roman"/>
          <w:b/>
          <w:sz w:val="24"/>
          <w:szCs w:val="24"/>
        </w:rPr>
      </w:pPr>
      <w:r w:rsidRPr="006713DE">
        <w:rPr>
          <w:rFonts w:ascii="Times New Roman" w:hAnsi="Times New Roman" w:cs="Times New Roman"/>
          <w:b/>
          <w:sz w:val="24"/>
          <w:szCs w:val="24"/>
        </w:rPr>
        <w:t xml:space="preserve"> Чтение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7"/>
        <w:gridCol w:w="9695"/>
      </w:tblGrid>
      <w:tr w:rsidR="00126824" w:rsidRPr="006713DE" w14:paraId="676AAE24" w14:textId="77777777" w:rsidTr="00126824">
        <w:tc>
          <w:tcPr>
            <w:tcW w:w="1009" w:type="dxa"/>
            <w:shd w:val="clear" w:color="auto" w:fill="auto"/>
          </w:tcPr>
          <w:p w14:paraId="76B324BD"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lastRenderedPageBreak/>
              <w:t>Отметка</w:t>
            </w:r>
          </w:p>
        </w:tc>
        <w:tc>
          <w:tcPr>
            <w:tcW w:w="9695" w:type="dxa"/>
            <w:shd w:val="clear" w:color="auto" w:fill="auto"/>
          </w:tcPr>
          <w:p w14:paraId="51954AFD"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Характеристика чтения</w:t>
            </w:r>
          </w:p>
        </w:tc>
      </w:tr>
      <w:tr w:rsidR="00126824" w:rsidRPr="006713DE" w14:paraId="3B638F10" w14:textId="77777777" w:rsidTr="00126824">
        <w:tc>
          <w:tcPr>
            <w:tcW w:w="1009" w:type="dxa"/>
            <w:shd w:val="clear" w:color="auto" w:fill="auto"/>
          </w:tcPr>
          <w:p w14:paraId="02A779F1"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9695" w:type="dxa"/>
            <w:shd w:val="clear" w:color="auto" w:fill="auto"/>
          </w:tcPr>
          <w:p w14:paraId="6DFDC460" w14:textId="77777777" w:rsidR="00126824" w:rsidRPr="006713DE" w:rsidRDefault="00126824" w:rsidP="006713DE">
            <w:pPr>
              <w:spacing w:after="0"/>
              <w:ind w:hanging="33"/>
              <w:jc w:val="both"/>
              <w:rPr>
                <w:rFonts w:ascii="Times New Roman" w:hAnsi="Times New Roman" w:cs="Times New Roman"/>
                <w:sz w:val="24"/>
                <w:szCs w:val="24"/>
              </w:rPr>
            </w:pPr>
            <w:r w:rsidRPr="006713DE">
              <w:rPr>
                <w:rFonts w:ascii="Times New Roman" w:hAnsi="Times New Roman" w:cs="Times New Roman"/>
                <w:sz w:val="24"/>
                <w:szCs w:val="24"/>
              </w:rPr>
              <w:t>Хорошо владеет правилами чтения, практически не допускает ошибок. Темп чтения беглый, естественный, ошибки делает незначительные и легко исправляет их сам. Демонстрирует освоенность всех изученных правил чтения. Учащийся полностью понял содержание текста и выполнил все задания к текстам.</w:t>
            </w:r>
          </w:p>
        </w:tc>
      </w:tr>
      <w:tr w:rsidR="00126824" w:rsidRPr="006713DE" w14:paraId="0E74AFC6" w14:textId="77777777" w:rsidTr="00126824">
        <w:tc>
          <w:tcPr>
            <w:tcW w:w="1009" w:type="dxa"/>
            <w:shd w:val="clear" w:color="auto" w:fill="auto"/>
          </w:tcPr>
          <w:p w14:paraId="757430DA"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9695" w:type="dxa"/>
            <w:shd w:val="clear" w:color="auto" w:fill="auto"/>
          </w:tcPr>
          <w:p w14:paraId="05830573" w14:textId="77777777" w:rsidR="00126824" w:rsidRPr="006713DE" w:rsidRDefault="00126824" w:rsidP="006713DE">
            <w:pPr>
              <w:spacing w:after="0"/>
              <w:ind w:hanging="33"/>
              <w:jc w:val="both"/>
              <w:rPr>
                <w:rFonts w:ascii="Times New Roman" w:hAnsi="Times New Roman" w:cs="Times New Roman"/>
                <w:sz w:val="24"/>
                <w:szCs w:val="24"/>
              </w:rPr>
            </w:pPr>
            <w:r w:rsidRPr="006713DE">
              <w:rPr>
                <w:rFonts w:ascii="Times New Roman" w:hAnsi="Times New Roman" w:cs="Times New Roman"/>
                <w:sz w:val="24"/>
                <w:szCs w:val="24"/>
              </w:rPr>
              <w:t>Достаточно хорошо владеет техникой чтения, допускает 2-4 ошибки в пределах изученного материала, не препятствующих общему пониманию прочитанного, и сам может их исправить. Чтение в ровном темпе, с небольшими паузами. Учащийся понял содержание текста за исключением деталей и выполнив 2/3 заданий к тексту.</w:t>
            </w:r>
          </w:p>
        </w:tc>
      </w:tr>
      <w:tr w:rsidR="00126824" w:rsidRPr="006713DE" w14:paraId="00A5D844" w14:textId="77777777" w:rsidTr="00126824">
        <w:tc>
          <w:tcPr>
            <w:tcW w:w="1009" w:type="dxa"/>
            <w:shd w:val="clear" w:color="auto" w:fill="auto"/>
          </w:tcPr>
          <w:p w14:paraId="2D87EBB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tc>
        <w:tc>
          <w:tcPr>
            <w:tcW w:w="9695" w:type="dxa"/>
            <w:shd w:val="clear" w:color="auto" w:fill="auto"/>
          </w:tcPr>
          <w:p w14:paraId="526B7CF6" w14:textId="77777777" w:rsidR="00126824" w:rsidRPr="006713DE" w:rsidRDefault="00126824" w:rsidP="006713DE">
            <w:pPr>
              <w:spacing w:after="0"/>
              <w:ind w:hanging="33"/>
              <w:jc w:val="both"/>
              <w:rPr>
                <w:rFonts w:ascii="Times New Roman" w:hAnsi="Times New Roman" w:cs="Times New Roman"/>
                <w:sz w:val="24"/>
                <w:szCs w:val="24"/>
              </w:rPr>
            </w:pPr>
            <w:r w:rsidRPr="006713DE">
              <w:rPr>
                <w:rFonts w:ascii="Times New Roman" w:hAnsi="Times New Roman" w:cs="Times New Roman"/>
                <w:sz w:val="24"/>
                <w:szCs w:val="24"/>
              </w:rPr>
              <w:t>Темп речи невысокий, с заметными паузами. Использует простые речевые модели. Допускает большое количество ошибок, иногда препятствующих пониманию прочитанного. Учащийся понял только основное содержание текста и выполнил 1/3 задания к тексту.</w:t>
            </w:r>
          </w:p>
        </w:tc>
      </w:tr>
      <w:tr w:rsidR="00126824" w:rsidRPr="006713DE" w14:paraId="595E8827" w14:textId="77777777" w:rsidTr="00126824">
        <w:tc>
          <w:tcPr>
            <w:tcW w:w="1009" w:type="dxa"/>
            <w:shd w:val="clear" w:color="auto" w:fill="auto"/>
          </w:tcPr>
          <w:p w14:paraId="75665595"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tc>
        <w:tc>
          <w:tcPr>
            <w:tcW w:w="9695" w:type="dxa"/>
            <w:shd w:val="clear" w:color="auto" w:fill="auto"/>
          </w:tcPr>
          <w:p w14:paraId="71EE2DC3" w14:textId="77777777" w:rsidR="00126824" w:rsidRPr="006713DE" w:rsidRDefault="00126824" w:rsidP="006713DE">
            <w:pPr>
              <w:spacing w:after="0"/>
              <w:ind w:hanging="33"/>
              <w:jc w:val="both"/>
              <w:rPr>
                <w:rFonts w:ascii="Times New Roman" w:hAnsi="Times New Roman" w:cs="Times New Roman"/>
                <w:sz w:val="24"/>
                <w:szCs w:val="24"/>
              </w:rPr>
            </w:pPr>
            <w:r w:rsidRPr="006713DE">
              <w:rPr>
                <w:rFonts w:ascii="Times New Roman" w:hAnsi="Times New Roman" w:cs="Times New Roman"/>
                <w:sz w:val="24"/>
                <w:szCs w:val="24"/>
              </w:rPr>
              <w:t>Большое количество грубых ошибок, часто препятствующих пониманию смысла прочитанного. Темп чтения низкий. Не владеет правилами чтения, допускает большое количество грубых ошибок, препятствующих пониманию прочитанного. Темп чтения очень низкий.</w:t>
            </w:r>
          </w:p>
        </w:tc>
      </w:tr>
    </w:tbl>
    <w:p w14:paraId="1A9A12D1" w14:textId="77777777" w:rsidR="00126824" w:rsidRPr="006713DE" w:rsidRDefault="00126824" w:rsidP="006713DE">
      <w:pPr>
        <w:spacing w:after="0"/>
        <w:ind w:firstLine="539"/>
        <w:rPr>
          <w:rFonts w:ascii="Times New Roman" w:hAnsi="Times New Roman" w:cs="Times New Roman"/>
          <w:b/>
          <w:sz w:val="24"/>
          <w:szCs w:val="24"/>
        </w:rPr>
      </w:pPr>
    </w:p>
    <w:p w14:paraId="151CBCF2" w14:textId="0C38D7B9" w:rsidR="00126824" w:rsidRPr="006713DE" w:rsidRDefault="00126824" w:rsidP="006713DE">
      <w:pPr>
        <w:spacing w:after="0"/>
        <w:ind w:firstLine="539"/>
        <w:rPr>
          <w:rFonts w:ascii="Times New Roman" w:hAnsi="Times New Roman" w:cs="Times New Roman"/>
          <w:b/>
          <w:sz w:val="24"/>
          <w:szCs w:val="24"/>
        </w:rPr>
      </w:pPr>
      <w:r w:rsidRPr="006713DE">
        <w:rPr>
          <w:rFonts w:ascii="Times New Roman" w:hAnsi="Times New Roman" w:cs="Times New Roman"/>
          <w:b/>
          <w:sz w:val="24"/>
          <w:szCs w:val="24"/>
        </w:rPr>
        <w:t xml:space="preserve"> Письмо и письменная речь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7"/>
        <w:gridCol w:w="9695"/>
      </w:tblGrid>
      <w:tr w:rsidR="00126824" w:rsidRPr="006713DE" w14:paraId="322269D7" w14:textId="77777777" w:rsidTr="00126824">
        <w:tc>
          <w:tcPr>
            <w:tcW w:w="1009" w:type="dxa"/>
            <w:shd w:val="clear" w:color="auto" w:fill="auto"/>
          </w:tcPr>
          <w:p w14:paraId="0A893A2D"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Отметка</w:t>
            </w:r>
          </w:p>
        </w:tc>
        <w:tc>
          <w:tcPr>
            <w:tcW w:w="9695" w:type="dxa"/>
            <w:shd w:val="clear" w:color="auto" w:fill="auto"/>
          </w:tcPr>
          <w:p w14:paraId="4D8994E8"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Характеристика ответов</w:t>
            </w:r>
          </w:p>
        </w:tc>
      </w:tr>
      <w:tr w:rsidR="00126824" w:rsidRPr="006713DE" w14:paraId="54C2A317" w14:textId="77777777" w:rsidTr="00126824">
        <w:tc>
          <w:tcPr>
            <w:tcW w:w="1009" w:type="dxa"/>
            <w:shd w:val="clear" w:color="auto" w:fill="auto"/>
          </w:tcPr>
          <w:p w14:paraId="6D43239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9695" w:type="dxa"/>
            <w:shd w:val="clear" w:color="auto" w:fill="auto"/>
          </w:tcPr>
          <w:p w14:paraId="43BA14F4" w14:textId="77777777" w:rsidR="00126824" w:rsidRPr="006713DE" w:rsidRDefault="00126824" w:rsidP="006713DE">
            <w:pPr>
              <w:pStyle w:val="af6"/>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shd w:val="clear" w:color="auto" w:fill="FFFFFF"/>
              </w:rPr>
              <w:t>Ученик выполнил работу без ошибок и недочетов или допустил не более одного недочета.</w:t>
            </w:r>
          </w:p>
        </w:tc>
      </w:tr>
      <w:tr w:rsidR="00126824" w:rsidRPr="006713DE" w14:paraId="345C1D2F" w14:textId="77777777" w:rsidTr="00126824">
        <w:tc>
          <w:tcPr>
            <w:tcW w:w="1009" w:type="dxa"/>
            <w:shd w:val="clear" w:color="auto" w:fill="auto"/>
          </w:tcPr>
          <w:p w14:paraId="49F78A0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9695" w:type="dxa"/>
            <w:shd w:val="clear" w:color="auto" w:fill="auto"/>
          </w:tcPr>
          <w:p w14:paraId="38767B11"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color w:val="000000"/>
                <w:sz w:val="24"/>
                <w:szCs w:val="24"/>
                <w:shd w:val="clear" w:color="auto" w:fill="FFFFFF"/>
              </w:rPr>
              <w:t>Ученик выполнил работу полностью, но допустил в ней не более одной негрубой ошибки и одного недочета или не более двух недочетов.</w:t>
            </w:r>
          </w:p>
        </w:tc>
      </w:tr>
      <w:tr w:rsidR="00126824" w:rsidRPr="006713DE" w14:paraId="362EEAC8" w14:textId="77777777" w:rsidTr="00126824">
        <w:tc>
          <w:tcPr>
            <w:tcW w:w="1009" w:type="dxa"/>
            <w:shd w:val="clear" w:color="auto" w:fill="auto"/>
          </w:tcPr>
          <w:p w14:paraId="4CD85E07"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tc>
        <w:tc>
          <w:tcPr>
            <w:tcW w:w="9695" w:type="dxa"/>
            <w:shd w:val="clear" w:color="auto" w:fill="auto"/>
          </w:tcPr>
          <w:p w14:paraId="239C1719" w14:textId="77777777" w:rsidR="00126824" w:rsidRPr="006713DE" w:rsidRDefault="00126824" w:rsidP="006713DE">
            <w:pPr>
              <w:pStyle w:val="af6"/>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shd w:val="clear" w:color="auto" w:fill="FFFFFF"/>
              </w:rPr>
              <w:t>Ученик правильно выполнил не менее половины работы или допустил не более двух грубых ошибок или не более одной грубой и одной негрубой ошибки и одного недочета или не более двух-трех негрубых ошибок или одной негрубой ошибки и трех недочетов или при отсутствии ошибок, но при наличии четырех-пяти недочетов.</w:t>
            </w:r>
          </w:p>
        </w:tc>
      </w:tr>
      <w:tr w:rsidR="00126824" w:rsidRPr="006713DE" w14:paraId="1CCE2679" w14:textId="77777777" w:rsidTr="00126824">
        <w:tc>
          <w:tcPr>
            <w:tcW w:w="1009" w:type="dxa"/>
            <w:shd w:val="clear" w:color="auto" w:fill="auto"/>
          </w:tcPr>
          <w:p w14:paraId="40F1C62F"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tc>
        <w:tc>
          <w:tcPr>
            <w:tcW w:w="9695" w:type="dxa"/>
            <w:shd w:val="clear" w:color="auto" w:fill="auto"/>
          </w:tcPr>
          <w:p w14:paraId="164CD683" w14:textId="77777777" w:rsidR="00126824" w:rsidRPr="006713DE" w:rsidRDefault="00126824" w:rsidP="006713DE">
            <w:pPr>
              <w:pStyle w:val="af6"/>
              <w:jc w:val="both"/>
              <w:rPr>
                <w:rFonts w:ascii="Times New Roman" w:hAnsi="Times New Roman" w:cs="Times New Roman"/>
                <w:color w:val="000000"/>
                <w:sz w:val="24"/>
                <w:szCs w:val="24"/>
              </w:rPr>
            </w:pPr>
            <w:r w:rsidRPr="006713DE">
              <w:rPr>
                <w:rFonts w:ascii="Times New Roman" w:hAnsi="Times New Roman" w:cs="Times New Roman"/>
                <w:color w:val="000000"/>
                <w:sz w:val="24"/>
                <w:szCs w:val="24"/>
                <w:shd w:val="clear" w:color="auto" w:fill="FFFFFF"/>
              </w:rPr>
              <w:t>Ученик допустил число ошибок и недочетов превосходящее норму, при которой может быть выставлена оценка “3” или если правильно выполнил менее половины работы.</w:t>
            </w:r>
          </w:p>
        </w:tc>
      </w:tr>
    </w:tbl>
    <w:p w14:paraId="2BA6C35B" w14:textId="77777777" w:rsidR="00126824" w:rsidRPr="006713DE" w:rsidRDefault="00126824" w:rsidP="006713DE">
      <w:pPr>
        <w:spacing w:after="0"/>
        <w:rPr>
          <w:rFonts w:ascii="Times New Roman" w:hAnsi="Times New Roman" w:cs="Times New Roman"/>
          <w:sz w:val="24"/>
          <w:szCs w:val="24"/>
        </w:rPr>
      </w:pPr>
    </w:p>
    <w:p w14:paraId="45979B26" w14:textId="6B63F92B" w:rsidR="00126824" w:rsidRPr="006713DE" w:rsidRDefault="00126824" w:rsidP="006713DE">
      <w:pPr>
        <w:spacing w:after="0"/>
        <w:ind w:firstLine="539"/>
        <w:rPr>
          <w:rFonts w:ascii="Times New Roman" w:hAnsi="Times New Roman" w:cs="Times New Roman"/>
          <w:b/>
          <w:sz w:val="24"/>
          <w:szCs w:val="24"/>
        </w:rPr>
      </w:pPr>
      <w:r w:rsidRPr="006713DE">
        <w:rPr>
          <w:rFonts w:ascii="Times New Roman" w:hAnsi="Times New Roman" w:cs="Times New Roman"/>
          <w:b/>
          <w:sz w:val="24"/>
          <w:szCs w:val="24"/>
        </w:rPr>
        <w:t xml:space="preserve"> Говорение </w:t>
      </w:r>
    </w:p>
    <w:p w14:paraId="6427C882" w14:textId="77777777" w:rsidR="00126824" w:rsidRPr="006713DE" w:rsidRDefault="00126824" w:rsidP="006713DE">
      <w:pPr>
        <w:spacing w:after="0"/>
        <w:ind w:firstLine="539"/>
        <w:rPr>
          <w:rFonts w:ascii="Times New Roman" w:hAnsi="Times New Roman" w:cs="Times New Roman"/>
          <w:b/>
          <w:sz w:val="24"/>
          <w:szCs w:val="24"/>
        </w:rPr>
      </w:pPr>
      <w:r w:rsidRPr="006713DE">
        <w:rPr>
          <w:rFonts w:ascii="Times New Roman" w:hAnsi="Times New Roman" w:cs="Times New Roman"/>
          <w:b/>
          <w:sz w:val="24"/>
          <w:szCs w:val="24"/>
        </w:rPr>
        <w:t>Монологическая форма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7"/>
        <w:gridCol w:w="8404"/>
      </w:tblGrid>
      <w:tr w:rsidR="00126824" w:rsidRPr="006713DE" w14:paraId="41A097C1" w14:textId="77777777" w:rsidTr="00126824">
        <w:tc>
          <w:tcPr>
            <w:tcW w:w="1167" w:type="dxa"/>
            <w:shd w:val="clear" w:color="auto" w:fill="auto"/>
          </w:tcPr>
          <w:p w14:paraId="65441CE8"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Отметка</w:t>
            </w:r>
          </w:p>
        </w:tc>
        <w:tc>
          <w:tcPr>
            <w:tcW w:w="8404" w:type="dxa"/>
            <w:shd w:val="clear" w:color="auto" w:fill="auto"/>
          </w:tcPr>
          <w:p w14:paraId="0115EFE3"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 xml:space="preserve">Характеристика ответа </w:t>
            </w:r>
          </w:p>
        </w:tc>
      </w:tr>
      <w:tr w:rsidR="00126824" w:rsidRPr="006713DE" w14:paraId="11309932" w14:textId="77777777" w:rsidTr="00126824">
        <w:tc>
          <w:tcPr>
            <w:tcW w:w="1167" w:type="dxa"/>
            <w:shd w:val="clear" w:color="auto" w:fill="auto"/>
          </w:tcPr>
          <w:p w14:paraId="48EA9B1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8404" w:type="dxa"/>
            <w:shd w:val="clear" w:color="auto" w:fill="auto"/>
          </w:tcPr>
          <w:p w14:paraId="6B4D57DD"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логично строит монологическое высказывание (описание, рассказ) в соответствии с коммуникативной задачей, сформулированной в задании. Лексические единицы и грамматические структуры используются уместно. Ошибки практически отсутствуют. Речь учащегося понятна: практически все звуки в потоке речи произносятся правильно, соблюдается правильный интонационный рисунок. Объем высказывания – не менее 5-6 фраз</w:t>
            </w:r>
          </w:p>
        </w:tc>
      </w:tr>
      <w:tr w:rsidR="00126824" w:rsidRPr="006713DE" w14:paraId="6D967BA6" w14:textId="77777777" w:rsidTr="00126824">
        <w:tc>
          <w:tcPr>
            <w:tcW w:w="1167" w:type="dxa"/>
            <w:shd w:val="clear" w:color="auto" w:fill="auto"/>
          </w:tcPr>
          <w:p w14:paraId="1071D9D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8404" w:type="dxa"/>
            <w:shd w:val="clear" w:color="auto" w:fill="auto"/>
          </w:tcPr>
          <w:p w14:paraId="7ABE3224"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логично строит монологическое высказывание (описание, рассказ) в соответствии с коммуникативной задачей, сформулированной в задании. Используемые лексические единицы и грамматические структуры соответствуют поставленной коммуникативной задаче. Учащийся допускает отдельные лексические и грамматические ошибки, которые не препятствуют пониманию его речи. Речь учащегося понятна, учащийся не допускает фонематических ошибок. Объем высказывания – не менее 5-6 фраз.</w:t>
            </w:r>
          </w:p>
        </w:tc>
      </w:tr>
      <w:tr w:rsidR="00126824" w:rsidRPr="006713DE" w14:paraId="20957CA5" w14:textId="77777777" w:rsidTr="00126824">
        <w:tc>
          <w:tcPr>
            <w:tcW w:w="1167" w:type="dxa"/>
            <w:shd w:val="clear" w:color="auto" w:fill="auto"/>
          </w:tcPr>
          <w:p w14:paraId="411270C9"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lastRenderedPageBreak/>
              <w:t>3</w:t>
            </w:r>
          </w:p>
        </w:tc>
        <w:tc>
          <w:tcPr>
            <w:tcW w:w="8404" w:type="dxa"/>
            <w:shd w:val="clear" w:color="auto" w:fill="auto"/>
          </w:tcPr>
          <w:p w14:paraId="7B7DB4FE"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строит монологическое высказывание (описание, рассказ) в соответсвии с коммуникативной задачей, сформулированной в задании. Однако, высказывание не всегда логично, имеются повторы; допускаются лексические и грамматические ошибки, которые затрудняют понимание. Речь отвечающего в целом понятна, учащийся в основном соблюдает интонационный рисунок. Объем высказывания менее 5 фраз.</w:t>
            </w:r>
          </w:p>
        </w:tc>
      </w:tr>
      <w:tr w:rsidR="00126824" w:rsidRPr="006713DE" w14:paraId="5C23F815" w14:textId="77777777" w:rsidTr="00126824">
        <w:tc>
          <w:tcPr>
            <w:tcW w:w="1167" w:type="dxa"/>
            <w:shd w:val="clear" w:color="auto" w:fill="auto"/>
          </w:tcPr>
          <w:p w14:paraId="21DB8FE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tc>
        <w:tc>
          <w:tcPr>
            <w:tcW w:w="8404" w:type="dxa"/>
            <w:shd w:val="clear" w:color="auto" w:fill="auto"/>
          </w:tcPr>
          <w:p w14:paraId="7F2C28BE"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Коммуникативная задача не выполнена. Содержание ответа на соответствует поставленной в задании коммуникативной задаче. Допускаются многочисленные лексические и грамматические ошибки, которые затрудняют понимание. Речь плохо воспринимается на слух из-за большого количества фонематических ошибок.</w:t>
            </w:r>
          </w:p>
        </w:tc>
      </w:tr>
    </w:tbl>
    <w:p w14:paraId="6AF12F98" w14:textId="77777777" w:rsidR="00126824" w:rsidRPr="006713DE" w:rsidRDefault="00126824" w:rsidP="006713DE">
      <w:pPr>
        <w:spacing w:after="0"/>
        <w:ind w:firstLine="539"/>
        <w:rPr>
          <w:rFonts w:ascii="Times New Roman" w:hAnsi="Times New Roman" w:cs="Times New Roman"/>
          <w:b/>
          <w:sz w:val="24"/>
          <w:szCs w:val="24"/>
        </w:rPr>
      </w:pPr>
    </w:p>
    <w:p w14:paraId="41BBBE9F" w14:textId="77777777" w:rsidR="00126824" w:rsidRPr="006713DE" w:rsidRDefault="00126824" w:rsidP="006713DE">
      <w:pPr>
        <w:spacing w:after="0"/>
        <w:ind w:firstLine="539"/>
        <w:rPr>
          <w:rFonts w:ascii="Times New Roman" w:hAnsi="Times New Roman" w:cs="Times New Roman"/>
          <w:b/>
          <w:sz w:val="24"/>
          <w:szCs w:val="24"/>
        </w:rPr>
      </w:pPr>
      <w:r w:rsidRPr="006713DE">
        <w:rPr>
          <w:rFonts w:ascii="Times New Roman" w:hAnsi="Times New Roman" w:cs="Times New Roman"/>
          <w:b/>
          <w:sz w:val="24"/>
          <w:szCs w:val="24"/>
        </w:rPr>
        <w:t>Диалогическая форма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7"/>
        <w:gridCol w:w="8404"/>
      </w:tblGrid>
      <w:tr w:rsidR="00126824" w:rsidRPr="006713DE" w14:paraId="30E8A47C" w14:textId="77777777" w:rsidTr="00126824">
        <w:tc>
          <w:tcPr>
            <w:tcW w:w="1167" w:type="dxa"/>
            <w:shd w:val="clear" w:color="auto" w:fill="auto"/>
          </w:tcPr>
          <w:p w14:paraId="5A8CC2E3"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Отметка</w:t>
            </w:r>
          </w:p>
        </w:tc>
        <w:tc>
          <w:tcPr>
            <w:tcW w:w="8404" w:type="dxa"/>
            <w:shd w:val="clear" w:color="auto" w:fill="auto"/>
          </w:tcPr>
          <w:p w14:paraId="651D523C"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 xml:space="preserve">Характеристика ответа </w:t>
            </w:r>
          </w:p>
        </w:tc>
      </w:tr>
      <w:tr w:rsidR="00126824" w:rsidRPr="006713DE" w14:paraId="63ACA37D" w14:textId="77777777" w:rsidTr="00126824">
        <w:tc>
          <w:tcPr>
            <w:tcW w:w="1167" w:type="dxa"/>
            <w:shd w:val="clear" w:color="auto" w:fill="auto"/>
          </w:tcPr>
          <w:p w14:paraId="67FAF6F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8404" w:type="dxa"/>
            <w:shd w:val="clear" w:color="auto" w:fill="auto"/>
          </w:tcPr>
          <w:p w14:paraId="21E184B4"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логично строит диалогическое общение в соответствии с коммуникативной задачей. Учащийся демонстрирует навыки и умения речевого взаимодействия с партнером: способен начать, поддержать и закончить разговор. Используемый языковой материал соответствует поставленной коммуникативной задаче. Лексические и грамматические ошибки практически отсутствуют. Речь учащегося понятна: практически все звуки в потоке речи произносит правильно, соблюдает правильный интонационный рисунок. Объем высказывания – не менее 2-3 реплики (для 2 класса), 3-4 реплики (для 3 класса), 4-5 реплик (для 4 класса) с каждой стороны.</w:t>
            </w:r>
          </w:p>
        </w:tc>
      </w:tr>
      <w:tr w:rsidR="00126824" w:rsidRPr="006713DE" w14:paraId="18A2C709" w14:textId="77777777" w:rsidTr="00126824">
        <w:tc>
          <w:tcPr>
            <w:tcW w:w="1167" w:type="dxa"/>
            <w:shd w:val="clear" w:color="auto" w:fill="auto"/>
          </w:tcPr>
          <w:p w14:paraId="7108D1CB"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8404" w:type="dxa"/>
            <w:shd w:val="clear" w:color="auto" w:fill="auto"/>
          </w:tcPr>
          <w:p w14:paraId="7A653B59"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логично строит диалогическое общение в соответствии с коммуникативной задачей. Учащийся в целом демонстрирует навыки и умения речевого взаимодействия с партнером: способен начать, поддержать и закончить разговор. Используемый словарный запас и грамматические структуры соответствуют поставленной коммуникативной задаче. Могут допускаться некоторые лексико-грамматические ошибки, не препятствующие пониманию. Речь понятна: не все звуки в потоке речи произносятся правильно; в основном соблюдается правильный интонационный рисунок. Объем высказывания менее заданного: 2-3 реплики (для 2 класса), 3-4 реплики (для 3 класса), 4-5 реплик (для 4 класса) с каждой стороны.</w:t>
            </w:r>
          </w:p>
        </w:tc>
      </w:tr>
      <w:tr w:rsidR="00126824" w:rsidRPr="006713DE" w14:paraId="67D5CD38" w14:textId="77777777" w:rsidTr="00126824">
        <w:tc>
          <w:tcPr>
            <w:tcW w:w="1167" w:type="dxa"/>
            <w:shd w:val="clear" w:color="auto" w:fill="auto"/>
          </w:tcPr>
          <w:p w14:paraId="37BA67E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tc>
        <w:tc>
          <w:tcPr>
            <w:tcW w:w="8404" w:type="dxa"/>
            <w:shd w:val="clear" w:color="auto" w:fill="auto"/>
          </w:tcPr>
          <w:p w14:paraId="0531F021"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логично строит диалог в соответствии с коммуникативной задачей, однако, не стремиться поддержать беседу. Используемые лексические единицы и грамматические структуры соответствуют поставленной коммуникативной задаче. Лексические и грамматические ошибки не затрудняют общение. Однако, встречаются нарушения в использовании лексики, допускаются отдельные грубые грамматические ошибки. Общеизвестные и простые слова произносятся неправильно. Объем высказывания менее заданного: 2-3 реплики (для 2 класса), 3-4 реплики (для 3 класса), 4-5 реплик (для 4 класса) с каждой стороны.</w:t>
            </w:r>
          </w:p>
        </w:tc>
      </w:tr>
      <w:tr w:rsidR="00126824" w:rsidRPr="006713DE" w14:paraId="0669E8A0" w14:textId="77777777" w:rsidTr="00126824">
        <w:tc>
          <w:tcPr>
            <w:tcW w:w="1167" w:type="dxa"/>
            <w:shd w:val="clear" w:color="auto" w:fill="auto"/>
          </w:tcPr>
          <w:p w14:paraId="102ED622"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tc>
        <w:tc>
          <w:tcPr>
            <w:tcW w:w="8404" w:type="dxa"/>
            <w:shd w:val="clear" w:color="auto" w:fill="auto"/>
          </w:tcPr>
          <w:p w14:paraId="6FD9825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Коммуникативная задача не выполнена. Учащийся не умеет строить диалогическое высказывание, не может поддержать беседу. Используется </w:t>
            </w:r>
            <w:r w:rsidRPr="006713DE">
              <w:rPr>
                <w:rFonts w:ascii="Times New Roman" w:hAnsi="Times New Roman" w:cs="Times New Roman"/>
                <w:sz w:val="24"/>
                <w:szCs w:val="24"/>
              </w:rPr>
              <w:lastRenderedPageBreak/>
              <w:t>кране ограниченный словарный запас, допускаются многочисленные лексические и грамматические ошибки, которые затрудняют понимание. Речь плохо воспринимается на слух из-за большого количества фонематических ошибок.</w:t>
            </w:r>
          </w:p>
        </w:tc>
      </w:tr>
    </w:tbl>
    <w:p w14:paraId="419AD3A8" w14:textId="77777777" w:rsidR="00126824" w:rsidRPr="006713DE" w:rsidRDefault="00126824" w:rsidP="006713DE">
      <w:pPr>
        <w:spacing w:after="0"/>
        <w:jc w:val="both"/>
        <w:rPr>
          <w:rFonts w:ascii="Times New Roman" w:hAnsi="Times New Roman" w:cs="Times New Roman"/>
          <w:bCs/>
          <w:sz w:val="24"/>
          <w:szCs w:val="24"/>
        </w:rPr>
      </w:pPr>
    </w:p>
    <w:p w14:paraId="6BB6BC08" w14:textId="36325CA8"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И НОРМЫ ОЦЕНИВАНИЯ ПРЕДМЕТНЫХ РЕЗУЛЬТАТОВ ПО МАТЕМАТИКЕ</w:t>
      </w:r>
      <w:r w:rsidR="00C75992">
        <w:rPr>
          <w:rFonts w:ascii="Times New Roman" w:hAnsi="Times New Roman" w:cs="Times New Roman"/>
          <w:b/>
          <w:sz w:val="24"/>
          <w:szCs w:val="24"/>
        </w:rPr>
        <w:t xml:space="preserve"> И ИНФОРМАТИКЕ</w:t>
      </w:r>
    </w:p>
    <w:p w14:paraId="5C585D3D" w14:textId="3E88C58C" w:rsidR="00126824" w:rsidRPr="006713DE" w:rsidRDefault="00126824" w:rsidP="006713DE">
      <w:pPr>
        <w:tabs>
          <w:tab w:val="left" w:pos="3792"/>
        </w:tabs>
        <w:spacing w:after="0"/>
        <w:jc w:val="both"/>
        <w:rPr>
          <w:rFonts w:ascii="Times New Roman" w:hAnsi="Times New Roman" w:cs="Times New Roman"/>
          <w:sz w:val="24"/>
          <w:szCs w:val="24"/>
        </w:rPr>
      </w:pPr>
      <w:r w:rsidRPr="006713DE">
        <w:rPr>
          <w:rFonts w:ascii="Times New Roman" w:hAnsi="Times New Roman" w:cs="Times New Roman"/>
          <w:b/>
          <w:sz w:val="24"/>
          <w:szCs w:val="24"/>
        </w:rPr>
        <w:t xml:space="preserve">Особенности организации контроля </w:t>
      </w:r>
      <w:r w:rsidRPr="006713DE">
        <w:rPr>
          <w:rFonts w:ascii="Times New Roman" w:hAnsi="Times New Roman" w:cs="Times New Roman"/>
          <w:sz w:val="24"/>
          <w:szCs w:val="24"/>
        </w:rPr>
        <w:t xml:space="preserve"> </w:t>
      </w:r>
    </w:p>
    <w:p w14:paraId="44FDE160" w14:textId="0CF35BC8" w:rsidR="00126824" w:rsidRPr="006713DE" w:rsidRDefault="00126824" w:rsidP="006713DE">
      <w:pPr>
        <w:tabs>
          <w:tab w:val="left" w:pos="3792"/>
        </w:tabs>
        <w:spacing w:after="0"/>
        <w:jc w:val="both"/>
        <w:rPr>
          <w:rFonts w:ascii="Times New Roman" w:hAnsi="Times New Roman" w:cs="Times New Roman"/>
          <w:sz w:val="24"/>
          <w:szCs w:val="24"/>
        </w:rPr>
      </w:pPr>
      <w:r w:rsidRPr="006713DE">
        <w:rPr>
          <w:rFonts w:ascii="Times New Roman" w:hAnsi="Times New Roman" w:cs="Times New Roman"/>
          <w:b/>
          <w:sz w:val="24"/>
          <w:szCs w:val="24"/>
        </w:rPr>
        <w:t>Текущий контроль</w:t>
      </w:r>
      <w:r w:rsidRPr="006713DE">
        <w:rPr>
          <w:rFonts w:ascii="Times New Roman" w:hAnsi="Times New Roman" w:cs="Times New Roman"/>
          <w:sz w:val="24"/>
          <w:szCs w:val="24"/>
        </w:rPr>
        <w:t xml:space="preserve"> по математике</w:t>
      </w:r>
      <w:r w:rsidR="007F2FB3">
        <w:rPr>
          <w:rFonts w:ascii="Times New Roman" w:hAnsi="Times New Roman" w:cs="Times New Roman"/>
          <w:sz w:val="24"/>
          <w:szCs w:val="24"/>
        </w:rPr>
        <w:t xml:space="preserve"> и информатике</w:t>
      </w:r>
      <w:r w:rsidRPr="006713DE">
        <w:rPr>
          <w:rFonts w:ascii="Times New Roman" w:hAnsi="Times New Roman" w:cs="Times New Roman"/>
          <w:sz w:val="24"/>
          <w:szCs w:val="24"/>
        </w:rPr>
        <w:t xml:space="preserve"> осуществляется как в письменной, так и в устной форме. Письменные работы для текущего контроля проводятся в форме самостоятельной работы, тестовой работы или математического диктанта.  </w:t>
      </w:r>
    </w:p>
    <w:p w14:paraId="5ABBEF26" w14:textId="63ACF4F0" w:rsidR="00126824" w:rsidRPr="006713DE" w:rsidRDefault="00126824" w:rsidP="006713DE">
      <w:pPr>
        <w:tabs>
          <w:tab w:val="left" w:pos="3792"/>
        </w:tabs>
        <w:spacing w:after="0"/>
        <w:jc w:val="both"/>
        <w:rPr>
          <w:rFonts w:ascii="Times New Roman" w:hAnsi="Times New Roman" w:cs="Times New Roman"/>
          <w:sz w:val="24"/>
          <w:szCs w:val="24"/>
        </w:rPr>
      </w:pPr>
      <w:r w:rsidRPr="006713DE">
        <w:rPr>
          <w:rFonts w:ascii="Times New Roman" w:hAnsi="Times New Roman" w:cs="Times New Roman"/>
          <w:b/>
          <w:sz w:val="24"/>
          <w:szCs w:val="24"/>
        </w:rPr>
        <w:t>Тематический контроль</w:t>
      </w:r>
      <w:r w:rsidRPr="006713DE">
        <w:rPr>
          <w:rFonts w:ascii="Times New Roman" w:hAnsi="Times New Roman" w:cs="Times New Roman"/>
          <w:sz w:val="24"/>
          <w:szCs w:val="24"/>
        </w:rPr>
        <w:t xml:space="preserve">  проводится в основном в письменной форме. Для тематических проверок выбираются узловые вопросы программы: приемы устных вычислений, действия с многозначными числами, измерение величин и др. Среди тематических проверочных работ особое место занимают работы, с помощью которых проверяются знания табличных случаев сложения, вычитания, умножения и деления. Для обеспечения самостоятельности обучающихся подбирается несколько вариантов работы, каждый из которых содержит 30 примеров (соответственно по 15 на сложение и вычитание или умножение и деление). На выполнение такой работы отводится 5 - 6 минут урока. </w:t>
      </w:r>
    </w:p>
    <w:p w14:paraId="76D26562" w14:textId="4E4B7682" w:rsidR="00126824" w:rsidRPr="006713DE" w:rsidRDefault="00126824" w:rsidP="006713DE">
      <w:pPr>
        <w:tabs>
          <w:tab w:val="left" w:pos="3792"/>
        </w:tabs>
        <w:spacing w:after="0"/>
        <w:jc w:val="both"/>
        <w:rPr>
          <w:rFonts w:ascii="Times New Roman" w:hAnsi="Times New Roman" w:cs="Times New Roman"/>
          <w:sz w:val="24"/>
          <w:szCs w:val="24"/>
        </w:rPr>
      </w:pPr>
      <w:r w:rsidRPr="006713DE">
        <w:rPr>
          <w:rFonts w:ascii="Times New Roman" w:hAnsi="Times New Roman" w:cs="Times New Roman"/>
          <w:b/>
          <w:sz w:val="24"/>
          <w:szCs w:val="24"/>
        </w:rPr>
        <w:t>Итоговый контроль</w:t>
      </w:r>
      <w:r w:rsidRPr="006713DE">
        <w:rPr>
          <w:rFonts w:ascii="Times New Roman" w:hAnsi="Times New Roman" w:cs="Times New Roman"/>
          <w:sz w:val="24"/>
          <w:szCs w:val="24"/>
        </w:rPr>
        <w:t xml:space="preserve">  проводится в форме контрольных работ комбинированного характера (они содержат арифметические задачи, примеры, задания геометрического характера и др.). В этих работах сначала отдельно оценивается выполнение задач, примеров, заданий геометрического характера, а затем выводится итоговая отметка за всю работу. При этом итоговая отметка не выставляется как средний балл, а определяется с учетом тех видов заданий, которые для данной работы являются основными. </w:t>
      </w:r>
    </w:p>
    <w:p w14:paraId="0BBCE796" w14:textId="77777777" w:rsidR="00126824" w:rsidRPr="006713DE" w:rsidRDefault="00126824" w:rsidP="006713DE">
      <w:pPr>
        <w:tabs>
          <w:tab w:val="left" w:pos="3792"/>
        </w:tabs>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оценивания в 1 классе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096"/>
      </w:tblGrid>
      <w:tr w:rsidR="00126824" w:rsidRPr="006713DE" w14:paraId="0A718187" w14:textId="77777777" w:rsidTr="00126824">
        <w:trPr>
          <w:jc w:val="center"/>
        </w:trPr>
        <w:tc>
          <w:tcPr>
            <w:tcW w:w="2376" w:type="dxa"/>
            <w:shd w:val="clear" w:color="auto" w:fill="auto"/>
          </w:tcPr>
          <w:p w14:paraId="690D2F12" w14:textId="77777777" w:rsidR="00126824" w:rsidRPr="006713DE" w:rsidRDefault="00126824" w:rsidP="006713DE">
            <w:pPr>
              <w:suppressAutoHyphens/>
              <w:spacing w:after="0"/>
              <w:jc w:val="center"/>
              <w:rPr>
                <w:rFonts w:ascii="Times New Roman" w:hAnsi="Times New Roman" w:cs="Times New Roman"/>
                <w:sz w:val="24"/>
                <w:szCs w:val="24"/>
                <w:lang w:eastAsia="ar-SA"/>
              </w:rPr>
            </w:pPr>
            <w:r w:rsidRPr="006713DE">
              <w:rPr>
                <w:rFonts w:ascii="Times New Roman" w:hAnsi="Times New Roman" w:cs="Times New Roman"/>
                <w:sz w:val="24"/>
                <w:szCs w:val="24"/>
                <w:lang w:eastAsia="ar-SA"/>
              </w:rPr>
              <w:t>Уровень</w:t>
            </w:r>
          </w:p>
        </w:tc>
        <w:tc>
          <w:tcPr>
            <w:tcW w:w="6096" w:type="dxa"/>
            <w:shd w:val="clear" w:color="auto" w:fill="auto"/>
          </w:tcPr>
          <w:p w14:paraId="39D3B91E" w14:textId="77777777" w:rsidR="00126824" w:rsidRPr="006713DE" w:rsidRDefault="00126824" w:rsidP="006713DE">
            <w:pPr>
              <w:suppressAutoHyphens/>
              <w:spacing w:after="0"/>
              <w:jc w:val="center"/>
              <w:rPr>
                <w:rFonts w:ascii="Times New Roman" w:hAnsi="Times New Roman" w:cs="Times New Roman"/>
                <w:sz w:val="24"/>
                <w:szCs w:val="24"/>
                <w:lang w:eastAsia="ar-SA"/>
              </w:rPr>
            </w:pPr>
            <w:r w:rsidRPr="006713DE">
              <w:rPr>
                <w:rFonts w:ascii="Times New Roman" w:hAnsi="Times New Roman" w:cs="Times New Roman"/>
                <w:sz w:val="24"/>
                <w:szCs w:val="24"/>
                <w:lang w:eastAsia="ar-SA"/>
              </w:rPr>
              <w:t xml:space="preserve">Число ошибок </w:t>
            </w:r>
          </w:p>
        </w:tc>
      </w:tr>
      <w:tr w:rsidR="00126824" w:rsidRPr="006713DE" w14:paraId="5650973D" w14:textId="77777777" w:rsidTr="00126824">
        <w:trPr>
          <w:jc w:val="center"/>
        </w:trPr>
        <w:tc>
          <w:tcPr>
            <w:tcW w:w="2376" w:type="dxa"/>
            <w:shd w:val="clear" w:color="auto" w:fill="auto"/>
          </w:tcPr>
          <w:p w14:paraId="3F82D26A" w14:textId="77777777" w:rsidR="00126824" w:rsidRPr="006713DE" w:rsidRDefault="00126824" w:rsidP="006713DE">
            <w:pPr>
              <w:suppressAutoHyphens/>
              <w:spacing w:after="0"/>
              <w:rPr>
                <w:rFonts w:ascii="Times New Roman" w:hAnsi="Times New Roman" w:cs="Times New Roman"/>
                <w:sz w:val="24"/>
                <w:szCs w:val="24"/>
                <w:lang w:eastAsia="ar-SA"/>
              </w:rPr>
            </w:pPr>
            <w:r w:rsidRPr="006713DE">
              <w:rPr>
                <w:rFonts w:ascii="Times New Roman" w:hAnsi="Times New Roman" w:cs="Times New Roman"/>
                <w:sz w:val="24"/>
                <w:szCs w:val="24"/>
              </w:rPr>
              <w:t>Высокий</w:t>
            </w:r>
          </w:p>
        </w:tc>
        <w:tc>
          <w:tcPr>
            <w:tcW w:w="6096" w:type="dxa"/>
            <w:shd w:val="clear" w:color="auto" w:fill="auto"/>
          </w:tcPr>
          <w:p w14:paraId="18CEF318" w14:textId="77777777" w:rsidR="00126824" w:rsidRPr="006713DE" w:rsidRDefault="00126824" w:rsidP="006713DE">
            <w:pPr>
              <w:suppressAutoHyphens/>
              <w:spacing w:after="0"/>
              <w:rPr>
                <w:rFonts w:ascii="Times New Roman" w:hAnsi="Times New Roman" w:cs="Times New Roman"/>
                <w:sz w:val="24"/>
                <w:szCs w:val="24"/>
                <w:lang w:eastAsia="ar-SA"/>
              </w:rPr>
            </w:pPr>
            <w:r w:rsidRPr="006713DE">
              <w:rPr>
                <w:rFonts w:ascii="Times New Roman" w:hAnsi="Times New Roman" w:cs="Times New Roman"/>
                <w:sz w:val="24"/>
                <w:szCs w:val="24"/>
              </w:rPr>
              <w:t>без ошибок</w:t>
            </w:r>
          </w:p>
        </w:tc>
      </w:tr>
      <w:tr w:rsidR="00126824" w:rsidRPr="006713DE" w14:paraId="550E169A" w14:textId="77777777" w:rsidTr="00126824">
        <w:trPr>
          <w:jc w:val="center"/>
        </w:trPr>
        <w:tc>
          <w:tcPr>
            <w:tcW w:w="2376" w:type="dxa"/>
            <w:shd w:val="clear" w:color="auto" w:fill="auto"/>
          </w:tcPr>
          <w:p w14:paraId="6CC6EFDA" w14:textId="77777777" w:rsidR="00126824" w:rsidRPr="006713DE" w:rsidRDefault="00126824" w:rsidP="006713DE">
            <w:pPr>
              <w:suppressAutoHyphens/>
              <w:spacing w:after="0"/>
              <w:rPr>
                <w:rFonts w:ascii="Times New Roman" w:hAnsi="Times New Roman" w:cs="Times New Roman"/>
                <w:sz w:val="24"/>
                <w:szCs w:val="24"/>
              </w:rPr>
            </w:pPr>
            <w:r w:rsidRPr="006713DE">
              <w:rPr>
                <w:rFonts w:ascii="Times New Roman" w:hAnsi="Times New Roman" w:cs="Times New Roman"/>
                <w:sz w:val="24"/>
                <w:szCs w:val="24"/>
              </w:rPr>
              <w:t>Выше среднего</w:t>
            </w:r>
          </w:p>
        </w:tc>
        <w:tc>
          <w:tcPr>
            <w:tcW w:w="6096" w:type="dxa"/>
            <w:shd w:val="clear" w:color="auto" w:fill="auto"/>
          </w:tcPr>
          <w:p w14:paraId="26EC5F3B" w14:textId="77777777" w:rsidR="00126824" w:rsidRPr="006713DE" w:rsidRDefault="00126824" w:rsidP="006713DE">
            <w:pPr>
              <w:suppressAutoHyphens/>
              <w:spacing w:after="0"/>
              <w:rPr>
                <w:rFonts w:ascii="Times New Roman" w:hAnsi="Times New Roman" w:cs="Times New Roman"/>
                <w:sz w:val="24"/>
                <w:szCs w:val="24"/>
              </w:rPr>
            </w:pPr>
            <w:r w:rsidRPr="006713DE">
              <w:rPr>
                <w:rFonts w:ascii="Times New Roman" w:hAnsi="Times New Roman" w:cs="Times New Roman"/>
                <w:sz w:val="24"/>
                <w:szCs w:val="24"/>
              </w:rPr>
              <w:t>1-2 грубые или 1 грубая и  1-2 негрубые ошибки, при этом грубых ошибок не должно быть в задаче.</w:t>
            </w:r>
          </w:p>
        </w:tc>
      </w:tr>
      <w:tr w:rsidR="00126824" w:rsidRPr="006713DE" w14:paraId="5BF0E0AC" w14:textId="77777777" w:rsidTr="00126824">
        <w:trPr>
          <w:jc w:val="center"/>
        </w:trPr>
        <w:tc>
          <w:tcPr>
            <w:tcW w:w="2376" w:type="dxa"/>
            <w:shd w:val="clear" w:color="auto" w:fill="auto"/>
          </w:tcPr>
          <w:p w14:paraId="1885E651" w14:textId="77777777" w:rsidR="00126824" w:rsidRPr="006713DE" w:rsidRDefault="00126824" w:rsidP="006713DE">
            <w:pPr>
              <w:suppressAutoHyphens/>
              <w:spacing w:after="0"/>
              <w:rPr>
                <w:rFonts w:ascii="Times New Roman" w:hAnsi="Times New Roman" w:cs="Times New Roman"/>
                <w:sz w:val="24"/>
                <w:szCs w:val="24"/>
                <w:lang w:eastAsia="ar-SA"/>
              </w:rPr>
            </w:pPr>
            <w:r w:rsidRPr="006713DE">
              <w:rPr>
                <w:rFonts w:ascii="Times New Roman" w:hAnsi="Times New Roman" w:cs="Times New Roman"/>
                <w:sz w:val="24"/>
                <w:szCs w:val="24"/>
              </w:rPr>
              <w:t>Средний</w:t>
            </w:r>
          </w:p>
        </w:tc>
        <w:tc>
          <w:tcPr>
            <w:tcW w:w="6096" w:type="dxa"/>
            <w:shd w:val="clear" w:color="auto" w:fill="auto"/>
          </w:tcPr>
          <w:p w14:paraId="63E17921" w14:textId="77777777" w:rsidR="00126824" w:rsidRPr="006713DE" w:rsidRDefault="00126824" w:rsidP="006713DE">
            <w:pPr>
              <w:suppressAutoHyphens/>
              <w:spacing w:after="0"/>
              <w:rPr>
                <w:rFonts w:ascii="Times New Roman" w:hAnsi="Times New Roman" w:cs="Times New Roman"/>
                <w:sz w:val="24"/>
                <w:szCs w:val="24"/>
                <w:lang w:eastAsia="ar-SA"/>
              </w:rPr>
            </w:pPr>
            <w:r w:rsidRPr="006713DE">
              <w:rPr>
                <w:rFonts w:ascii="Times New Roman" w:hAnsi="Times New Roman" w:cs="Times New Roman"/>
                <w:sz w:val="24"/>
                <w:szCs w:val="24"/>
              </w:rPr>
              <w:t>1-2 грубые и 1-2 негрубые ошибки или 1-4 грубые, при этом грубая ошибка может быть в задаче</w:t>
            </w:r>
          </w:p>
        </w:tc>
      </w:tr>
      <w:tr w:rsidR="00126824" w:rsidRPr="006713DE" w14:paraId="72FC9399" w14:textId="77777777" w:rsidTr="00126824">
        <w:trPr>
          <w:jc w:val="center"/>
        </w:trPr>
        <w:tc>
          <w:tcPr>
            <w:tcW w:w="2376" w:type="dxa"/>
            <w:shd w:val="clear" w:color="auto" w:fill="auto"/>
          </w:tcPr>
          <w:p w14:paraId="42E7FFB9" w14:textId="77777777" w:rsidR="00126824" w:rsidRPr="006713DE" w:rsidRDefault="00126824" w:rsidP="006713DE">
            <w:pPr>
              <w:suppressAutoHyphens/>
              <w:spacing w:after="0"/>
              <w:rPr>
                <w:rFonts w:ascii="Times New Roman" w:hAnsi="Times New Roman" w:cs="Times New Roman"/>
                <w:sz w:val="24"/>
                <w:szCs w:val="24"/>
                <w:lang w:eastAsia="ar-SA"/>
              </w:rPr>
            </w:pPr>
            <w:r w:rsidRPr="006713DE">
              <w:rPr>
                <w:rFonts w:ascii="Times New Roman" w:hAnsi="Times New Roman" w:cs="Times New Roman"/>
                <w:sz w:val="24"/>
                <w:szCs w:val="24"/>
              </w:rPr>
              <w:t>Низкий</w:t>
            </w:r>
          </w:p>
        </w:tc>
        <w:tc>
          <w:tcPr>
            <w:tcW w:w="6096" w:type="dxa"/>
            <w:shd w:val="clear" w:color="auto" w:fill="auto"/>
          </w:tcPr>
          <w:p w14:paraId="594A42DC"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 xml:space="preserve">5 и более грубые ошибки, при этом грубых ошибок не должно быть в задаче или </w:t>
            </w:r>
          </w:p>
          <w:p w14:paraId="10F3C5EB" w14:textId="77777777" w:rsidR="00126824" w:rsidRPr="006713DE" w:rsidRDefault="00126824" w:rsidP="006713DE">
            <w:pPr>
              <w:suppressAutoHyphens/>
              <w:spacing w:after="0"/>
              <w:rPr>
                <w:rFonts w:ascii="Times New Roman" w:hAnsi="Times New Roman" w:cs="Times New Roman"/>
                <w:sz w:val="24"/>
                <w:szCs w:val="24"/>
                <w:lang w:eastAsia="ar-SA"/>
              </w:rPr>
            </w:pPr>
          </w:p>
        </w:tc>
      </w:tr>
    </w:tbl>
    <w:p w14:paraId="5EB73C82" w14:textId="77777777" w:rsidR="00126824" w:rsidRPr="006713DE" w:rsidRDefault="00126824" w:rsidP="006713DE">
      <w:pPr>
        <w:spacing w:after="0"/>
        <w:rPr>
          <w:rFonts w:ascii="Times New Roman" w:hAnsi="Times New Roman" w:cs="Times New Roman"/>
          <w:i/>
          <w:sz w:val="24"/>
          <w:szCs w:val="24"/>
        </w:rPr>
      </w:pPr>
    </w:p>
    <w:p w14:paraId="36991EAB"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xml:space="preserve">Грубые ошибки: </w:t>
      </w:r>
    </w:p>
    <w:p w14:paraId="2B3A5EFD"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 xml:space="preserve">1.Вычислительные ошибки в примерах и задачах. </w:t>
      </w:r>
    </w:p>
    <w:p w14:paraId="795AD3B8"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 xml:space="preserve">2. Ошибки на незнание порядка выполнения арифметических действий. </w:t>
      </w:r>
    </w:p>
    <w:p w14:paraId="2C792272"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 xml:space="preserve">3. Неправильное решение задачи ( неправильный выбор действий, лишние действия). </w:t>
      </w:r>
    </w:p>
    <w:p w14:paraId="3E2B38C5"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 xml:space="preserve">4. Нерешенная до конца задача или пример </w:t>
      </w:r>
    </w:p>
    <w:p w14:paraId="1B2DB0BD"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5. Невыполненное задание.</w:t>
      </w:r>
    </w:p>
    <w:p w14:paraId="42E20DF7"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6.Ошибка, допущенная в построении отрезка</w:t>
      </w:r>
    </w:p>
    <w:p w14:paraId="753E8542"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xml:space="preserve">Негрубые ошибки: </w:t>
      </w:r>
    </w:p>
    <w:p w14:paraId="7A8B2E95"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 xml:space="preserve">1. Неверно сформулированный ответ задачи. </w:t>
      </w:r>
    </w:p>
    <w:p w14:paraId="488702D7"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2. Неправильное списывание данных (чисел, знаков).</w:t>
      </w:r>
    </w:p>
    <w:p w14:paraId="4568ED6B" w14:textId="4FA88A33"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3. Неряшливо оформленная работа</w:t>
      </w:r>
    </w:p>
    <w:p w14:paraId="6568ED06" w14:textId="77777777" w:rsidR="00126824" w:rsidRPr="006713DE" w:rsidRDefault="00126824" w:rsidP="006713DE">
      <w:pPr>
        <w:tabs>
          <w:tab w:val="left" w:pos="3792"/>
        </w:tabs>
        <w:spacing w:after="0"/>
        <w:jc w:val="both"/>
        <w:rPr>
          <w:rFonts w:ascii="Times New Roman" w:hAnsi="Times New Roman" w:cs="Times New Roman"/>
          <w:color w:val="FF0000"/>
          <w:sz w:val="24"/>
          <w:szCs w:val="24"/>
        </w:rPr>
      </w:pPr>
    </w:p>
    <w:p w14:paraId="0559E024" w14:textId="77777777" w:rsidR="00126824" w:rsidRPr="006713DE" w:rsidRDefault="00126824" w:rsidP="006713DE">
      <w:pPr>
        <w:tabs>
          <w:tab w:val="left" w:pos="1848"/>
        </w:tabs>
        <w:spacing w:after="0"/>
        <w:rPr>
          <w:rFonts w:ascii="Times New Roman" w:hAnsi="Times New Roman" w:cs="Times New Roman"/>
          <w:b/>
          <w:sz w:val="24"/>
          <w:szCs w:val="24"/>
        </w:rPr>
      </w:pPr>
      <w:r w:rsidRPr="006713DE">
        <w:rPr>
          <w:rFonts w:ascii="Times New Roman" w:hAnsi="Times New Roman" w:cs="Times New Roman"/>
          <w:sz w:val="24"/>
          <w:szCs w:val="24"/>
        </w:rPr>
        <w:tab/>
      </w:r>
      <w:r w:rsidRPr="006713DE">
        <w:rPr>
          <w:rFonts w:ascii="Times New Roman" w:hAnsi="Times New Roman" w:cs="Times New Roman"/>
          <w:b/>
          <w:sz w:val="24"/>
          <w:szCs w:val="24"/>
        </w:rPr>
        <w:t>Критерии оценки письменных работ во 2-4 классах</w:t>
      </w:r>
    </w:p>
    <w:p w14:paraId="63F87A33"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Работа, состоящая из примеров:</w:t>
      </w:r>
    </w:p>
    <w:p w14:paraId="4E74EE69" w14:textId="77777777" w:rsidR="00126824" w:rsidRPr="006713DE" w:rsidRDefault="00126824" w:rsidP="006713DE">
      <w:pPr>
        <w:spacing w:after="0" w:line="237" w:lineRule="auto"/>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«5» </w:t>
      </w:r>
      <w:r w:rsidRPr="006713DE">
        <w:rPr>
          <w:rFonts w:ascii="Times New Roman" w:hAnsi="Times New Roman" w:cs="Times New Roman"/>
          <w:sz w:val="24"/>
          <w:szCs w:val="24"/>
        </w:rPr>
        <w:t>–</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без ошибок.</w:t>
      </w:r>
    </w:p>
    <w:p w14:paraId="76EB23F5" w14:textId="77777777" w:rsidR="00126824" w:rsidRPr="006713DE" w:rsidRDefault="00126824" w:rsidP="006713DE">
      <w:pPr>
        <w:spacing w:after="0" w:line="238" w:lineRule="auto"/>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«4» </w:t>
      </w:r>
      <w:r w:rsidRPr="006713DE">
        <w:rPr>
          <w:rFonts w:ascii="Times New Roman" w:hAnsi="Times New Roman" w:cs="Times New Roman"/>
          <w:sz w:val="24"/>
          <w:szCs w:val="24"/>
        </w:rPr>
        <w:t>–1</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грубая и</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1–2</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негрубые ошибки.</w:t>
      </w:r>
    </w:p>
    <w:p w14:paraId="35CF6AD6" w14:textId="77777777" w:rsidR="00126824" w:rsidRPr="006713DE" w:rsidRDefault="00126824" w:rsidP="006713DE">
      <w:pPr>
        <w:spacing w:after="0" w:line="1" w:lineRule="exact"/>
        <w:rPr>
          <w:rFonts w:ascii="Times New Roman" w:hAnsi="Times New Roman" w:cs="Times New Roman"/>
          <w:sz w:val="24"/>
          <w:szCs w:val="24"/>
        </w:rPr>
      </w:pPr>
    </w:p>
    <w:p w14:paraId="71425EE5"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«3» </w:t>
      </w:r>
      <w:r w:rsidRPr="006713DE">
        <w:rPr>
          <w:rFonts w:ascii="Times New Roman" w:hAnsi="Times New Roman" w:cs="Times New Roman"/>
          <w:sz w:val="24"/>
          <w:szCs w:val="24"/>
        </w:rPr>
        <w:t>– 2–3</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грубые и</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1–2</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негрубые ошибки или</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3</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и более негрубых ошибки.</w:t>
      </w:r>
    </w:p>
    <w:p w14:paraId="1A3F5827"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«2» </w:t>
      </w:r>
      <w:r w:rsidRPr="006713DE">
        <w:rPr>
          <w:rFonts w:ascii="Times New Roman" w:hAnsi="Times New Roman" w:cs="Times New Roman"/>
          <w:sz w:val="24"/>
          <w:szCs w:val="24"/>
        </w:rPr>
        <w:t>– 5</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и более грубых ошибки.</w:t>
      </w:r>
    </w:p>
    <w:p w14:paraId="0B258572" w14:textId="77777777" w:rsidR="00126824" w:rsidRPr="006713DE" w:rsidRDefault="00126824" w:rsidP="006713DE">
      <w:pPr>
        <w:spacing w:after="0" w:line="240" w:lineRule="exact"/>
        <w:rPr>
          <w:rFonts w:ascii="Times New Roman" w:hAnsi="Times New Roman" w:cs="Times New Roman"/>
          <w:sz w:val="24"/>
          <w:szCs w:val="24"/>
        </w:rPr>
      </w:pPr>
    </w:p>
    <w:p w14:paraId="397D1F83"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Работа, состоящая из задач:</w:t>
      </w:r>
    </w:p>
    <w:p w14:paraId="102EA7CE" w14:textId="77777777" w:rsidR="00126824" w:rsidRPr="006713DE" w:rsidRDefault="00126824" w:rsidP="006713DE">
      <w:pPr>
        <w:spacing w:after="0" w:line="38" w:lineRule="exact"/>
        <w:rPr>
          <w:rFonts w:ascii="Times New Roman" w:hAnsi="Times New Roman" w:cs="Times New Roman"/>
          <w:sz w:val="24"/>
          <w:szCs w:val="24"/>
        </w:rPr>
      </w:pPr>
    </w:p>
    <w:p w14:paraId="68E83AB0"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«5» </w:t>
      </w:r>
      <w:r w:rsidRPr="006713DE">
        <w:rPr>
          <w:rFonts w:ascii="Times New Roman" w:hAnsi="Times New Roman" w:cs="Times New Roman"/>
          <w:sz w:val="24"/>
          <w:szCs w:val="24"/>
        </w:rPr>
        <w:t>–</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без ошибок.</w:t>
      </w:r>
    </w:p>
    <w:p w14:paraId="30205C43" w14:textId="77777777" w:rsidR="00126824" w:rsidRPr="006713DE" w:rsidRDefault="00126824" w:rsidP="006713DE">
      <w:pPr>
        <w:spacing w:after="0" w:line="237" w:lineRule="auto"/>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«4» </w:t>
      </w:r>
      <w:r w:rsidRPr="006713DE">
        <w:rPr>
          <w:rFonts w:ascii="Times New Roman" w:hAnsi="Times New Roman" w:cs="Times New Roman"/>
          <w:sz w:val="24"/>
          <w:szCs w:val="24"/>
        </w:rPr>
        <w:t>– 1–2</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негрубых ошибки.</w:t>
      </w:r>
    </w:p>
    <w:p w14:paraId="64804683" w14:textId="77777777" w:rsidR="00126824" w:rsidRPr="006713DE" w:rsidRDefault="00126824" w:rsidP="006713DE">
      <w:pPr>
        <w:spacing w:after="0" w:line="1" w:lineRule="exact"/>
        <w:rPr>
          <w:rFonts w:ascii="Times New Roman" w:hAnsi="Times New Roman" w:cs="Times New Roman"/>
          <w:sz w:val="24"/>
          <w:szCs w:val="24"/>
        </w:rPr>
      </w:pPr>
    </w:p>
    <w:p w14:paraId="281DF711"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«3» </w:t>
      </w:r>
      <w:r w:rsidRPr="006713DE">
        <w:rPr>
          <w:rFonts w:ascii="Times New Roman" w:hAnsi="Times New Roman" w:cs="Times New Roman"/>
          <w:sz w:val="24"/>
          <w:szCs w:val="24"/>
        </w:rPr>
        <w:t>– 1</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грубая и</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3–4</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негрубые ошибки.</w:t>
      </w:r>
    </w:p>
    <w:p w14:paraId="209C1B19"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«2» </w:t>
      </w:r>
      <w:r w:rsidRPr="006713DE">
        <w:rPr>
          <w:rFonts w:ascii="Times New Roman" w:hAnsi="Times New Roman" w:cs="Times New Roman"/>
          <w:sz w:val="24"/>
          <w:szCs w:val="24"/>
        </w:rPr>
        <w:t>– 2</w:t>
      </w:r>
      <w:r w:rsidRPr="006713DE">
        <w:rPr>
          <w:rFonts w:ascii="Times New Roman" w:hAnsi="Times New Roman" w:cs="Times New Roman"/>
          <w:b/>
          <w:bCs/>
          <w:sz w:val="24"/>
          <w:szCs w:val="24"/>
        </w:rPr>
        <w:t xml:space="preserve"> </w:t>
      </w:r>
      <w:r w:rsidRPr="006713DE">
        <w:rPr>
          <w:rFonts w:ascii="Times New Roman" w:hAnsi="Times New Roman" w:cs="Times New Roman"/>
          <w:sz w:val="24"/>
          <w:szCs w:val="24"/>
        </w:rPr>
        <w:t>и более грубых ошибки.</w:t>
      </w:r>
    </w:p>
    <w:p w14:paraId="1FC85258" w14:textId="77777777" w:rsidR="00126824" w:rsidRPr="006713DE" w:rsidRDefault="00126824" w:rsidP="006713DE">
      <w:pPr>
        <w:spacing w:after="0"/>
        <w:ind w:left="260"/>
        <w:rPr>
          <w:rFonts w:ascii="Times New Roman" w:hAnsi="Times New Roman" w:cs="Times New Roman"/>
          <w:b/>
          <w:bCs/>
          <w:sz w:val="24"/>
          <w:szCs w:val="24"/>
        </w:rPr>
      </w:pPr>
    </w:p>
    <w:p w14:paraId="630BBFA6"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Комбинированная работа (1 задача, примеры и задание другого вида)</w:t>
      </w:r>
    </w:p>
    <w:p w14:paraId="54C440A9"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«5» -  </w:t>
      </w:r>
      <w:r w:rsidRPr="006713DE">
        <w:rPr>
          <w:rFonts w:ascii="Times New Roman" w:hAnsi="Times New Roman" w:cs="Times New Roman"/>
          <w:sz w:val="24"/>
          <w:szCs w:val="24"/>
        </w:rPr>
        <w:t xml:space="preserve">вся работа выполнена безошибочно и нет исправлений. </w:t>
      </w:r>
    </w:p>
    <w:p w14:paraId="07F168D1"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«4» </w:t>
      </w:r>
      <w:r w:rsidRPr="006713DE">
        <w:rPr>
          <w:rFonts w:ascii="Times New Roman" w:hAnsi="Times New Roman" w:cs="Times New Roman"/>
          <w:sz w:val="24"/>
          <w:szCs w:val="24"/>
        </w:rPr>
        <w:t>- допущены 1-2 вычислительные ошибки.</w:t>
      </w:r>
    </w:p>
    <w:p w14:paraId="534ED019"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«3» </w:t>
      </w:r>
      <w:r w:rsidRPr="006713DE">
        <w:rPr>
          <w:rFonts w:ascii="Times New Roman" w:hAnsi="Times New Roman" w:cs="Times New Roman"/>
          <w:sz w:val="24"/>
          <w:szCs w:val="24"/>
        </w:rPr>
        <w:t>- допущены ошибки в ходе решения задачи при правильном выполнении всех остальных заданий  или допущены 3-4 вычислительные ошибки.</w:t>
      </w:r>
    </w:p>
    <w:p w14:paraId="11923570" w14:textId="77777777" w:rsidR="00126824" w:rsidRPr="006713DE" w:rsidRDefault="00126824" w:rsidP="006713DE">
      <w:pPr>
        <w:tabs>
          <w:tab w:val="left" w:pos="946"/>
        </w:tabs>
        <w:spacing w:after="0"/>
        <w:ind w:left="260" w:right="-19"/>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bCs/>
          <w:sz w:val="24"/>
          <w:szCs w:val="24"/>
        </w:rPr>
        <w:t xml:space="preserve">Оценка «2» </w:t>
      </w:r>
      <w:r w:rsidRPr="006713DE">
        <w:rPr>
          <w:rFonts w:ascii="Times New Roman" w:hAnsi="Times New Roman" w:cs="Times New Roman"/>
          <w:sz w:val="24"/>
          <w:szCs w:val="24"/>
        </w:rPr>
        <w:t>- допущены ошибки в ходе решения задачи и 3 вычислительные ошибки</w:t>
      </w:r>
    </w:p>
    <w:p w14:paraId="1DCFFDEA" w14:textId="0FCAA278" w:rsidR="00126824" w:rsidRPr="006713DE" w:rsidRDefault="00126824" w:rsidP="006713DE">
      <w:pPr>
        <w:tabs>
          <w:tab w:val="left" w:pos="946"/>
        </w:tabs>
        <w:spacing w:after="0"/>
        <w:ind w:left="260" w:right="-19"/>
        <w:rPr>
          <w:rFonts w:ascii="Times New Roman" w:hAnsi="Times New Roman" w:cs="Times New Roman"/>
          <w:sz w:val="24"/>
          <w:szCs w:val="24"/>
        </w:rPr>
      </w:pPr>
      <w:r w:rsidRPr="006713DE">
        <w:rPr>
          <w:rFonts w:ascii="Times New Roman" w:hAnsi="Times New Roman" w:cs="Times New Roman"/>
          <w:sz w:val="24"/>
          <w:szCs w:val="24"/>
        </w:rPr>
        <w:t>или допущено более 5 вычислительных ошибок при решении задачи и примеров.</w:t>
      </w:r>
    </w:p>
    <w:p w14:paraId="4D8B29FE" w14:textId="6BC78432"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b/>
          <w:bCs/>
          <w:sz w:val="24"/>
          <w:szCs w:val="24"/>
        </w:rPr>
        <w:t>Комбинированная работа (2 задачи и примеры)</w:t>
      </w:r>
    </w:p>
    <w:p w14:paraId="6ED6CCDD"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«5» </w:t>
      </w:r>
      <w:r w:rsidRPr="006713DE">
        <w:rPr>
          <w:rFonts w:ascii="Times New Roman" w:hAnsi="Times New Roman" w:cs="Times New Roman"/>
          <w:sz w:val="24"/>
          <w:szCs w:val="24"/>
        </w:rPr>
        <w:t xml:space="preserve">- вся работа выполнена безошибочно и нет исправлений. </w:t>
      </w:r>
    </w:p>
    <w:p w14:paraId="417E2116" w14:textId="77777777" w:rsidR="00126824" w:rsidRPr="006713DE" w:rsidRDefault="00126824" w:rsidP="006713DE">
      <w:pPr>
        <w:tabs>
          <w:tab w:val="left" w:pos="820"/>
        </w:tabs>
        <w:spacing w:after="0"/>
        <w:ind w:left="260" w:right="3300"/>
        <w:rPr>
          <w:rFonts w:ascii="Times New Roman" w:hAnsi="Times New Roman" w:cs="Times New Roman"/>
          <w:sz w:val="24"/>
          <w:szCs w:val="24"/>
        </w:rPr>
      </w:pPr>
      <w:r w:rsidRPr="006713DE">
        <w:rPr>
          <w:rFonts w:ascii="Times New Roman" w:hAnsi="Times New Roman" w:cs="Times New Roman"/>
          <w:b/>
          <w:bCs/>
          <w:sz w:val="24"/>
          <w:szCs w:val="24"/>
        </w:rPr>
        <w:t xml:space="preserve">Оценка «4» </w:t>
      </w:r>
      <w:r w:rsidRPr="006713DE">
        <w:rPr>
          <w:rFonts w:ascii="Times New Roman" w:hAnsi="Times New Roman" w:cs="Times New Roman"/>
          <w:sz w:val="24"/>
          <w:szCs w:val="24"/>
        </w:rPr>
        <w:t>- допущены 1-2 вычислительные ошибки.</w:t>
      </w:r>
    </w:p>
    <w:p w14:paraId="1EC82AED" w14:textId="77777777" w:rsidR="00126824" w:rsidRPr="006713DE" w:rsidRDefault="00126824" w:rsidP="006713DE">
      <w:pPr>
        <w:spacing w:after="0" w:line="1" w:lineRule="exact"/>
        <w:rPr>
          <w:rFonts w:ascii="Times New Roman" w:hAnsi="Times New Roman" w:cs="Times New Roman"/>
          <w:sz w:val="24"/>
          <w:szCs w:val="24"/>
        </w:rPr>
      </w:pPr>
    </w:p>
    <w:p w14:paraId="00238916"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«3» </w:t>
      </w:r>
      <w:r w:rsidRPr="006713DE">
        <w:rPr>
          <w:rFonts w:ascii="Times New Roman" w:hAnsi="Times New Roman" w:cs="Times New Roman"/>
          <w:sz w:val="24"/>
          <w:szCs w:val="24"/>
        </w:rPr>
        <w:t xml:space="preserve">- допущены ошибки в ходе решения одной из задач </w:t>
      </w:r>
    </w:p>
    <w:p w14:paraId="6E4ED34D"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sz w:val="24"/>
          <w:szCs w:val="24"/>
        </w:rPr>
        <w:t xml:space="preserve">                        или допущены 3-4 вычислительные ошибки.</w:t>
      </w:r>
    </w:p>
    <w:p w14:paraId="610D27A9"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«2»- </w:t>
      </w:r>
      <w:r w:rsidRPr="006713DE">
        <w:rPr>
          <w:rFonts w:ascii="Times New Roman" w:hAnsi="Times New Roman" w:cs="Times New Roman"/>
          <w:sz w:val="24"/>
          <w:szCs w:val="24"/>
        </w:rPr>
        <w:t>допущены ошибки в ходе решения 2-ух задач или</w:t>
      </w:r>
    </w:p>
    <w:p w14:paraId="254AC143" w14:textId="6027719E" w:rsidR="00126824" w:rsidRPr="006713DE" w:rsidRDefault="00126824" w:rsidP="006713DE">
      <w:pPr>
        <w:tabs>
          <w:tab w:val="left" w:pos="1560"/>
        </w:tabs>
        <w:spacing w:after="0"/>
        <w:ind w:left="1560"/>
        <w:rPr>
          <w:rFonts w:ascii="Times New Roman" w:hAnsi="Times New Roman" w:cs="Times New Roman"/>
          <w:sz w:val="24"/>
          <w:szCs w:val="24"/>
        </w:rPr>
      </w:pPr>
      <w:r w:rsidRPr="006713DE">
        <w:rPr>
          <w:rFonts w:ascii="Times New Roman" w:hAnsi="Times New Roman" w:cs="Times New Roman"/>
          <w:sz w:val="24"/>
          <w:szCs w:val="24"/>
        </w:rPr>
        <w:t xml:space="preserve"> допущена ошибка в ходе решения одной задачи и 4 вычислительные ошибки                                          </w:t>
      </w:r>
    </w:p>
    <w:p w14:paraId="3FE4FABC"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b/>
          <w:bCs/>
          <w:sz w:val="24"/>
          <w:szCs w:val="24"/>
        </w:rPr>
        <w:t>Математический диктант</w:t>
      </w:r>
    </w:p>
    <w:p w14:paraId="4E73DE81" w14:textId="77777777" w:rsidR="00126824" w:rsidRPr="006713DE" w:rsidRDefault="00126824" w:rsidP="006713DE">
      <w:pPr>
        <w:spacing w:after="0" w:line="33" w:lineRule="exact"/>
        <w:rPr>
          <w:rFonts w:ascii="Times New Roman" w:hAnsi="Times New Roman" w:cs="Times New Roman"/>
          <w:sz w:val="24"/>
          <w:szCs w:val="24"/>
        </w:rPr>
      </w:pPr>
    </w:p>
    <w:p w14:paraId="4E2BDD65" w14:textId="77777777" w:rsidR="00126824" w:rsidRPr="006713DE" w:rsidRDefault="00126824" w:rsidP="006713DE">
      <w:pPr>
        <w:spacing w:after="0"/>
        <w:ind w:left="260"/>
        <w:rPr>
          <w:rFonts w:ascii="Times New Roman" w:hAnsi="Times New Roman" w:cs="Times New Roman"/>
          <w:sz w:val="24"/>
          <w:szCs w:val="24"/>
        </w:rPr>
      </w:pPr>
      <w:r w:rsidRPr="006713DE">
        <w:rPr>
          <w:rFonts w:ascii="Times New Roman" w:hAnsi="Times New Roman" w:cs="Times New Roman"/>
          <w:b/>
          <w:bCs/>
          <w:sz w:val="24"/>
          <w:szCs w:val="24"/>
        </w:rPr>
        <w:t xml:space="preserve">Оценка «5» </w:t>
      </w:r>
      <w:r w:rsidRPr="006713DE">
        <w:rPr>
          <w:rFonts w:ascii="Times New Roman" w:hAnsi="Times New Roman" w:cs="Times New Roman"/>
          <w:sz w:val="24"/>
          <w:szCs w:val="24"/>
        </w:rPr>
        <w:t xml:space="preserve">вся работа выполнена безошибочно и нет исправлений. </w:t>
      </w:r>
    </w:p>
    <w:p w14:paraId="03D94011" w14:textId="77777777" w:rsidR="00126824" w:rsidRPr="006713DE" w:rsidRDefault="00126824" w:rsidP="006713DE">
      <w:pPr>
        <w:tabs>
          <w:tab w:val="left" w:pos="798"/>
        </w:tabs>
        <w:spacing w:after="0"/>
        <w:ind w:left="260" w:right="122"/>
        <w:rPr>
          <w:rFonts w:ascii="Times New Roman" w:hAnsi="Times New Roman" w:cs="Times New Roman"/>
          <w:sz w:val="24"/>
          <w:szCs w:val="24"/>
        </w:rPr>
      </w:pPr>
      <w:r w:rsidRPr="006713DE">
        <w:rPr>
          <w:rFonts w:ascii="Times New Roman" w:hAnsi="Times New Roman" w:cs="Times New Roman"/>
          <w:b/>
          <w:bCs/>
          <w:sz w:val="24"/>
          <w:szCs w:val="24"/>
        </w:rPr>
        <w:t xml:space="preserve">Оценка «4» </w:t>
      </w:r>
      <w:r w:rsidRPr="006713DE">
        <w:rPr>
          <w:rFonts w:ascii="Times New Roman" w:hAnsi="Times New Roman" w:cs="Times New Roman"/>
          <w:sz w:val="24"/>
          <w:szCs w:val="24"/>
        </w:rPr>
        <w:t xml:space="preserve">не выполнена 1/5 часть примеров от их общего числа. </w:t>
      </w:r>
    </w:p>
    <w:p w14:paraId="407B6D85" w14:textId="77777777" w:rsidR="00126824" w:rsidRPr="006713DE" w:rsidRDefault="00126824" w:rsidP="006713DE">
      <w:pPr>
        <w:tabs>
          <w:tab w:val="left" w:pos="798"/>
        </w:tabs>
        <w:spacing w:after="0"/>
        <w:ind w:left="260" w:right="-19"/>
        <w:rPr>
          <w:rFonts w:ascii="Times New Roman" w:hAnsi="Times New Roman" w:cs="Times New Roman"/>
          <w:sz w:val="24"/>
          <w:szCs w:val="24"/>
        </w:rPr>
      </w:pPr>
      <w:r w:rsidRPr="006713DE">
        <w:rPr>
          <w:rFonts w:ascii="Times New Roman" w:hAnsi="Times New Roman" w:cs="Times New Roman"/>
          <w:b/>
          <w:bCs/>
          <w:sz w:val="24"/>
          <w:szCs w:val="24"/>
        </w:rPr>
        <w:t xml:space="preserve">Оценка «3» </w:t>
      </w:r>
      <w:r w:rsidRPr="006713DE">
        <w:rPr>
          <w:rFonts w:ascii="Times New Roman" w:hAnsi="Times New Roman" w:cs="Times New Roman"/>
          <w:sz w:val="24"/>
          <w:szCs w:val="24"/>
        </w:rPr>
        <w:t xml:space="preserve">не выполнена 1/4 часть примеров от их общего числа. </w:t>
      </w:r>
    </w:p>
    <w:p w14:paraId="60E58766" w14:textId="4FA17BA4" w:rsidR="00126824" w:rsidRPr="006713DE" w:rsidRDefault="00126824" w:rsidP="006713DE">
      <w:pPr>
        <w:tabs>
          <w:tab w:val="left" w:pos="961"/>
        </w:tabs>
        <w:spacing w:after="0"/>
        <w:ind w:left="260" w:right="-19"/>
        <w:rPr>
          <w:rFonts w:ascii="Times New Roman" w:hAnsi="Times New Roman" w:cs="Times New Roman"/>
          <w:sz w:val="24"/>
          <w:szCs w:val="24"/>
        </w:rPr>
      </w:pPr>
      <w:r w:rsidRPr="006713DE">
        <w:rPr>
          <w:rFonts w:ascii="Times New Roman" w:hAnsi="Times New Roman" w:cs="Times New Roman"/>
          <w:b/>
          <w:bCs/>
          <w:sz w:val="24"/>
          <w:szCs w:val="24"/>
        </w:rPr>
        <w:t xml:space="preserve">Оценка «2» </w:t>
      </w:r>
      <w:r w:rsidRPr="006713DE">
        <w:rPr>
          <w:rFonts w:ascii="Times New Roman" w:hAnsi="Times New Roman" w:cs="Times New Roman"/>
          <w:sz w:val="24"/>
          <w:szCs w:val="24"/>
        </w:rPr>
        <w:t>не выполнена 1/2 часть примеров от их общего числа.</w:t>
      </w:r>
    </w:p>
    <w:p w14:paraId="60883C21"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b/>
          <w:sz w:val="24"/>
          <w:szCs w:val="24"/>
        </w:rPr>
        <w:t>Проверочная и самостоятельная работа</w:t>
      </w:r>
      <w:r w:rsidRPr="006713DE">
        <w:rPr>
          <w:rFonts w:ascii="Times New Roman" w:hAnsi="Times New Roman" w:cs="Times New Roman"/>
          <w:sz w:val="24"/>
          <w:szCs w:val="24"/>
        </w:rPr>
        <w:t xml:space="preserve"> </w:t>
      </w:r>
    </w:p>
    <w:p w14:paraId="6577A34A"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b/>
          <w:sz w:val="24"/>
          <w:szCs w:val="24"/>
        </w:rPr>
        <w:t>Цель:</w:t>
      </w:r>
      <w:r w:rsidRPr="006713DE">
        <w:rPr>
          <w:rFonts w:ascii="Times New Roman" w:hAnsi="Times New Roman" w:cs="Times New Roman"/>
          <w:sz w:val="24"/>
          <w:szCs w:val="24"/>
        </w:rPr>
        <w:t xml:space="preserve"> проверка знаний, умений, навыков учащихся.  </w:t>
      </w:r>
    </w:p>
    <w:p w14:paraId="39C03DE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Самостоятельная работа может присутствовать на каждом уроке (15-20 минут), может быть раздроблена и использоваться на разных этапах урока и предусматривает помощь учителя.  </w:t>
      </w:r>
    </w:p>
    <w:p w14:paraId="1F138F9A"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Перед началом работы учитель должен сообщить детям:  </w:t>
      </w:r>
    </w:p>
    <w:p w14:paraId="4C78C1C3"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цель задания;  </w:t>
      </w:r>
    </w:p>
    <w:p w14:paraId="4FAE463B"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время, отведенное на задания; </w:t>
      </w:r>
    </w:p>
    <w:p w14:paraId="6BC930F4"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в какой форме оно должно быть выполнено;  </w:t>
      </w:r>
    </w:p>
    <w:p w14:paraId="2067F39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как оформить результат; </w:t>
      </w:r>
    </w:p>
    <w:p w14:paraId="2A9B3790" w14:textId="01112F4E"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какая помощь будет оказана (не только «слабому» ученику, но и «сильному», т.к. его затруднение может быть вызвано такой причиной, как недомогание)    </w:t>
      </w:r>
    </w:p>
    <w:p w14:paraId="1FAF5FB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b/>
          <w:sz w:val="24"/>
          <w:szCs w:val="24"/>
        </w:rPr>
        <w:t>Контрольная работа</w:t>
      </w:r>
    </w:p>
    <w:p w14:paraId="25F79F23"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задания должны быть одного уровня для всего класса;  </w:t>
      </w:r>
    </w:p>
    <w:p w14:paraId="27A0C946"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 задания повышенной трудности выносятся в «дополнительное задание», которое предлагается для выполнения всем ученикам и оценивается только оценками «4» и «5»; обязательно разобрать их решение при выполнении работы над ошибками;  </w:t>
      </w:r>
    </w:p>
    <w:p w14:paraId="5E5647D0"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оценка не снижается, если есть грамматические ошибки и неаккуратные исправления;  </w:t>
      </w:r>
    </w:p>
    <w:p w14:paraId="2F0DD80C"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неаккуратное исправление - недочет (2 недочета = 1 ошибка).  </w:t>
      </w:r>
    </w:p>
    <w:p w14:paraId="758FBA4B" w14:textId="0B5065F5"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Примечание</w:t>
      </w:r>
      <w:r w:rsidRPr="006713DE">
        <w:rPr>
          <w:rFonts w:ascii="Times New Roman" w:hAnsi="Times New Roman" w:cs="Times New Roman"/>
          <w:sz w:val="24"/>
          <w:szCs w:val="24"/>
        </w:rPr>
        <w:t xml:space="preserve">: За грамматические ошибки, допущенные в работе, оценка по математике не снижается. </w:t>
      </w:r>
    </w:p>
    <w:p w14:paraId="25EAB36D" w14:textId="77777777" w:rsidR="00126824" w:rsidRPr="006713DE" w:rsidRDefault="00126824" w:rsidP="006713DE">
      <w:pPr>
        <w:spacing w:after="0"/>
        <w:jc w:val="both"/>
        <w:rPr>
          <w:rFonts w:ascii="Times New Roman" w:hAnsi="Times New Roman" w:cs="Times New Roman"/>
          <w:b/>
          <w:sz w:val="24"/>
          <w:szCs w:val="24"/>
        </w:rPr>
      </w:pPr>
      <w:r w:rsidRPr="006713DE">
        <w:rPr>
          <w:rFonts w:ascii="Times New Roman" w:hAnsi="Times New Roman" w:cs="Times New Roman"/>
          <w:b/>
          <w:sz w:val="24"/>
          <w:szCs w:val="24"/>
        </w:rPr>
        <w:t xml:space="preserve">Классификация ошибок и недочетов, влияющих на снижение оценки: </w:t>
      </w:r>
    </w:p>
    <w:p w14:paraId="37F230E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Грубые ошибки:</w:t>
      </w:r>
      <w:r w:rsidRPr="006713DE">
        <w:rPr>
          <w:rFonts w:ascii="Times New Roman" w:hAnsi="Times New Roman" w:cs="Times New Roman"/>
          <w:sz w:val="24"/>
          <w:szCs w:val="24"/>
        </w:rPr>
        <w:t xml:space="preserve">  </w:t>
      </w:r>
    </w:p>
    <w:p w14:paraId="614A81EE"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Вычислительные ошибки в примерах и задачах;</w:t>
      </w:r>
    </w:p>
    <w:p w14:paraId="02675EE8"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Ошибки на незнание порядка выполнения арифметических действий;</w:t>
      </w:r>
    </w:p>
    <w:p w14:paraId="52B09CC8"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Неправильное решение задачи (пропуск действия, неправильный выбор действий, лишние действия);</w:t>
      </w:r>
    </w:p>
    <w:p w14:paraId="5C7B8ED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 решена до конца задача или пример; </w:t>
      </w:r>
    </w:p>
    <w:p w14:paraId="0B235A9F"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Невыполненное задание.  </w:t>
      </w:r>
    </w:p>
    <w:p w14:paraId="6658460C"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Негрубые ошибки:</w:t>
      </w:r>
      <w:r w:rsidRPr="006713DE">
        <w:rPr>
          <w:rFonts w:ascii="Times New Roman" w:hAnsi="Times New Roman" w:cs="Times New Roman"/>
          <w:sz w:val="24"/>
          <w:szCs w:val="24"/>
        </w:rPr>
        <w:t xml:space="preserve">  </w:t>
      </w:r>
    </w:p>
    <w:p w14:paraId="638434B7"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Нерациональный прием вычислений.  </w:t>
      </w:r>
    </w:p>
    <w:p w14:paraId="61E74212"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Неправильная постановка вопроса к действию при решении задачи.  </w:t>
      </w:r>
    </w:p>
    <w:p w14:paraId="7FDE9476"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Неверно сформулированный ответ задачи. </w:t>
      </w:r>
    </w:p>
    <w:p w14:paraId="18F27099"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Неправильное списывание данных (чисел, знаков).  </w:t>
      </w:r>
    </w:p>
    <w:p w14:paraId="27D66FA1"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 доведение до конца преобразований.  </w:t>
      </w:r>
    </w:p>
    <w:p w14:paraId="6885495B" w14:textId="77777777" w:rsidR="00126824" w:rsidRPr="006713DE" w:rsidRDefault="00126824" w:rsidP="006713DE">
      <w:pPr>
        <w:spacing w:after="0"/>
        <w:jc w:val="both"/>
        <w:rPr>
          <w:rFonts w:ascii="Times New Roman" w:hAnsi="Times New Roman" w:cs="Times New Roman"/>
          <w:b/>
          <w:sz w:val="24"/>
          <w:szCs w:val="24"/>
        </w:rPr>
      </w:pPr>
      <w:r w:rsidRPr="006713DE">
        <w:rPr>
          <w:rFonts w:ascii="Times New Roman" w:hAnsi="Times New Roman" w:cs="Times New Roman"/>
          <w:b/>
          <w:sz w:val="24"/>
          <w:szCs w:val="24"/>
        </w:rPr>
        <w:t xml:space="preserve">Недочеты:   </w:t>
      </w:r>
    </w:p>
    <w:p w14:paraId="5C5C080A" w14:textId="77777777" w:rsidR="00126824" w:rsidRPr="006713DE" w:rsidRDefault="00126824" w:rsidP="00D946F9">
      <w:pPr>
        <w:numPr>
          <w:ilvl w:val="0"/>
          <w:numId w:val="20"/>
        </w:numPr>
        <w:spacing w:after="0" w:line="240" w:lineRule="auto"/>
        <w:ind w:left="142" w:hanging="142"/>
        <w:jc w:val="both"/>
        <w:rPr>
          <w:rFonts w:ascii="Times New Roman" w:hAnsi="Times New Roman" w:cs="Times New Roman"/>
          <w:sz w:val="24"/>
          <w:szCs w:val="24"/>
        </w:rPr>
      </w:pPr>
      <w:r w:rsidRPr="006713DE">
        <w:rPr>
          <w:rFonts w:ascii="Times New Roman" w:hAnsi="Times New Roman" w:cs="Times New Roman"/>
          <w:sz w:val="24"/>
          <w:szCs w:val="24"/>
        </w:rPr>
        <w:t xml:space="preserve">неправильное списывание данных (чисел, знаков, обозначений, величин);   </w:t>
      </w:r>
    </w:p>
    <w:p w14:paraId="51AD5B9F" w14:textId="77777777" w:rsidR="00126824" w:rsidRPr="006713DE" w:rsidRDefault="00126824" w:rsidP="00D946F9">
      <w:pPr>
        <w:numPr>
          <w:ilvl w:val="0"/>
          <w:numId w:val="20"/>
        </w:numPr>
        <w:spacing w:after="0" w:line="240" w:lineRule="auto"/>
        <w:ind w:left="142" w:hanging="142"/>
        <w:jc w:val="both"/>
        <w:rPr>
          <w:rFonts w:ascii="Times New Roman" w:hAnsi="Times New Roman" w:cs="Times New Roman"/>
          <w:sz w:val="24"/>
          <w:szCs w:val="24"/>
        </w:rPr>
      </w:pPr>
      <w:r w:rsidRPr="006713DE">
        <w:rPr>
          <w:rFonts w:ascii="Times New Roman" w:hAnsi="Times New Roman" w:cs="Times New Roman"/>
          <w:sz w:val="24"/>
          <w:szCs w:val="24"/>
        </w:rPr>
        <w:t xml:space="preserve">ошибки в записях математических терминов, символов при оформлении математических выкладок; </w:t>
      </w:r>
    </w:p>
    <w:p w14:paraId="02A0C380" w14:textId="77777777" w:rsidR="00126824" w:rsidRPr="006713DE" w:rsidRDefault="00126824" w:rsidP="00D946F9">
      <w:pPr>
        <w:numPr>
          <w:ilvl w:val="0"/>
          <w:numId w:val="20"/>
        </w:numPr>
        <w:spacing w:after="0" w:line="240" w:lineRule="auto"/>
        <w:ind w:left="142" w:hanging="142"/>
        <w:jc w:val="both"/>
        <w:rPr>
          <w:rFonts w:ascii="Times New Roman" w:hAnsi="Times New Roman" w:cs="Times New Roman"/>
          <w:sz w:val="24"/>
          <w:szCs w:val="24"/>
        </w:rPr>
      </w:pPr>
      <w:r w:rsidRPr="006713DE">
        <w:rPr>
          <w:rFonts w:ascii="Times New Roman" w:hAnsi="Times New Roman" w:cs="Times New Roman"/>
          <w:sz w:val="24"/>
          <w:szCs w:val="24"/>
        </w:rPr>
        <w:t xml:space="preserve">отсутствие ответа к заданию или ошибки в записи ответа.  </w:t>
      </w:r>
    </w:p>
    <w:p w14:paraId="6C78A5B7" w14:textId="77777777" w:rsidR="00126824" w:rsidRPr="006713DE" w:rsidRDefault="00126824" w:rsidP="006713DE">
      <w:pPr>
        <w:spacing w:after="0"/>
        <w:jc w:val="center"/>
        <w:rPr>
          <w:rFonts w:ascii="Times New Roman" w:hAnsi="Times New Roman" w:cs="Times New Roman"/>
          <w:sz w:val="24"/>
          <w:szCs w:val="24"/>
        </w:rPr>
      </w:pPr>
    </w:p>
    <w:p w14:paraId="6B7A61BB"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 xml:space="preserve">Контрольный устный счет (математический диктант): </w:t>
      </w:r>
    </w:p>
    <w:p w14:paraId="51042444"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без ошибок.  </w:t>
      </w:r>
    </w:p>
    <w:p w14:paraId="26F01CBF"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-1-2 ошибки.  </w:t>
      </w:r>
    </w:p>
    <w:p w14:paraId="648B8F4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- 3-5 ошибки.</w:t>
      </w:r>
    </w:p>
    <w:p w14:paraId="1223E774" w14:textId="69066049"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более 5 ошибок  </w:t>
      </w:r>
    </w:p>
    <w:p w14:paraId="0672FA54"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оценки качества выполнения тестовых работ</w:t>
      </w:r>
    </w:p>
    <w:p w14:paraId="03FA09F0" w14:textId="77777777" w:rsidR="00126824" w:rsidRPr="006713DE" w:rsidRDefault="00126824" w:rsidP="006713DE">
      <w:pPr>
        <w:tabs>
          <w:tab w:val="left" w:pos="0"/>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- 100 – 90%   </w:t>
      </w:r>
    </w:p>
    <w:p w14:paraId="2A5BF01D" w14:textId="77777777" w:rsidR="00126824" w:rsidRPr="006713DE" w:rsidRDefault="00126824" w:rsidP="006713DE">
      <w:pPr>
        <w:tabs>
          <w:tab w:val="left" w:pos="0"/>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- 89– 75%   </w:t>
      </w:r>
    </w:p>
    <w:p w14:paraId="24175DA8" w14:textId="77777777" w:rsidR="00126824" w:rsidRPr="006713DE" w:rsidRDefault="00126824" w:rsidP="006713DE">
      <w:pPr>
        <w:tabs>
          <w:tab w:val="left" w:pos="0"/>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- 74– 50%   </w:t>
      </w:r>
    </w:p>
    <w:p w14:paraId="14D56AB4" w14:textId="7F4A4C90" w:rsidR="00126824" w:rsidRDefault="00126824" w:rsidP="006713DE">
      <w:pPr>
        <w:tabs>
          <w:tab w:val="left" w:pos="0"/>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ниже 50%  </w:t>
      </w:r>
    </w:p>
    <w:p w14:paraId="181CE980" w14:textId="77777777" w:rsidR="00FC7589" w:rsidRPr="006713DE" w:rsidRDefault="00FC7589" w:rsidP="00FC7589">
      <w:pPr>
        <w:suppressAutoHyphens/>
        <w:snapToGrid w:val="0"/>
        <w:spacing w:after="0"/>
        <w:ind w:firstLine="513"/>
        <w:jc w:val="both"/>
        <w:rPr>
          <w:rFonts w:ascii="Times New Roman" w:hAnsi="Times New Roman" w:cs="Times New Roman"/>
          <w:b/>
          <w:sz w:val="24"/>
          <w:szCs w:val="24"/>
        </w:rPr>
      </w:pPr>
      <w:r w:rsidRPr="006713DE">
        <w:rPr>
          <w:rFonts w:ascii="Times New Roman" w:hAnsi="Times New Roman" w:cs="Times New Roman"/>
          <w:b/>
          <w:sz w:val="24"/>
          <w:szCs w:val="24"/>
        </w:rPr>
        <w:t>Итоговая работа в 4 классе</w:t>
      </w:r>
    </w:p>
    <w:p w14:paraId="28368268" w14:textId="2AFE52BD" w:rsidR="00FC7589" w:rsidRPr="006713DE" w:rsidRDefault="00FC7589" w:rsidP="00FC7589">
      <w:pPr>
        <w:suppressAutoHyphens/>
        <w:snapToGrid w:val="0"/>
        <w:spacing w:after="0"/>
        <w:jc w:val="both"/>
        <w:rPr>
          <w:rFonts w:ascii="Times New Roman" w:hAnsi="Times New Roman" w:cs="Times New Roman"/>
          <w:sz w:val="24"/>
          <w:szCs w:val="24"/>
        </w:rPr>
      </w:pPr>
      <w:r w:rsidRPr="006713DE">
        <w:rPr>
          <w:rFonts w:ascii="Times New Roman" w:hAnsi="Times New Roman" w:cs="Times New Roman"/>
          <w:color w:val="000000"/>
          <w:sz w:val="24"/>
          <w:szCs w:val="24"/>
          <w:shd w:val="clear" w:color="auto" w:fill="FFFFFF"/>
        </w:rPr>
        <w:t xml:space="preserve">     Целью проведения итоговой работы в 4 классе</w:t>
      </w:r>
      <w:r w:rsidRPr="006713DE">
        <w:rPr>
          <w:rFonts w:ascii="Times New Roman" w:hAnsi="Times New Roman" w:cs="Times New Roman"/>
          <w:b/>
          <w:color w:val="000000"/>
          <w:sz w:val="24"/>
          <w:szCs w:val="24"/>
          <w:shd w:val="clear" w:color="auto" w:fill="FFFFFF"/>
        </w:rPr>
        <w:t xml:space="preserve"> </w:t>
      </w:r>
      <w:r w:rsidRPr="006713DE">
        <w:rPr>
          <w:rFonts w:ascii="Times New Roman" w:hAnsi="Times New Roman" w:cs="Times New Roman"/>
          <w:sz w:val="24"/>
          <w:szCs w:val="24"/>
        </w:rPr>
        <w:t xml:space="preserve"> является проверка и оценка способности выпускников начальной школы применять полученные в процессе изучения </w:t>
      </w:r>
      <w:r>
        <w:rPr>
          <w:rFonts w:ascii="Times New Roman" w:hAnsi="Times New Roman" w:cs="Times New Roman"/>
          <w:sz w:val="24"/>
          <w:szCs w:val="24"/>
        </w:rPr>
        <w:t>математики</w:t>
      </w:r>
      <w:r w:rsidRPr="006713DE">
        <w:rPr>
          <w:rFonts w:ascii="Times New Roman" w:hAnsi="Times New Roman" w:cs="Times New Roman"/>
          <w:sz w:val="24"/>
          <w:szCs w:val="24"/>
        </w:rPr>
        <w:t xml:space="preserve"> знания для решения разнообразных задач учебного и практического характера. </w:t>
      </w:r>
    </w:p>
    <w:p w14:paraId="4E359E61" w14:textId="77777777" w:rsidR="00FC7589" w:rsidRPr="006713DE" w:rsidRDefault="00FC7589" w:rsidP="00FC7589">
      <w:pPr>
        <w:pStyle w:val="a9"/>
        <w:spacing w:after="0"/>
        <w:ind w:left="0"/>
        <w:jc w:val="both"/>
        <w:rPr>
          <w:rFonts w:ascii="Times New Roman" w:hAnsi="Times New Roman" w:cs="Times New Roman"/>
          <w:sz w:val="24"/>
          <w:szCs w:val="24"/>
        </w:rPr>
      </w:pPr>
      <w:r w:rsidRPr="006713DE">
        <w:rPr>
          <w:rFonts w:ascii="Times New Roman" w:hAnsi="Times New Roman" w:cs="Times New Roman"/>
          <w:sz w:val="24"/>
          <w:szCs w:val="24"/>
        </w:rPr>
        <w:t xml:space="preserve">В структуру  итоговой работы </w:t>
      </w:r>
      <w:r w:rsidRPr="006713DE">
        <w:rPr>
          <w:rFonts w:ascii="Times New Roman" w:hAnsi="Times New Roman" w:cs="Times New Roman"/>
          <w:sz w:val="24"/>
          <w:szCs w:val="24"/>
          <w:lang w:eastAsia="ar-SA"/>
        </w:rPr>
        <w:t xml:space="preserve"> включаются задания базового и повышенного уровня сложности. В итоговой работе используются следующие типы заданий: задания с выбором ответа, задания с кратким ответом на установление соответствия, задания с развернутым ответом, в которых необходимо привести полный ответ. </w:t>
      </w:r>
    </w:p>
    <w:p w14:paraId="7A09DDD4" w14:textId="77777777" w:rsidR="00FC7589" w:rsidRDefault="00FC7589" w:rsidP="00FC7589">
      <w:pPr>
        <w:spacing w:after="0"/>
        <w:jc w:val="both"/>
        <w:rPr>
          <w:rFonts w:ascii="Times New Roman" w:hAnsi="Times New Roman" w:cs="Times New Roman"/>
          <w:sz w:val="24"/>
          <w:szCs w:val="24"/>
        </w:rPr>
      </w:pPr>
      <w:r w:rsidRPr="006713DE">
        <w:rPr>
          <w:rFonts w:ascii="Times New Roman" w:hAnsi="Times New Roman" w:cs="Times New Roman"/>
          <w:sz w:val="24"/>
          <w:szCs w:val="24"/>
        </w:rPr>
        <w:t>Распределение заданий КИМ по уровню сложности:</w:t>
      </w:r>
      <w:r w:rsidRPr="006713DE">
        <w:rPr>
          <w:rFonts w:ascii="Times New Roman" w:hAnsi="Times New Roman" w:cs="Times New Roman"/>
          <w:b/>
          <w:sz w:val="24"/>
          <w:szCs w:val="24"/>
        </w:rPr>
        <w:t xml:space="preserve"> </w:t>
      </w:r>
      <w:r w:rsidRPr="006713DE">
        <w:rPr>
          <w:rFonts w:ascii="Times New Roman" w:hAnsi="Times New Roman" w:cs="Times New Roman"/>
          <w:sz w:val="24"/>
          <w:szCs w:val="24"/>
        </w:rPr>
        <w:t xml:space="preserve">работа содержит две группы заданий, обязательных для выполнения всеми учащимися. Назначение первой группы – обеспечить проверку достижения учащимся уровня базовой подготовки, а второй – обеспечить проверку достижения повышенного уровня </w:t>
      </w:r>
      <w:r w:rsidRPr="006713DE">
        <w:rPr>
          <w:rFonts w:ascii="Times New Roman" w:hAnsi="Times New Roman" w:cs="Times New Roman"/>
          <w:sz w:val="24"/>
          <w:szCs w:val="24"/>
        </w:rPr>
        <w:lastRenderedPageBreak/>
        <w:t>подготовки. Необходимо включение в работу не менее 75% заданий базового уровня от общего числа заданий. В работе используются несколько видов заданий: с выбором верного ответа из нескольких предложенных, с выбором нескольких верных ответов из ряда предложенных, с кратким ответом, с развернутым ответом. Количество баллов определяется от сложности задания. После проверки работ выводится общая сумма баллов, которая переводится в оценку. Количество баллов за каждое задание приводится в табличной форме  в пояснительной записке к контрольно-измерительным материалам.</w:t>
      </w:r>
    </w:p>
    <w:p w14:paraId="3A506A18" w14:textId="77777777" w:rsidR="007C44B2" w:rsidRPr="006713DE" w:rsidRDefault="007C44B2" w:rsidP="006713DE">
      <w:pPr>
        <w:tabs>
          <w:tab w:val="left" w:pos="0"/>
        </w:tabs>
        <w:spacing w:after="0"/>
        <w:jc w:val="both"/>
        <w:rPr>
          <w:rFonts w:ascii="Times New Roman" w:hAnsi="Times New Roman" w:cs="Times New Roman"/>
          <w:sz w:val="24"/>
          <w:szCs w:val="24"/>
        </w:rPr>
      </w:pPr>
    </w:p>
    <w:p w14:paraId="5F5610C6" w14:textId="5A90346A" w:rsidR="00126824" w:rsidRPr="006713DE" w:rsidRDefault="00126824" w:rsidP="006713DE">
      <w:pPr>
        <w:tabs>
          <w:tab w:val="left" w:pos="3756"/>
        </w:tabs>
        <w:spacing w:after="0"/>
        <w:jc w:val="center"/>
        <w:rPr>
          <w:rFonts w:ascii="Times New Roman" w:hAnsi="Times New Roman" w:cs="Times New Roman"/>
          <w:b/>
          <w:sz w:val="24"/>
          <w:szCs w:val="24"/>
        </w:rPr>
      </w:pPr>
      <w:r w:rsidRPr="006713DE">
        <w:rPr>
          <w:rFonts w:ascii="Times New Roman" w:hAnsi="Times New Roman" w:cs="Times New Roman"/>
          <w:b/>
          <w:sz w:val="24"/>
          <w:szCs w:val="24"/>
        </w:rPr>
        <w:t xml:space="preserve">КРИТЕРИИ И НОРМЫ ОЦЕНИВАНИЯ ПРЕДМЕТНЫХ РЕЗУЛЬТАТОВ ОБУЧАЮЩИХСЯ ПО </w:t>
      </w:r>
      <w:r w:rsidR="00C75992">
        <w:rPr>
          <w:rFonts w:ascii="Times New Roman" w:hAnsi="Times New Roman" w:cs="Times New Roman"/>
          <w:b/>
          <w:sz w:val="24"/>
          <w:szCs w:val="24"/>
        </w:rPr>
        <w:t>ПРЕДМЕТУ  «ОБЩЕСТВОЗНАНИЕ И ЕСТЕСТВОЗНАНИЕ (</w:t>
      </w:r>
      <w:r w:rsidRPr="006713DE">
        <w:rPr>
          <w:rFonts w:ascii="Times New Roman" w:hAnsi="Times New Roman" w:cs="Times New Roman"/>
          <w:b/>
          <w:sz w:val="24"/>
          <w:szCs w:val="24"/>
        </w:rPr>
        <w:t>ОКРУЖАЮЩ</w:t>
      </w:r>
      <w:r w:rsidR="00C75992">
        <w:rPr>
          <w:rFonts w:ascii="Times New Roman" w:hAnsi="Times New Roman" w:cs="Times New Roman"/>
          <w:b/>
          <w:sz w:val="24"/>
          <w:szCs w:val="24"/>
        </w:rPr>
        <w:t>ИЙ</w:t>
      </w:r>
      <w:r w:rsidRPr="006713DE">
        <w:rPr>
          <w:rFonts w:ascii="Times New Roman" w:hAnsi="Times New Roman" w:cs="Times New Roman"/>
          <w:b/>
          <w:sz w:val="24"/>
          <w:szCs w:val="24"/>
        </w:rPr>
        <w:t xml:space="preserve"> МИР</w:t>
      </w:r>
      <w:r w:rsidR="00C75992">
        <w:rPr>
          <w:rFonts w:ascii="Times New Roman" w:hAnsi="Times New Roman" w:cs="Times New Roman"/>
          <w:b/>
          <w:sz w:val="24"/>
          <w:szCs w:val="24"/>
        </w:rPr>
        <w:t>)</w:t>
      </w:r>
    </w:p>
    <w:p w14:paraId="03CE59E5" w14:textId="4A447FB4"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 xml:space="preserve">Особенности организации контроля </w:t>
      </w:r>
      <w:r w:rsidRPr="006713DE">
        <w:rPr>
          <w:rFonts w:ascii="Times New Roman" w:hAnsi="Times New Roman" w:cs="Times New Roman"/>
          <w:sz w:val="24"/>
          <w:szCs w:val="24"/>
        </w:rPr>
        <w:t xml:space="preserve"> </w:t>
      </w:r>
    </w:p>
    <w:p w14:paraId="1E5B5121" w14:textId="1150EE14"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Текущий контроль</w:t>
      </w:r>
      <w:r w:rsidRPr="006713DE">
        <w:rPr>
          <w:rFonts w:ascii="Times New Roman" w:hAnsi="Times New Roman" w:cs="Times New Roman"/>
          <w:sz w:val="24"/>
          <w:szCs w:val="24"/>
        </w:rPr>
        <w:t xml:space="preserve">  осуществляется в письменной и устной форме. Письменные работы для текущего контроля проводятся не реже одного раза в </w:t>
      </w:r>
      <w:r w:rsidR="00AF3152" w:rsidRPr="006713DE">
        <w:rPr>
          <w:rFonts w:ascii="Times New Roman" w:hAnsi="Times New Roman" w:cs="Times New Roman"/>
          <w:sz w:val="24"/>
          <w:szCs w:val="24"/>
        </w:rPr>
        <w:t>четверть</w:t>
      </w:r>
      <w:r w:rsidRPr="006713DE">
        <w:rPr>
          <w:rFonts w:ascii="Times New Roman" w:hAnsi="Times New Roman" w:cs="Times New Roman"/>
          <w:sz w:val="24"/>
          <w:szCs w:val="24"/>
        </w:rPr>
        <w:t xml:space="preserve"> в форме тестов и практических работ.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   </w:t>
      </w:r>
    </w:p>
    <w:p w14:paraId="3044158A" w14:textId="6139A6AC"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Тематический контроль</w:t>
      </w:r>
      <w:r w:rsidRPr="006713DE">
        <w:rPr>
          <w:rFonts w:ascii="Times New Roman" w:hAnsi="Times New Roman" w:cs="Times New Roman"/>
          <w:sz w:val="24"/>
          <w:szCs w:val="24"/>
        </w:rPr>
        <w:t xml:space="preserve">  проводится в устной форме. Для тематических проверок выбираются узловые вопросы программы.  </w:t>
      </w:r>
    </w:p>
    <w:p w14:paraId="493C683D" w14:textId="158E8B14" w:rsidR="00126824" w:rsidRPr="006713DE" w:rsidRDefault="00126824" w:rsidP="006713DE">
      <w:pPr>
        <w:tabs>
          <w:tab w:val="left" w:pos="3756"/>
        </w:tabs>
        <w:spacing w:after="0"/>
        <w:jc w:val="both"/>
        <w:rPr>
          <w:rFonts w:ascii="Times New Roman" w:hAnsi="Times New Roman" w:cs="Times New Roman"/>
          <w:b/>
          <w:sz w:val="24"/>
          <w:szCs w:val="24"/>
        </w:rPr>
      </w:pPr>
      <w:r w:rsidRPr="006713DE">
        <w:rPr>
          <w:rFonts w:ascii="Times New Roman" w:hAnsi="Times New Roman" w:cs="Times New Roman"/>
          <w:b/>
          <w:sz w:val="24"/>
          <w:szCs w:val="24"/>
        </w:rPr>
        <w:t>Критерии оценивания устных ответов</w:t>
      </w:r>
    </w:p>
    <w:p w14:paraId="2D77C0FB"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 xml:space="preserve"> Отметка «5» (отлично)</w:t>
      </w:r>
      <w:r w:rsidRPr="006713DE">
        <w:rPr>
          <w:rFonts w:ascii="Times New Roman" w:hAnsi="Times New Roman" w:cs="Times New Roman"/>
          <w:sz w:val="24"/>
          <w:szCs w:val="24"/>
        </w:rPr>
        <w:t xml:space="preserve"> -  ставится ученику, если он:  </w:t>
      </w:r>
    </w:p>
    <w:p w14:paraId="66332856"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осознанно и логично излагает учебный материал, используя свои наблюдения в природе и результаты практических работ (в пределах программы);   </w:t>
      </w:r>
    </w:p>
    <w:p w14:paraId="539F4C33"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устанавливает связи между объектами и явлениями природы, между природой и человеком;  </w:t>
      </w:r>
    </w:p>
    <w:p w14:paraId="213B1C04"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умеет ориентироваться в тексте учебника и находить правильные ответы; </w:t>
      </w:r>
    </w:p>
    <w:p w14:paraId="73AE96F9"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даёт полные ответы на поставленные вопросы.  </w:t>
      </w:r>
    </w:p>
    <w:p w14:paraId="0BE2C047"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При указании на них учителем все эти недочёты ученик легко исправляет сам.  </w:t>
      </w:r>
    </w:p>
    <w:p w14:paraId="14F713FA"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ставится ученику, если он:  </w:t>
      </w:r>
    </w:p>
    <w:p w14:paraId="65C6096D"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усвоил учебный материал, но допускает фактические ошибки;  </w:t>
      </w:r>
    </w:p>
    <w:p w14:paraId="79648FDB"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 умеет использовать результаты своих наблюдений в природе, результаты практических работ;  </w:t>
      </w:r>
    </w:p>
    <w:p w14:paraId="25B5D676" w14:textId="77777777" w:rsidR="00AF3152"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затрудняется устанавливать предусмотренные программой связи между объектами и явлениями природы, между природой и человеком, но может с помощью учителя исправить перечисленные недочёты, ориентируясь в тексте учебника с помощью учителя.  </w:t>
      </w:r>
    </w:p>
    <w:p w14:paraId="21EFCF07" w14:textId="187A4500"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ставится ученику, если он:  </w:t>
      </w:r>
    </w:p>
    <w:p w14:paraId="07E60CCC"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обнаруживает незнание большей части программного материала;  </w:t>
      </w:r>
    </w:p>
    <w:p w14:paraId="66245730" w14:textId="7EA3286B"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 справляется с выполнением практических работ даже с помощью учителя.  </w:t>
      </w:r>
    </w:p>
    <w:p w14:paraId="1B31A874" w14:textId="77777777" w:rsidR="00126824" w:rsidRPr="006713DE" w:rsidRDefault="00126824" w:rsidP="006713DE">
      <w:pPr>
        <w:tabs>
          <w:tab w:val="left" w:pos="3756"/>
        </w:tabs>
        <w:spacing w:after="0"/>
        <w:jc w:val="center"/>
        <w:rPr>
          <w:rFonts w:ascii="Times New Roman" w:hAnsi="Times New Roman" w:cs="Times New Roman"/>
          <w:sz w:val="24"/>
          <w:szCs w:val="24"/>
        </w:rPr>
      </w:pPr>
      <w:r w:rsidRPr="006713DE">
        <w:rPr>
          <w:rFonts w:ascii="Times New Roman" w:hAnsi="Times New Roman" w:cs="Times New Roman"/>
          <w:b/>
          <w:sz w:val="24"/>
          <w:szCs w:val="24"/>
        </w:rPr>
        <w:t>Критерии оценивания практической работы</w:t>
      </w:r>
    </w:p>
    <w:p w14:paraId="5B181FB7"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Оценки ставятся с учётом понимания учащимися цели, задачи, правильности её выполнения (учитывается соответствие действий заданиям, умение обращаться с оборудованием, аккуратность выполнения работы, соблюдение правил техники безопасности), способности описать свои действия и наблюдения, а также сделать необходимые выводы. </w:t>
      </w:r>
    </w:p>
    <w:p w14:paraId="47858473"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ставится, если ученик:  </w:t>
      </w:r>
    </w:p>
    <w:p w14:paraId="683708DD"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правильно определяет задачу работы;  </w:t>
      </w:r>
    </w:p>
    <w:p w14:paraId="225C055E"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правильно выполняет необходимы действия;  </w:t>
      </w:r>
    </w:p>
    <w:p w14:paraId="3F469D06"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осмысленно и чётко описывает свои действия и наблюдения, правильно формулирует выводы.  </w:t>
      </w:r>
    </w:p>
    <w:p w14:paraId="1302B9A9"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lastRenderedPageBreak/>
        <w:t>Отметка «4» (хорошо)</w:t>
      </w:r>
      <w:r w:rsidRPr="006713DE">
        <w:rPr>
          <w:rFonts w:ascii="Times New Roman" w:hAnsi="Times New Roman" w:cs="Times New Roman"/>
          <w:sz w:val="24"/>
          <w:szCs w:val="24"/>
        </w:rPr>
        <w:t xml:space="preserve"> ставится, если ученик: </w:t>
      </w:r>
    </w:p>
    <w:p w14:paraId="6A9950FF"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правильно определяет задачу, работы, при выполнении работы допускает незначительные ошибки;  </w:t>
      </w:r>
    </w:p>
    <w:p w14:paraId="16C54737"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в целом осмысленно и чётко описывает свои действия и наблюдения, но допускает неточность, правильно формулирует выводы.  </w:t>
      </w:r>
    </w:p>
    <w:p w14:paraId="2949D722"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ставится, если ученик:  </w:t>
      </w:r>
    </w:p>
    <w:p w14:paraId="10CEF824"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допустил неточность в определении задачи работы; </w:t>
      </w:r>
    </w:p>
    <w:p w14:paraId="6F1226D0"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допускает существенные ошибки при выполнении работы, неточность и ошибки при описании своих действий и наблюдений, формулировании выводов.  </w:t>
      </w:r>
    </w:p>
    <w:p w14:paraId="7925BC94" w14:textId="7ED0B4DB"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ставится, если ученик не может определить задачу работы, допускает существенные ошибки при выполнении работы, не может сформулировать выводы.  </w:t>
      </w:r>
    </w:p>
    <w:p w14:paraId="37C06404" w14:textId="77777777" w:rsidR="00126824" w:rsidRPr="006713DE" w:rsidRDefault="00126824" w:rsidP="006713DE">
      <w:pPr>
        <w:tabs>
          <w:tab w:val="left" w:pos="3756"/>
        </w:tabs>
        <w:spacing w:after="0"/>
        <w:jc w:val="center"/>
        <w:rPr>
          <w:rFonts w:ascii="Times New Roman" w:hAnsi="Times New Roman" w:cs="Times New Roman"/>
          <w:sz w:val="24"/>
          <w:szCs w:val="24"/>
        </w:rPr>
      </w:pPr>
      <w:r w:rsidRPr="006713DE">
        <w:rPr>
          <w:rFonts w:ascii="Times New Roman" w:hAnsi="Times New Roman" w:cs="Times New Roman"/>
          <w:b/>
          <w:sz w:val="24"/>
          <w:szCs w:val="24"/>
        </w:rPr>
        <w:t>Критерии оценки качества выполнения проверочных работ</w:t>
      </w:r>
    </w:p>
    <w:p w14:paraId="390C7D61" w14:textId="77777777" w:rsidR="00AF3152"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если правильно выполнен необходимый и программный уровни;</w:t>
      </w:r>
    </w:p>
    <w:p w14:paraId="6AC9B6CE" w14:textId="27B72B7F"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если правильно выполнен необходимый уровень или в программном уровне допущено 1-2 недочёта.   </w:t>
      </w:r>
    </w:p>
    <w:p w14:paraId="5776F65E"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ставится, если программный уровень не выполнен, а в необходимом уровне допущены 1-2 ошибки или неточности, или необходимый уровень не выполнен, а в программном уровне допущено 3-4 ошибки.   </w:t>
      </w:r>
    </w:p>
    <w:p w14:paraId="09D665F8"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если допустил в работе число ошибок и недочетов превосходящее норму, при которой может быть выставлена отметка «3» (удовлетворительно).    </w:t>
      </w:r>
    </w:p>
    <w:p w14:paraId="01128B34" w14:textId="77777777" w:rsidR="00126824" w:rsidRPr="006713DE" w:rsidRDefault="00126824" w:rsidP="006713DE">
      <w:pPr>
        <w:tabs>
          <w:tab w:val="left" w:pos="3756"/>
        </w:tabs>
        <w:spacing w:after="0"/>
        <w:jc w:val="center"/>
        <w:rPr>
          <w:rFonts w:ascii="Times New Roman" w:hAnsi="Times New Roman" w:cs="Times New Roman"/>
          <w:sz w:val="24"/>
          <w:szCs w:val="24"/>
        </w:rPr>
      </w:pPr>
      <w:r w:rsidRPr="006713DE">
        <w:rPr>
          <w:rFonts w:ascii="Times New Roman" w:hAnsi="Times New Roman" w:cs="Times New Roman"/>
          <w:b/>
          <w:sz w:val="24"/>
          <w:szCs w:val="24"/>
        </w:rPr>
        <w:t>Критерии оценивания тестовых работ</w:t>
      </w:r>
    </w:p>
    <w:p w14:paraId="3F72EE88"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Тестовая форма проверки позволяет существенно увеличить объем контролируемого материала по сравнению с традиционной контрольной работой и тем самым создает предпосылки для повышения информативности и объективности результатов. Тест включает задания средней трудности.  Проверка может проводиться как по всему тесту, так и отдельно по разделам. Целесообразно поэтому тестовые задания типа: </w:t>
      </w:r>
    </w:p>
    <w:p w14:paraId="3735AA6E"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 поиск ошибки;   </w:t>
      </w:r>
    </w:p>
    <w:p w14:paraId="20D806CB"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выбор ответа;   </w:t>
      </w:r>
    </w:p>
    <w:p w14:paraId="2394B0A7" w14:textId="2F32CEB3"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продолжение или исправление высказывания. </w:t>
      </w:r>
    </w:p>
    <w:p w14:paraId="1A49BC94"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- 100 – 90%   </w:t>
      </w:r>
    </w:p>
    <w:p w14:paraId="19D43F4D"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- 89– 75%   </w:t>
      </w:r>
    </w:p>
    <w:p w14:paraId="7E8D3606"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- 50– 74%   </w:t>
      </w:r>
    </w:p>
    <w:p w14:paraId="679C0ED3" w14:textId="1FEE06C1"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ниже 50%  </w:t>
      </w:r>
    </w:p>
    <w:p w14:paraId="68F1AFFB" w14:textId="77777777" w:rsidR="00126824" w:rsidRPr="006713DE" w:rsidRDefault="00126824" w:rsidP="006713DE">
      <w:pPr>
        <w:tabs>
          <w:tab w:val="left" w:pos="3756"/>
        </w:tabs>
        <w:spacing w:after="0"/>
        <w:jc w:val="both"/>
        <w:rPr>
          <w:rFonts w:ascii="Times New Roman" w:hAnsi="Times New Roman" w:cs="Times New Roman"/>
          <w:b/>
          <w:sz w:val="24"/>
          <w:szCs w:val="24"/>
        </w:rPr>
      </w:pPr>
      <w:r w:rsidRPr="006713DE">
        <w:rPr>
          <w:rFonts w:ascii="Times New Roman" w:hAnsi="Times New Roman" w:cs="Times New Roman"/>
          <w:b/>
          <w:sz w:val="24"/>
          <w:szCs w:val="24"/>
        </w:rPr>
        <w:t xml:space="preserve">Общая классификация ошибок и недочётов, влияющих на снижение оценки </w:t>
      </w:r>
    </w:p>
    <w:p w14:paraId="1AF92FA4"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 xml:space="preserve"> Ошибки</w:t>
      </w:r>
      <w:r w:rsidRPr="006713DE">
        <w:rPr>
          <w:rFonts w:ascii="Times New Roman" w:hAnsi="Times New Roman" w:cs="Times New Roman"/>
          <w:sz w:val="24"/>
          <w:szCs w:val="24"/>
        </w:rPr>
        <w:t xml:space="preserve">:   </w:t>
      </w:r>
    </w:p>
    <w:p w14:paraId="64A558EE"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неправильное определение понятия, замена существенной характеристики понятия несущественной;   </w:t>
      </w:r>
    </w:p>
    <w:p w14:paraId="36517EB3"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нарушение последовательности в описании объекта (явления) в тех случаях, когда она является существенной;   </w:t>
      </w:r>
    </w:p>
    <w:p w14:paraId="6F766381"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неправильное раскрытие (в рассказе-рассуждении) причины, закономерности, условия протекания того или иного изученного явления;   </w:t>
      </w:r>
    </w:p>
    <w:p w14:paraId="2BD43AD5"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ошибки в сравнении объектов, их классификации на группы по существенным признакам;   </w:t>
      </w:r>
    </w:p>
    <w:p w14:paraId="07E1D7AC"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незнание фактического материала, неумение привести самостоятельные примеры, подтверждающие высказанное суждение;   </w:t>
      </w:r>
    </w:p>
    <w:p w14:paraId="7E1B903C"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отсутствие умения выполнить рисунок, схему, неправильное заполнение таблицы;   </w:t>
      </w:r>
    </w:p>
    <w:p w14:paraId="02795B31"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отсутствие умения подтвердить свой ответ схемой, рисунком, иллюстративным материалом;  </w:t>
      </w:r>
    </w:p>
    <w:p w14:paraId="04AC10FD"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ошибки при постановке опыта, приводящие к неправильному результату;   </w:t>
      </w:r>
    </w:p>
    <w:p w14:paraId="58147781"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 отсутствие умения ориентироваться на карте и плане, затруднения в правильном показе изученных объектов (природоведческих и исторических).   </w:t>
      </w:r>
    </w:p>
    <w:p w14:paraId="2439662C"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Недочеты:</w:t>
      </w:r>
      <w:r w:rsidRPr="006713DE">
        <w:rPr>
          <w:rFonts w:ascii="Times New Roman" w:hAnsi="Times New Roman" w:cs="Times New Roman"/>
          <w:sz w:val="24"/>
          <w:szCs w:val="24"/>
        </w:rPr>
        <w:t xml:space="preserve">   </w:t>
      </w:r>
    </w:p>
    <w:p w14:paraId="49117A21"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преобладание при описании объекта несущественных его признаков;   </w:t>
      </w:r>
    </w:p>
    <w:p w14:paraId="3E871D27"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неточности при выполнении рисунков, схем, таблиц, не влияющих отрицательно на результат работы;   </w:t>
      </w:r>
    </w:p>
    <w:p w14:paraId="607640DA"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отсутствие обозначений и подписей;   </w:t>
      </w:r>
    </w:p>
    <w:p w14:paraId="33A2C350"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отдельные нарушения последовательности операций при проведении опыта, приводящие к неправильному результату;  </w:t>
      </w:r>
    </w:p>
    <w:p w14:paraId="062B9EEB"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неточности в определении назначения прибора;   </w:t>
      </w:r>
    </w:p>
    <w:p w14:paraId="08D9E81E" w14:textId="0985CF1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неточности при нахождении объекта на карте.</w:t>
      </w:r>
    </w:p>
    <w:p w14:paraId="2AAA708F"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Критерии оценки рефератов, докладов (сообщений)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650"/>
        <w:gridCol w:w="1128"/>
      </w:tblGrid>
      <w:tr w:rsidR="00126824" w:rsidRPr="006713DE" w14:paraId="2470A1D0"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7ACF77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 п/п</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719F5292"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Оцениваемые параметры</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082F94EB"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в баллах</w:t>
            </w:r>
          </w:p>
        </w:tc>
      </w:tr>
      <w:tr w:rsidR="00126824" w:rsidRPr="006713DE" w14:paraId="7B7CE92B"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0FFC630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606F1147"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доклада (сообщения):</w:t>
            </w:r>
          </w:p>
          <w:p w14:paraId="1FF6AA8F"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сопровождается иллюстративным материалом;</w:t>
            </w:r>
          </w:p>
          <w:p w14:paraId="54F9FAA7"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чётко выстроен;</w:t>
            </w:r>
          </w:p>
          <w:p w14:paraId="1511B62E"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рассказывается, но не объясняется суть работы;</w:t>
            </w:r>
          </w:p>
          <w:p w14:paraId="6386D08F"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зачитывается.</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45FBF396" w14:textId="77777777" w:rsidR="00126824" w:rsidRPr="006713DE" w:rsidRDefault="00126824" w:rsidP="006713DE">
            <w:pPr>
              <w:spacing w:after="0"/>
              <w:jc w:val="center"/>
              <w:rPr>
                <w:rFonts w:ascii="Times New Roman" w:hAnsi="Times New Roman" w:cs="Times New Roman"/>
                <w:sz w:val="24"/>
                <w:szCs w:val="24"/>
              </w:rPr>
            </w:pPr>
          </w:p>
          <w:p w14:paraId="6DBCA21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78A291E9"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0FC47DC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0019DE97"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21BBECF1"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020A1E2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9342F5C"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Использование демонстрационного материала:</w:t>
            </w:r>
          </w:p>
          <w:p w14:paraId="4209D12A"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автор представил демонстрационный материал и прекрасно в нём ориентируется;</w:t>
            </w:r>
          </w:p>
          <w:p w14:paraId="0DAA0297"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использовался в докладе, хорошо оформлен, но есть неточности;</w:t>
            </w:r>
          </w:p>
          <w:p w14:paraId="4E321586"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представленный демонстрационный материал не использовался докладчиком или был оформлен плохо, неграмотно.</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72709822" w14:textId="77777777" w:rsidR="00126824" w:rsidRPr="006713DE" w:rsidRDefault="00126824" w:rsidP="006713DE">
            <w:pPr>
              <w:spacing w:after="0"/>
              <w:jc w:val="center"/>
              <w:rPr>
                <w:rFonts w:ascii="Times New Roman" w:hAnsi="Times New Roman" w:cs="Times New Roman"/>
                <w:sz w:val="24"/>
                <w:szCs w:val="24"/>
              </w:rPr>
            </w:pPr>
          </w:p>
          <w:p w14:paraId="6489441D" w14:textId="77777777" w:rsidR="00126824" w:rsidRPr="006713DE" w:rsidRDefault="00126824" w:rsidP="006713DE">
            <w:pPr>
              <w:spacing w:after="0"/>
              <w:jc w:val="center"/>
              <w:rPr>
                <w:rFonts w:ascii="Times New Roman" w:hAnsi="Times New Roman" w:cs="Times New Roman"/>
                <w:sz w:val="24"/>
                <w:szCs w:val="24"/>
              </w:rPr>
            </w:pPr>
          </w:p>
          <w:p w14:paraId="0106FEC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0469D864" w14:textId="77777777" w:rsidR="00126824" w:rsidRPr="006713DE" w:rsidRDefault="00126824" w:rsidP="006713DE">
            <w:pPr>
              <w:spacing w:after="0"/>
              <w:jc w:val="center"/>
              <w:rPr>
                <w:rFonts w:ascii="Times New Roman" w:hAnsi="Times New Roman" w:cs="Times New Roman"/>
                <w:sz w:val="24"/>
                <w:szCs w:val="24"/>
              </w:rPr>
            </w:pPr>
          </w:p>
          <w:p w14:paraId="6B9F269B"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5398E913" w14:textId="77777777" w:rsidR="00126824" w:rsidRPr="006713DE" w:rsidRDefault="00126824" w:rsidP="006713DE">
            <w:pPr>
              <w:spacing w:after="0"/>
              <w:jc w:val="center"/>
              <w:rPr>
                <w:rFonts w:ascii="Times New Roman" w:hAnsi="Times New Roman" w:cs="Times New Roman"/>
                <w:sz w:val="24"/>
                <w:szCs w:val="24"/>
              </w:rPr>
            </w:pPr>
          </w:p>
          <w:p w14:paraId="2C32538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5F6CF20B"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17D8D2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089DD6F6"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ответов на вопросы:</w:t>
            </w:r>
          </w:p>
          <w:p w14:paraId="2A4C4627"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даёт полные ответы на все вопросы;</w:t>
            </w:r>
          </w:p>
          <w:p w14:paraId="4B2C1524"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не может чётко ответить на вопросы;</w:t>
            </w:r>
          </w:p>
          <w:p w14:paraId="7533F126"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не отвечает на вопросы.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64B72E4C" w14:textId="77777777" w:rsidR="00126824" w:rsidRPr="006713DE" w:rsidRDefault="00126824" w:rsidP="006713DE">
            <w:pPr>
              <w:spacing w:after="0"/>
              <w:jc w:val="center"/>
              <w:rPr>
                <w:rFonts w:ascii="Times New Roman" w:hAnsi="Times New Roman" w:cs="Times New Roman"/>
                <w:sz w:val="24"/>
                <w:szCs w:val="24"/>
              </w:rPr>
            </w:pPr>
          </w:p>
          <w:p w14:paraId="6277FE3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306141D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1E27296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5CF7FD14"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718E79B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01E06D00"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Владение научным и специальным аппаратом:</w:t>
            </w:r>
          </w:p>
          <w:p w14:paraId="19C254DF"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показано владение специальным аппаратом;</w:t>
            </w:r>
          </w:p>
          <w:p w14:paraId="4F3EA782"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использованы общенаучные и специальные термины;</w:t>
            </w:r>
          </w:p>
          <w:p w14:paraId="31AD156C"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показано владение базовым аппаратом.</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581B98FD" w14:textId="77777777" w:rsidR="00126824" w:rsidRPr="006713DE" w:rsidRDefault="00126824" w:rsidP="006713DE">
            <w:pPr>
              <w:spacing w:after="0"/>
              <w:jc w:val="center"/>
              <w:rPr>
                <w:rFonts w:ascii="Times New Roman" w:hAnsi="Times New Roman" w:cs="Times New Roman"/>
                <w:sz w:val="24"/>
                <w:szCs w:val="24"/>
              </w:rPr>
            </w:pPr>
          </w:p>
          <w:p w14:paraId="35C90A1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7C93CDB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4D47F7B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7549E1B2"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0B4C5E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2219F0E3"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Чёткость выводов:</w:t>
            </w:r>
          </w:p>
          <w:p w14:paraId="583AFB7F"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полностью характеризуют работу;</w:t>
            </w:r>
          </w:p>
          <w:p w14:paraId="69CF1877"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имеются, но не доказаны.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48EA8B8F" w14:textId="77777777" w:rsidR="00126824" w:rsidRPr="006713DE" w:rsidRDefault="00126824" w:rsidP="006713DE">
            <w:pPr>
              <w:spacing w:after="0"/>
              <w:jc w:val="center"/>
              <w:rPr>
                <w:rFonts w:ascii="Times New Roman" w:hAnsi="Times New Roman" w:cs="Times New Roman"/>
                <w:sz w:val="24"/>
                <w:szCs w:val="24"/>
              </w:rPr>
            </w:pPr>
          </w:p>
          <w:p w14:paraId="68F8D03A"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2C5934C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3D57F937"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tcPr>
          <w:p w14:paraId="2E646718" w14:textId="77777777" w:rsidR="00126824" w:rsidRPr="006713DE" w:rsidRDefault="00126824" w:rsidP="006713DE">
            <w:pPr>
              <w:spacing w:after="0"/>
              <w:rPr>
                <w:rFonts w:ascii="Times New Roman" w:hAnsi="Times New Roman" w:cs="Times New Roman"/>
                <w:sz w:val="24"/>
                <w:szCs w:val="24"/>
              </w:rPr>
            </w:pP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CD3E041" w14:textId="77777777" w:rsidR="00126824" w:rsidRPr="006713DE" w:rsidRDefault="00126824" w:rsidP="006713DE">
            <w:pPr>
              <w:spacing w:after="0"/>
              <w:jc w:val="right"/>
              <w:rPr>
                <w:rFonts w:ascii="Times New Roman" w:hAnsi="Times New Roman" w:cs="Times New Roman"/>
                <w:sz w:val="24"/>
                <w:szCs w:val="24"/>
              </w:rPr>
            </w:pPr>
            <w:r w:rsidRPr="006713DE">
              <w:rPr>
                <w:rFonts w:ascii="Times New Roman" w:hAnsi="Times New Roman" w:cs="Times New Roman"/>
                <w:sz w:val="24"/>
                <w:szCs w:val="24"/>
              </w:rPr>
              <w:t>итого</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474F03F7"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12</w:t>
            </w:r>
          </w:p>
        </w:tc>
      </w:tr>
    </w:tbl>
    <w:p w14:paraId="776F02BA" w14:textId="77777777" w:rsidR="00126824" w:rsidRPr="006713DE" w:rsidRDefault="00126824" w:rsidP="006713DE">
      <w:pPr>
        <w:spacing w:after="0"/>
        <w:rPr>
          <w:rFonts w:ascii="Times New Roman" w:hAnsi="Times New Roman" w:cs="Times New Roman"/>
          <w:sz w:val="24"/>
          <w:szCs w:val="24"/>
        </w:rPr>
      </w:pPr>
    </w:p>
    <w:p w14:paraId="78C87F18"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«5» - от 10 до 12 баллов</w:t>
      </w:r>
    </w:p>
    <w:p w14:paraId="3EC0C0B8"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«4» - от 7 до 9 баллов</w:t>
      </w:r>
    </w:p>
    <w:p w14:paraId="03AE1635"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«3» - от 4 до 6 баллов</w:t>
      </w:r>
    </w:p>
    <w:p w14:paraId="264BD631" w14:textId="79B8D395" w:rsidR="00126824"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При количестве баллов менее 4 – рекомендовать учащемуся дополнительно поработать над данным докладом (сообщением).</w:t>
      </w:r>
    </w:p>
    <w:p w14:paraId="26D04EB3" w14:textId="77777777" w:rsidR="00FC7589" w:rsidRPr="006713DE" w:rsidRDefault="00FC7589" w:rsidP="00FC7589">
      <w:pPr>
        <w:suppressAutoHyphens/>
        <w:snapToGrid w:val="0"/>
        <w:spacing w:after="0"/>
        <w:ind w:firstLine="513"/>
        <w:jc w:val="both"/>
        <w:rPr>
          <w:rFonts w:ascii="Times New Roman" w:hAnsi="Times New Roman" w:cs="Times New Roman"/>
          <w:b/>
          <w:sz w:val="24"/>
          <w:szCs w:val="24"/>
        </w:rPr>
      </w:pPr>
      <w:r w:rsidRPr="006713DE">
        <w:rPr>
          <w:rFonts w:ascii="Times New Roman" w:hAnsi="Times New Roman" w:cs="Times New Roman"/>
          <w:b/>
          <w:sz w:val="24"/>
          <w:szCs w:val="24"/>
        </w:rPr>
        <w:t>Итоговая работа в 4 классе</w:t>
      </w:r>
    </w:p>
    <w:p w14:paraId="2067E9EB" w14:textId="6FBD9A71" w:rsidR="00FC7589" w:rsidRPr="006713DE" w:rsidRDefault="00FC7589" w:rsidP="00FC7589">
      <w:pPr>
        <w:suppressAutoHyphens/>
        <w:snapToGrid w:val="0"/>
        <w:spacing w:after="0"/>
        <w:jc w:val="both"/>
        <w:rPr>
          <w:rFonts w:ascii="Times New Roman" w:hAnsi="Times New Roman" w:cs="Times New Roman"/>
          <w:sz w:val="24"/>
          <w:szCs w:val="24"/>
        </w:rPr>
      </w:pPr>
      <w:r w:rsidRPr="006713DE">
        <w:rPr>
          <w:rFonts w:ascii="Times New Roman" w:hAnsi="Times New Roman" w:cs="Times New Roman"/>
          <w:color w:val="000000"/>
          <w:sz w:val="24"/>
          <w:szCs w:val="24"/>
          <w:shd w:val="clear" w:color="auto" w:fill="FFFFFF"/>
        </w:rPr>
        <w:lastRenderedPageBreak/>
        <w:t xml:space="preserve">     Целью проведения итоговой работы в 4 классе</w:t>
      </w:r>
      <w:r w:rsidRPr="006713DE">
        <w:rPr>
          <w:rFonts w:ascii="Times New Roman" w:hAnsi="Times New Roman" w:cs="Times New Roman"/>
          <w:b/>
          <w:color w:val="000000"/>
          <w:sz w:val="24"/>
          <w:szCs w:val="24"/>
          <w:shd w:val="clear" w:color="auto" w:fill="FFFFFF"/>
        </w:rPr>
        <w:t xml:space="preserve"> </w:t>
      </w:r>
      <w:r w:rsidRPr="006713DE">
        <w:rPr>
          <w:rFonts w:ascii="Times New Roman" w:hAnsi="Times New Roman" w:cs="Times New Roman"/>
          <w:sz w:val="24"/>
          <w:szCs w:val="24"/>
        </w:rPr>
        <w:t xml:space="preserve"> является проверка и оценка способности выпускников начальной школы применять полученные в процессе изучения </w:t>
      </w:r>
      <w:r>
        <w:rPr>
          <w:rFonts w:ascii="Times New Roman" w:hAnsi="Times New Roman" w:cs="Times New Roman"/>
          <w:sz w:val="24"/>
          <w:szCs w:val="24"/>
        </w:rPr>
        <w:t>предмета «Обществознание и естествознание(Окружающий мир)</w:t>
      </w:r>
      <w:r w:rsidRPr="006713DE">
        <w:rPr>
          <w:rFonts w:ascii="Times New Roman" w:hAnsi="Times New Roman" w:cs="Times New Roman"/>
          <w:sz w:val="24"/>
          <w:szCs w:val="24"/>
        </w:rPr>
        <w:t xml:space="preserve"> знания для решения разнообразных задач учебного и практического характера. </w:t>
      </w:r>
    </w:p>
    <w:p w14:paraId="4D859B63" w14:textId="77777777" w:rsidR="00FC7589" w:rsidRPr="006713DE" w:rsidRDefault="00FC7589" w:rsidP="00FC7589">
      <w:pPr>
        <w:pStyle w:val="a9"/>
        <w:spacing w:after="0"/>
        <w:ind w:left="0"/>
        <w:jc w:val="both"/>
        <w:rPr>
          <w:rFonts w:ascii="Times New Roman" w:hAnsi="Times New Roman" w:cs="Times New Roman"/>
          <w:sz w:val="24"/>
          <w:szCs w:val="24"/>
        </w:rPr>
      </w:pPr>
      <w:r w:rsidRPr="006713DE">
        <w:rPr>
          <w:rFonts w:ascii="Times New Roman" w:hAnsi="Times New Roman" w:cs="Times New Roman"/>
          <w:sz w:val="24"/>
          <w:szCs w:val="24"/>
        </w:rPr>
        <w:t xml:space="preserve">В структуру  итоговой работы </w:t>
      </w:r>
      <w:r w:rsidRPr="006713DE">
        <w:rPr>
          <w:rFonts w:ascii="Times New Roman" w:hAnsi="Times New Roman" w:cs="Times New Roman"/>
          <w:sz w:val="24"/>
          <w:szCs w:val="24"/>
          <w:lang w:eastAsia="ar-SA"/>
        </w:rPr>
        <w:t xml:space="preserve"> включаются задания базового и повышенного уровня сложности. В итоговой работе используются следующие типы заданий: задания с выбором ответа, задания с кратким ответом на установление соответствия, задания с развернутым ответом, в которых необходимо привести полный ответ. </w:t>
      </w:r>
    </w:p>
    <w:p w14:paraId="1D13F325" w14:textId="00628A92" w:rsidR="007C44B2" w:rsidRDefault="00FC7589" w:rsidP="00FC7589">
      <w:pPr>
        <w:spacing w:after="0"/>
        <w:jc w:val="both"/>
        <w:rPr>
          <w:rFonts w:ascii="Times New Roman" w:hAnsi="Times New Roman" w:cs="Times New Roman"/>
          <w:sz w:val="24"/>
          <w:szCs w:val="24"/>
        </w:rPr>
      </w:pPr>
      <w:r w:rsidRPr="006713DE">
        <w:rPr>
          <w:rFonts w:ascii="Times New Roman" w:hAnsi="Times New Roman" w:cs="Times New Roman"/>
          <w:sz w:val="24"/>
          <w:szCs w:val="24"/>
        </w:rPr>
        <w:t>Распределение заданий КИМ по уровню сложности:</w:t>
      </w:r>
      <w:r w:rsidRPr="006713DE">
        <w:rPr>
          <w:rFonts w:ascii="Times New Roman" w:hAnsi="Times New Roman" w:cs="Times New Roman"/>
          <w:b/>
          <w:sz w:val="24"/>
          <w:szCs w:val="24"/>
        </w:rPr>
        <w:t xml:space="preserve"> </w:t>
      </w:r>
      <w:r w:rsidRPr="006713DE">
        <w:rPr>
          <w:rFonts w:ascii="Times New Roman" w:hAnsi="Times New Roman" w:cs="Times New Roman"/>
          <w:sz w:val="24"/>
          <w:szCs w:val="24"/>
        </w:rPr>
        <w:t>работа содержит две группы заданий, обязательных для выполнения всеми учащимися. Назначение первой группы – обеспечить проверку достижения учащимся уровня базовой подготовки, а второй – обеспечить проверку достижения повышенного уровня подготовки. Необходимо включение в работу не менее 75% заданий базового уровня от общего числа заданий. В работе используются несколько видов заданий: с выбором верного ответа из нескольких предложенных, с выбором нескольких верных ответов из ряда предложенных, с кратким ответом, с развернутым ответом. Количество баллов определяется от сложности задания. После проверки работ выводится общая сумма баллов, которая переводится в оценку. Количество баллов за каждое задание приводится в табличной форме  в пояснительной записке к контрольно-измерительным материалам.</w:t>
      </w:r>
    </w:p>
    <w:p w14:paraId="5F6AC520" w14:textId="77777777" w:rsidR="00FC7589" w:rsidRPr="006713DE" w:rsidRDefault="00FC7589" w:rsidP="00FC7589">
      <w:pPr>
        <w:spacing w:after="0"/>
        <w:jc w:val="both"/>
        <w:rPr>
          <w:rFonts w:ascii="Times New Roman" w:hAnsi="Times New Roman" w:cs="Times New Roman"/>
          <w:sz w:val="24"/>
          <w:szCs w:val="24"/>
        </w:rPr>
      </w:pPr>
    </w:p>
    <w:p w14:paraId="4664CFDF" w14:textId="77777777" w:rsidR="00126824" w:rsidRPr="006713DE" w:rsidRDefault="00126824" w:rsidP="006713DE">
      <w:pPr>
        <w:tabs>
          <w:tab w:val="left" w:pos="3756"/>
        </w:tabs>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И НОРМЫ ОЦЕНИВАНИЯ ПРЕДМЕТНЫХ РЕЗУЛЬТАТОВ ПО ТЕХНОЛОГИИ</w:t>
      </w:r>
    </w:p>
    <w:p w14:paraId="24876F16"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b/>
          <w:sz w:val="24"/>
          <w:szCs w:val="24"/>
        </w:rPr>
        <w:t>1 класс</w:t>
      </w:r>
    </w:p>
    <w:p w14:paraId="7ABD66FF"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В 1 классе используется словесная оценка.  </w:t>
      </w:r>
    </w:p>
    <w:p w14:paraId="61423B22" w14:textId="57D37BAE"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Текущему контролю</w:t>
      </w:r>
      <w:r w:rsidRPr="006713DE">
        <w:rPr>
          <w:rFonts w:ascii="Times New Roman" w:hAnsi="Times New Roman" w:cs="Times New Roman"/>
          <w:sz w:val="24"/>
          <w:szCs w:val="24"/>
        </w:rPr>
        <w:t xml:space="preserve"> подвергаются знания и умения, которые являются составной частью комплексных знаний и умений, например, по обработке материалов, изготовлению конструкций макетов и моделей.  Особое внимание уделяется работам, для изготовления которых были использованы чертёжные инструменты, поскольку умения владеть ими в курсе технологии в начальной школе являются основными и базовыми для большинства видов художественно-творческой деятельности.  Учитель может дополнительно наблюдать и фиксировать динамику личностных изменений каждого ребёнка (учебная и социальная мотивация, самооценка, ценностные и морально-этические ориентации).  </w:t>
      </w:r>
    </w:p>
    <w:p w14:paraId="44E36F80" w14:textId="77777777" w:rsidR="00126824" w:rsidRPr="006713DE" w:rsidRDefault="00126824" w:rsidP="006713DE">
      <w:pPr>
        <w:tabs>
          <w:tab w:val="left" w:pos="3756"/>
        </w:tabs>
        <w:spacing w:after="0"/>
        <w:jc w:val="center"/>
        <w:rPr>
          <w:rFonts w:ascii="Times New Roman" w:hAnsi="Times New Roman" w:cs="Times New Roman"/>
          <w:sz w:val="24"/>
          <w:szCs w:val="24"/>
        </w:rPr>
      </w:pPr>
      <w:r w:rsidRPr="006713DE">
        <w:rPr>
          <w:rFonts w:ascii="Times New Roman" w:hAnsi="Times New Roman" w:cs="Times New Roman"/>
          <w:b/>
          <w:sz w:val="24"/>
          <w:szCs w:val="24"/>
        </w:rPr>
        <w:t>2-4 класс</w:t>
      </w:r>
    </w:p>
    <w:p w14:paraId="64396DC5"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уровень освоения технологических приемов и операций значительно выше удовлетворительного; качественно выполненная работа в целом; творчески открывает новые знания; самостоятельно выполняет отдельные этапы (группа) и всю работу; коммуникабельный; умение работать с дополнительными источниками знаний; активный.  </w:t>
      </w:r>
    </w:p>
    <w:p w14:paraId="0A350A77"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уровень освоения технологических приемов и операций выше удовлетворительного; качественно выполненная работа; творчески открывает новые знания; частично выполняет отдельные этапы (группа) и всю работу; коммуникабельный; умение работать с инструкцией.  </w:t>
      </w:r>
    </w:p>
    <w:p w14:paraId="2FDF4049"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уровень освоения технологических приемов и операций выполняется с недостатками; недостатки в качестве выполненной работе; конструктивное предложение в творческом решении; частично выполняет отдельные этапы (группа) и всю работу; умение работать с инструкцией.   </w:t>
      </w:r>
    </w:p>
    <w:p w14:paraId="23D6D680" w14:textId="1B1BD1D2"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уровень освоения технологических приемов и операций очень низкий; качество выполнения работы очень низкое; в творческом решении только технологическое предложение; не может работать без помощи и указаний; коммуникативность низкая; не умеет работать с текстом учебника; активность низкая.  </w:t>
      </w:r>
    </w:p>
    <w:p w14:paraId="5967538C" w14:textId="7B338AB5" w:rsidR="00126824" w:rsidRPr="006713DE" w:rsidRDefault="00126824" w:rsidP="006713DE">
      <w:pPr>
        <w:tabs>
          <w:tab w:val="left" w:pos="3756"/>
        </w:tabs>
        <w:spacing w:after="0"/>
        <w:jc w:val="both"/>
        <w:rPr>
          <w:rFonts w:ascii="Times New Roman" w:hAnsi="Times New Roman" w:cs="Times New Roman"/>
          <w:sz w:val="24"/>
          <w:szCs w:val="24"/>
        </w:rPr>
      </w:pPr>
    </w:p>
    <w:p w14:paraId="6BFD031D" w14:textId="0B4DB38D" w:rsidR="00126824" w:rsidRPr="006713DE" w:rsidRDefault="00126824" w:rsidP="006713DE">
      <w:pPr>
        <w:tabs>
          <w:tab w:val="left" w:pos="3756"/>
        </w:tabs>
        <w:spacing w:after="0"/>
        <w:jc w:val="center"/>
        <w:rPr>
          <w:rFonts w:ascii="Times New Roman" w:hAnsi="Times New Roman" w:cs="Times New Roman"/>
          <w:sz w:val="24"/>
          <w:szCs w:val="24"/>
        </w:rPr>
      </w:pPr>
      <w:r w:rsidRPr="006713DE">
        <w:rPr>
          <w:rFonts w:ascii="Times New Roman" w:hAnsi="Times New Roman" w:cs="Times New Roman"/>
          <w:b/>
          <w:sz w:val="24"/>
          <w:szCs w:val="24"/>
        </w:rPr>
        <w:lastRenderedPageBreak/>
        <w:t>Критерии оценивания практической работы</w:t>
      </w:r>
      <w:r w:rsidR="00E43616" w:rsidRPr="006713DE">
        <w:rPr>
          <w:rFonts w:ascii="Times New Roman" w:hAnsi="Times New Roman" w:cs="Times New Roman"/>
          <w:b/>
          <w:sz w:val="24"/>
          <w:szCs w:val="24"/>
        </w:rPr>
        <w:t xml:space="preserve"> и творческой работы</w:t>
      </w:r>
    </w:p>
    <w:p w14:paraId="646D725C"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«5»</w:t>
      </w:r>
      <w:r w:rsidRPr="006713DE">
        <w:rPr>
          <w:rFonts w:ascii="Times New Roman" w:hAnsi="Times New Roman" w:cs="Times New Roman"/>
          <w:sz w:val="24"/>
          <w:szCs w:val="24"/>
        </w:rPr>
        <w:t xml:space="preserve"> - работа выполнена в заданное время, самостоятельно, с соблюдением технологической последовательности, качественно и творчески; </w:t>
      </w:r>
    </w:p>
    <w:p w14:paraId="55C912F4"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«4»</w:t>
      </w:r>
      <w:r w:rsidRPr="006713DE">
        <w:rPr>
          <w:rFonts w:ascii="Times New Roman" w:hAnsi="Times New Roman" w:cs="Times New Roman"/>
          <w:sz w:val="24"/>
          <w:szCs w:val="24"/>
        </w:rPr>
        <w:t xml:space="preserve">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 </w:t>
      </w:r>
    </w:p>
    <w:p w14:paraId="1DE90B2F" w14:textId="77777777"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«3»</w:t>
      </w:r>
      <w:r w:rsidRPr="006713DE">
        <w:rPr>
          <w:rFonts w:ascii="Times New Roman" w:hAnsi="Times New Roman" w:cs="Times New Roman"/>
          <w:sz w:val="24"/>
          <w:szCs w:val="24"/>
        </w:rPr>
        <w:t xml:space="preserve"> -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 </w:t>
      </w:r>
    </w:p>
    <w:p w14:paraId="2257A552" w14:textId="246593D1" w:rsidR="00126824" w:rsidRPr="006713DE" w:rsidRDefault="00126824" w:rsidP="006713DE">
      <w:pPr>
        <w:tabs>
          <w:tab w:val="left" w:pos="3756"/>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«2»</w:t>
      </w:r>
      <w:r w:rsidRPr="006713DE">
        <w:rPr>
          <w:rFonts w:ascii="Times New Roman" w:hAnsi="Times New Roman" w:cs="Times New Roman"/>
          <w:sz w:val="24"/>
          <w:szCs w:val="24"/>
        </w:rPr>
        <w:t xml:space="preserve"> – 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 </w:t>
      </w:r>
    </w:p>
    <w:p w14:paraId="09919B9D" w14:textId="77777777" w:rsidR="00126824" w:rsidRPr="006713DE" w:rsidRDefault="00126824" w:rsidP="006713DE">
      <w:pPr>
        <w:tabs>
          <w:tab w:val="left" w:pos="3756"/>
        </w:tabs>
        <w:spacing w:after="0"/>
        <w:jc w:val="center"/>
        <w:rPr>
          <w:rFonts w:ascii="Times New Roman" w:hAnsi="Times New Roman" w:cs="Times New Roman"/>
          <w:sz w:val="24"/>
          <w:szCs w:val="24"/>
        </w:rPr>
      </w:pPr>
      <w:r w:rsidRPr="006713DE">
        <w:rPr>
          <w:rFonts w:ascii="Times New Roman" w:hAnsi="Times New Roman" w:cs="Times New Roman"/>
          <w:b/>
          <w:sz w:val="24"/>
          <w:szCs w:val="24"/>
        </w:rPr>
        <w:t>Критерии оценивания тестовых работ</w:t>
      </w:r>
    </w:p>
    <w:p w14:paraId="320B8877"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- 100 – 90%   </w:t>
      </w:r>
    </w:p>
    <w:p w14:paraId="7F7EFA12"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- 89– 75%   </w:t>
      </w:r>
    </w:p>
    <w:p w14:paraId="454C7143"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- 74– 50%   </w:t>
      </w:r>
    </w:p>
    <w:p w14:paraId="20A1E066"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ниже 50%  </w:t>
      </w:r>
    </w:p>
    <w:p w14:paraId="7D2A6059" w14:textId="77777777" w:rsidR="00126824" w:rsidRPr="006713DE" w:rsidRDefault="00126824" w:rsidP="006713DE">
      <w:pPr>
        <w:tabs>
          <w:tab w:val="left" w:pos="3756"/>
        </w:tabs>
        <w:spacing w:after="0"/>
        <w:jc w:val="both"/>
        <w:rPr>
          <w:rFonts w:ascii="Times New Roman" w:hAnsi="Times New Roman" w:cs="Times New Roman"/>
          <w:sz w:val="24"/>
          <w:szCs w:val="24"/>
        </w:rPr>
      </w:pPr>
    </w:p>
    <w:p w14:paraId="5DBF387B"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Критерии оценки рефератов, докладов (сообщений)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650"/>
        <w:gridCol w:w="1128"/>
      </w:tblGrid>
      <w:tr w:rsidR="00126824" w:rsidRPr="006713DE" w14:paraId="35A32358"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0BE6B42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 п/п</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2C9A247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Оцениваемые параметры</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3075E371"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в баллах</w:t>
            </w:r>
          </w:p>
        </w:tc>
      </w:tr>
      <w:tr w:rsidR="00126824" w:rsidRPr="006713DE" w14:paraId="414436F8"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E8FB0C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797D728B"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доклада (сообщения):</w:t>
            </w:r>
          </w:p>
          <w:p w14:paraId="5CA03DCC"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сопровождается иллюстративным материалом;</w:t>
            </w:r>
          </w:p>
          <w:p w14:paraId="0A6FAC54"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чётко выстроен;</w:t>
            </w:r>
          </w:p>
          <w:p w14:paraId="7932D799"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рассказывается, но не объясняется суть работы;</w:t>
            </w:r>
          </w:p>
          <w:p w14:paraId="2E85F48E"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зачитывается.</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6403BBAF" w14:textId="77777777" w:rsidR="00126824" w:rsidRPr="006713DE" w:rsidRDefault="00126824" w:rsidP="006713DE">
            <w:pPr>
              <w:spacing w:after="0"/>
              <w:jc w:val="center"/>
              <w:rPr>
                <w:rFonts w:ascii="Times New Roman" w:hAnsi="Times New Roman" w:cs="Times New Roman"/>
                <w:sz w:val="24"/>
                <w:szCs w:val="24"/>
              </w:rPr>
            </w:pPr>
          </w:p>
          <w:p w14:paraId="7E44091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131D42A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64938471"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0A4CD997"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5F8617F9"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70FD9C0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4C5709B6"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Использование демонстрационного материала:</w:t>
            </w:r>
          </w:p>
          <w:p w14:paraId="421C773D"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автор представил демонстрационный материал и прекрасно в нём ориентируется;</w:t>
            </w:r>
          </w:p>
          <w:p w14:paraId="59173D1E"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использовался в докладе, хорошо оформлен, но есть неточности;</w:t>
            </w:r>
          </w:p>
          <w:p w14:paraId="6B909F8E"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представленный демонстрационный материал не использовался докладчиком или был оформлен плохо, неграмотно.</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26460DDD" w14:textId="77777777" w:rsidR="00126824" w:rsidRPr="006713DE" w:rsidRDefault="00126824" w:rsidP="006713DE">
            <w:pPr>
              <w:spacing w:after="0"/>
              <w:jc w:val="center"/>
              <w:rPr>
                <w:rFonts w:ascii="Times New Roman" w:hAnsi="Times New Roman" w:cs="Times New Roman"/>
                <w:sz w:val="24"/>
                <w:szCs w:val="24"/>
              </w:rPr>
            </w:pPr>
          </w:p>
          <w:p w14:paraId="688E93C0" w14:textId="77777777" w:rsidR="00126824" w:rsidRPr="006713DE" w:rsidRDefault="00126824" w:rsidP="006713DE">
            <w:pPr>
              <w:spacing w:after="0"/>
              <w:jc w:val="center"/>
              <w:rPr>
                <w:rFonts w:ascii="Times New Roman" w:hAnsi="Times New Roman" w:cs="Times New Roman"/>
                <w:sz w:val="24"/>
                <w:szCs w:val="24"/>
              </w:rPr>
            </w:pPr>
          </w:p>
          <w:p w14:paraId="40C71CF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31B019DC" w14:textId="77777777" w:rsidR="00126824" w:rsidRPr="006713DE" w:rsidRDefault="00126824" w:rsidP="006713DE">
            <w:pPr>
              <w:spacing w:after="0"/>
              <w:jc w:val="center"/>
              <w:rPr>
                <w:rFonts w:ascii="Times New Roman" w:hAnsi="Times New Roman" w:cs="Times New Roman"/>
                <w:sz w:val="24"/>
                <w:szCs w:val="24"/>
              </w:rPr>
            </w:pPr>
          </w:p>
          <w:p w14:paraId="4BDCE1B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73CD012C" w14:textId="77777777" w:rsidR="00126824" w:rsidRPr="006713DE" w:rsidRDefault="00126824" w:rsidP="006713DE">
            <w:pPr>
              <w:spacing w:after="0"/>
              <w:jc w:val="center"/>
              <w:rPr>
                <w:rFonts w:ascii="Times New Roman" w:hAnsi="Times New Roman" w:cs="Times New Roman"/>
                <w:sz w:val="24"/>
                <w:szCs w:val="24"/>
              </w:rPr>
            </w:pPr>
          </w:p>
          <w:p w14:paraId="1AB2FC4F"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54377271"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6528AEB"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17A81C96"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ответов на вопросы:</w:t>
            </w:r>
          </w:p>
          <w:p w14:paraId="275D5759"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даёт полные ответы на все вопросы;</w:t>
            </w:r>
          </w:p>
          <w:p w14:paraId="42ECB54B"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не может чётко ответить на вопросы;</w:t>
            </w:r>
          </w:p>
          <w:p w14:paraId="0DF3CE6C"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не отвечает на вопросы.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5D42C658" w14:textId="77777777" w:rsidR="00126824" w:rsidRPr="006713DE" w:rsidRDefault="00126824" w:rsidP="006713DE">
            <w:pPr>
              <w:spacing w:after="0"/>
              <w:jc w:val="center"/>
              <w:rPr>
                <w:rFonts w:ascii="Times New Roman" w:hAnsi="Times New Roman" w:cs="Times New Roman"/>
                <w:sz w:val="24"/>
                <w:szCs w:val="24"/>
              </w:rPr>
            </w:pPr>
          </w:p>
          <w:p w14:paraId="65C0184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156F39E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670C0C0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5933F54E"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E2E2E77"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7CB98E20"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Владение научным и специальным аппаратом:</w:t>
            </w:r>
          </w:p>
          <w:p w14:paraId="758E6E6A"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показано владение специальным аппаратом;</w:t>
            </w:r>
          </w:p>
          <w:p w14:paraId="742EBE08"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использованы общенаучные и специальные термины;</w:t>
            </w:r>
          </w:p>
          <w:p w14:paraId="403D3DE7"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показано владение базовым аппаратом.</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087CB0A5" w14:textId="77777777" w:rsidR="00126824" w:rsidRPr="006713DE" w:rsidRDefault="00126824" w:rsidP="006713DE">
            <w:pPr>
              <w:spacing w:after="0"/>
              <w:jc w:val="center"/>
              <w:rPr>
                <w:rFonts w:ascii="Times New Roman" w:hAnsi="Times New Roman" w:cs="Times New Roman"/>
                <w:sz w:val="24"/>
                <w:szCs w:val="24"/>
              </w:rPr>
            </w:pPr>
          </w:p>
          <w:p w14:paraId="329168B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0F6BB005"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314C5A6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3C391F81"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956A8C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4C957BEF"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Чёткость выводов:</w:t>
            </w:r>
          </w:p>
          <w:p w14:paraId="1DC06F05"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полностью характеризуют работу;</w:t>
            </w:r>
          </w:p>
          <w:p w14:paraId="7A6FDB92"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имеются, но не доказаны.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30475831" w14:textId="77777777" w:rsidR="00126824" w:rsidRPr="006713DE" w:rsidRDefault="00126824" w:rsidP="006713DE">
            <w:pPr>
              <w:spacing w:after="0"/>
              <w:jc w:val="center"/>
              <w:rPr>
                <w:rFonts w:ascii="Times New Roman" w:hAnsi="Times New Roman" w:cs="Times New Roman"/>
                <w:sz w:val="24"/>
                <w:szCs w:val="24"/>
              </w:rPr>
            </w:pPr>
          </w:p>
          <w:p w14:paraId="3C0F15D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29C66C65"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3FF4105B"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tcPr>
          <w:p w14:paraId="767A7645" w14:textId="77777777" w:rsidR="00126824" w:rsidRPr="006713DE" w:rsidRDefault="00126824" w:rsidP="006713DE">
            <w:pPr>
              <w:spacing w:after="0"/>
              <w:rPr>
                <w:rFonts w:ascii="Times New Roman" w:hAnsi="Times New Roman" w:cs="Times New Roman"/>
                <w:sz w:val="24"/>
                <w:szCs w:val="24"/>
              </w:rPr>
            </w:pP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318302C" w14:textId="77777777" w:rsidR="00126824" w:rsidRPr="006713DE" w:rsidRDefault="00126824" w:rsidP="006713DE">
            <w:pPr>
              <w:spacing w:after="0"/>
              <w:jc w:val="right"/>
              <w:rPr>
                <w:rFonts w:ascii="Times New Roman" w:hAnsi="Times New Roman" w:cs="Times New Roman"/>
                <w:sz w:val="24"/>
                <w:szCs w:val="24"/>
              </w:rPr>
            </w:pPr>
            <w:r w:rsidRPr="006713DE">
              <w:rPr>
                <w:rFonts w:ascii="Times New Roman" w:hAnsi="Times New Roman" w:cs="Times New Roman"/>
                <w:sz w:val="24"/>
                <w:szCs w:val="24"/>
              </w:rPr>
              <w:t>итого</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61FCF29B"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12</w:t>
            </w:r>
          </w:p>
        </w:tc>
      </w:tr>
    </w:tbl>
    <w:p w14:paraId="1741039E"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lastRenderedPageBreak/>
        <w:t>Оценка «5» - от 10 до 12 баллов</w:t>
      </w:r>
    </w:p>
    <w:p w14:paraId="34348463"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«4» - от 7 до 9 баллов</w:t>
      </w:r>
    </w:p>
    <w:p w14:paraId="5DC7A873"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«3» - от 4 до 6 баллов</w:t>
      </w:r>
    </w:p>
    <w:p w14:paraId="1A51CB33" w14:textId="21638146"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При количестве баллов менее 4 – рекомендовать учащемуся дополнительно поработать над данным докладом (сообщением).</w:t>
      </w:r>
    </w:p>
    <w:p w14:paraId="01632211" w14:textId="77777777" w:rsidR="007C44B2" w:rsidRPr="006713DE" w:rsidRDefault="007C44B2" w:rsidP="006713DE">
      <w:pPr>
        <w:spacing w:after="0"/>
        <w:rPr>
          <w:rFonts w:ascii="Times New Roman" w:hAnsi="Times New Roman" w:cs="Times New Roman"/>
          <w:sz w:val="24"/>
          <w:szCs w:val="24"/>
        </w:rPr>
      </w:pPr>
    </w:p>
    <w:p w14:paraId="4EED14C1" w14:textId="77777777" w:rsidR="00126824" w:rsidRPr="006713DE" w:rsidRDefault="00126824" w:rsidP="006713DE">
      <w:pPr>
        <w:tabs>
          <w:tab w:val="left" w:pos="3324"/>
        </w:tabs>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И НОРМЫ ОЦЕНИВАНИЯ ПРЕДМЕТНЫХ РЕЗУЛЬТАТОВ ОБУЧАЮЩИХСЯ ПО ИЗОБРАЗИТЕЛЬНОМУ ИСКУССТВУ</w:t>
      </w:r>
    </w:p>
    <w:p w14:paraId="784216E9" w14:textId="34518831" w:rsidR="00126824" w:rsidRPr="006713DE" w:rsidRDefault="00126824" w:rsidP="006713DE">
      <w:pPr>
        <w:tabs>
          <w:tab w:val="left" w:pos="3324"/>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Особенности организации контроля по изобразительному искусству</w:t>
      </w:r>
      <w:r w:rsidRPr="006713DE">
        <w:rPr>
          <w:rFonts w:ascii="Times New Roman" w:hAnsi="Times New Roman" w:cs="Times New Roman"/>
          <w:sz w:val="24"/>
          <w:szCs w:val="24"/>
        </w:rPr>
        <w:t xml:space="preserve"> </w:t>
      </w:r>
    </w:p>
    <w:p w14:paraId="1A75F0F1" w14:textId="77777777" w:rsidR="00126824" w:rsidRPr="006713DE" w:rsidRDefault="00126824" w:rsidP="006713DE">
      <w:pPr>
        <w:tabs>
          <w:tab w:val="left" w:pos="3324"/>
        </w:tabs>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На уроках изобразительного искусства оценивается как уровень восприятия учащимися произведений искусства и явлений культуры, так и уровень выполнения практических заданий. Причем решающую роль при выставлении отметки играет оценивание художественно творческой деятельности в силу практического характера занятий по изобразительному искусству. Отметка по изобразительному искусству должна быть стимулирующей, поддерживающей интерес к изучению предмета </w:t>
      </w:r>
    </w:p>
    <w:p w14:paraId="39A9109D" w14:textId="77777777" w:rsidR="00126824" w:rsidRPr="006713DE" w:rsidRDefault="00126824" w:rsidP="006713DE">
      <w:pPr>
        <w:tabs>
          <w:tab w:val="left" w:pos="3324"/>
        </w:tabs>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Задачей оценки является анализ результата или хода деятельности. Конечный момент оценки — определение путей совершенствования творчества учащихся. Оценка детских рисунков как работ творческого характера требует особого педагогического такта. При оценке детского рисунка следует учитывать индивидуальность ученика. Начинать оценку следует с положительной характеристики работы. Оценка может иметь место на различных этапах урока в начале занятия, в ходе самостоятельной работы детей, в конце урока.   </w:t>
      </w:r>
    </w:p>
    <w:p w14:paraId="25EF2051" w14:textId="77777777" w:rsidR="00126824" w:rsidRPr="006713DE" w:rsidRDefault="00126824" w:rsidP="006713DE">
      <w:pPr>
        <w:tabs>
          <w:tab w:val="left" w:pos="3324"/>
        </w:tabs>
        <w:spacing w:after="0"/>
        <w:jc w:val="center"/>
        <w:rPr>
          <w:rFonts w:ascii="Times New Roman" w:hAnsi="Times New Roman" w:cs="Times New Roman"/>
          <w:sz w:val="24"/>
          <w:szCs w:val="24"/>
        </w:rPr>
      </w:pPr>
      <w:r w:rsidRPr="006713DE">
        <w:rPr>
          <w:rFonts w:ascii="Times New Roman" w:hAnsi="Times New Roman" w:cs="Times New Roman"/>
          <w:b/>
          <w:sz w:val="24"/>
          <w:szCs w:val="24"/>
        </w:rPr>
        <w:t>1 класс</w:t>
      </w:r>
    </w:p>
    <w:p w14:paraId="61B78FA0" w14:textId="77777777" w:rsidR="00126824" w:rsidRPr="006713DE" w:rsidRDefault="00126824" w:rsidP="006713DE">
      <w:pPr>
        <w:tabs>
          <w:tab w:val="left" w:pos="3324"/>
        </w:tabs>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В 1 классе отметки не ставятся, а даётся словесная оценка. Если работа выполнена плохо, то учитель показывает ученику, что и как надо изменить или сделать, чтобы результат стал лучше.  </w:t>
      </w:r>
    </w:p>
    <w:p w14:paraId="30631FFB" w14:textId="77777777" w:rsidR="00126824" w:rsidRPr="006713DE" w:rsidRDefault="00126824" w:rsidP="006713DE">
      <w:pPr>
        <w:tabs>
          <w:tab w:val="left" w:pos="3324"/>
        </w:tabs>
        <w:spacing w:after="0"/>
        <w:jc w:val="center"/>
        <w:rPr>
          <w:rFonts w:ascii="Times New Roman" w:hAnsi="Times New Roman" w:cs="Times New Roman"/>
          <w:b/>
          <w:sz w:val="24"/>
          <w:szCs w:val="24"/>
        </w:rPr>
      </w:pPr>
      <w:r w:rsidRPr="006713DE">
        <w:rPr>
          <w:rFonts w:ascii="Times New Roman" w:hAnsi="Times New Roman" w:cs="Times New Roman"/>
          <w:b/>
          <w:sz w:val="24"/>
          <w:szCs w:val="24"/>
        </w:rPr>
        <w:t>2-4 класс</w:t>
      </w:r>
    </w:p>
    <w:p w14:paraId="65CEACFC" w14:textId="07EEA6D6" w:rsidR="00126824" w:rsidRPr="006713DE" w:rsidRDefault="00E37C1C" w:rsidP="006713DE">
      <w:pPr>
        <w:tabs>
          <w:tab w:val="left" w:pos="3324"/>
        </w:tabs>
        <w:spacing w:after="0"/>
        <w:ind w:left="142" w:firstLine="284"/>
        <w:jc w:val="both"/>
        <w:rPr>
          <w:rFonts w:ascii="Times New Roman" w:hAnsi="Times New Roman" w:cs="Times New Roman"/>
          <w:sz w:val="24"/>
          <w:szCs w:val="24"/>
        </w:rPr>
      </w:pPr>
      <w:r w:rsidRPr="006713DE">
        <w:rPr>
          <w:rFonts w:ascii="Times New Roman" w:hAnsi="Times New Roman" w:cs="Times New Roman"/>
          <w:b/>
          <w:sz w:val="24"/>
          <w:szCs w:val="24"/>
        </w:rPr>
        <w:t xml:space="preserve">                </w:t>
      </w:r>
      <w:r w:rsidR="00126824" w:rsidRPr="006713DE">
        <w:rPr>
          <w:rFonts w:ascii="Times New Roman" w:hAnsi="Times New Roman" w:cs="Times New Roman"/>
          <w:b/>
          <w:sz w:val="24"/>
          <w:szCs w:val="24"/>
        </w:rPr>
        <w:t>Критерии оценивания выполнения творческих работ</w:t>
      </w:r>
      <w:r w:rsidR="00126824" w:rsidRPr="006713DE">
        <w:rPr>
          <w:rFonts w:ascii="Times New Roman" w:hAnsi="Times New Roman" w:cs="Times New Roman"/>
          <w:sz w:val="24"/>
          <w:szCs w:val="24"/>
        </w:rPr>
        <w:t xml:space="preserve">  </w:t>
      </w:r>
    </w:p>
    <w:p w14:paraId="329D383E" w14:textId="77777777" w:rsidR="00E37C1C" w:rsidRPr="006713DE" w:rsidRDefault="00E37C1C" w:rsidP="006713DE">
      <w:pPr>
        <w:pStyle w:val="ac"/>
        <w:shd w:val="clear" w:color="auto" w:fill="FFFFFF"/>
        <w:spacing w:before="0" w:beforeAutospacing="0" w:after="0" w:afterAutospacing="0"/>
        <w:ind w:left="142" w:firstLine="284"/>
        <w:jc w:val="both"/>
        <w:rPr>
          <w:color w:val="000000"/>
        </w:rPr>
      </w:pPr>
      <w:r w:rsidRPr="006713DE">
        <w:rPr>
          <w:b/>
          <w:bCs/>
          <w:color w:val="000000"/>
        </w:rPr>
        <w:t>Отметка «5»</w:t>
      </w:r>
      <w:r w:rsidRPr="006713DE">
        <w:rPr>
          <w:color w:val="000000"/>
        </w:rPr>
        <w:t> — уровень выполнения требований высокий, отсутствуют ошиб</w:t>
      </w:r>
      <w:r w:rsidRPr="006713DE">
        <w:rPr>
          <w:color w:val="000000"/>
        </w:rPr>
        <w:softHyphen/>
        <w:t>ки в разработке композиции, работа отличается грамотно продуманной цветовой гаммой, все объекты связаны между собой, верно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14:paraId="54837C83" w14:textId="77777777" w:rsidR="00E37C1C" w:rsidRPr="006713DE" w:rsidRDefault="00E37C1C" w:rsidP="006713DE">
      <w:pPr>
        <w:pStyle w:val="ac"/>
        <w:shd w:val="clear" w:color="auto" w:fill="FFFFFF"/>
        <w:spacing w:before="0" w:beforeAutospacing="0" w:after="0" w:afterAutospacing="0"/>
        <w:ind w:left="142" w:firstLine="284"/>
        <w:jc w:val="both"/>
        <w:rPr>
          <w:color w:val="000000"/>
        </w:rPr>
      </w:pPr>
      <w:r w:rsidRPr="006713DE">
        <w:rPr>
          <w:b/>
          <w:bCs/>
          <w:color w:val="000000"/>
        </w:rPr>
        <w:t>Отметка «4»</w:t>
      </w:r>
      <w:r w:rsidRPr="006713DE">
        <w:rPr>
          <w:color w:val="000000"/>
        </w:rPr>
        <w:t> — уровень выполнения требований хороший, но допущены незначительные ошибки в разработке композиции, есть нарушения в пе</w:t>
      </w:r>
      <w:r w:rsidRPr="006713DE">
        <w:rPr>
          <w:color w:val="000000"/>
        </w:rPr>
        <w:softHyphen/>
        <w:t>редаче пропорций и размеров. Работа выполнена в заданное время, самостоятельно.</w:t>
      </w:r>
    </w:p>
    <w:p w14:paraId="534C8D33" w14:textId="77777777" w:rsidR="00E37C1C" w:rsidRPr="006713DE" w:rsidRDefault="00E37C1C" w:rsidP="006713DE">
      <w:pPr>
        <w:pStyle w:val="ac"/>
        <w:shd w:val="clear" w:color="auto" w:fill="FFFFFF"/>
        <w:spacing w:before="0" w:beforeAutospacing="0" w:after="0" w:afterAutospacing="0"/>
        <w:ind w:left="142" w:firstLine="284"/>
        <w:jc w:val="both"/>
        <w:rPr>
          <w:color w:val="000000"/>
        </w:rPr>
      </w:pPr>
      <w:r w:rsidRPr="006713DE">
        <w:rPr>
          <w:b/>
          <w:bCs/>
          <w:color w:val="000000"/>
        </w:rPr>
        <w:t>Отметка «3»</w:t>
      </w:r>
      <w:r w:rsidRPr="006713DE">
        <w:rPr>
          <w:color w:val="000000"/>
        </w:rPr>
        <w:t> — уровень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отдельные ошибки; работа не выполнена в заданное время, с нарушением технологической последовательности;</w:t>
      </w:r>
    </w:p>
    <w:p w14:paraId="3AD1AEAD" w14:textId="77777777" w:rsidR="00E37C1C" w:rsidRPr="006713DE" w:rsidRDefault="00E37C1C" w:rsidP="006713DE">
      <w:pPr>
        <w:pStyle w:val="ac"/>
        <w:shd w:val="clear" w:color="auto" w:fill="FFFFFF"/>
        <w:spacing w:before="0" w:beforeAutospacing="0" w:after="0" w:afterAutospacing="0"/>
        <w:ind w:left="142" w:firstLine="284"/>
        <w:jc w:val="both"/>
        <w:rPr>
          <w:color w:val="000000"/>
        </w:rPr>
      </w:pPr>
      <w:r w:rsidRPr="006713DE">
        <w:rPr>
          <w:b/>
          <w:bCs/>
          <w:color w:val="000000"/>
        </w:rPr>
        <w:t>Отметка «2»</w:t>
      </w:r>
      <w:r w:rsidRPr="006713DE">
        <w:rPr>
          <w:color w:val="000000"/>
        </w:rPr>
        <w:t> — ученик не знает основных элементов процесса рисования, не умеет пользоваться дополнительным материалом, не владеет даже минимальными фактическими знаниями, умениями и навыками, определенными в образовательном стандарте.</w:t>
      </w:r>
    </w:p>
    <w:p w14:paraId="637BFCC3" w14:textId="77777777" w:rsidR="00126824" w:rsidRPr="006713DE" w:rsidRDefault="00126824" w:rsidP="006713DE">
      <w:pPr>
        <w:tabs>
          <w:tab w:val="left" w:pos="3324"/>
        </w:tabs>
        <w:spacing w:after="0"/>
        <w:jc w:val="both"/>
        <w:rPr>
          <w:rFonts w:ascii="Times New Roman" w:hAnsi="Times New Roman" w:cs="Times New Roman"/>
          <w:sz w:val="24"/>
          <w:szCs w:val="24"/>
        </w:rPr>
      </w:pPr>
      <w:r w:rsidRPr="006713DE">
        <w:rPr>
          <w:rFonts w:ascii="Times New Roman" w:hAnsi="Times New Roman" w:cs="Times New Roman"/>
          <w:b/>
          <w:sz w:val="24"/>
          <w:szCs w:val="24"/>
        </w:rPr>
        <w:t>Критерии оценивания устного ответа</w:t>
      </w:r>
      <w:r w:rsidRPr="006713DE">
        <w:rPr>
          <w:rFonts w:ascii="Times New Roman" w:hAnsi="Times New Roman" w:cs="Times New Roman"/>
          <w:sz w:val="24"/>
          <w:szCs w:val="24"/>
        </w:rPr>
        <w:t xml:space="preserve"> </w:t>
      </w:r>
    </w:p>
    <w:p w14:paraId="269CB635" w14:textId="77777777" w:rsidR="00126824" w:rsidRPr="006713DE" w:rsidRDefault="00126824" w:rsidP="006713DE">
      <w:pPr>
        <w:tabs>
          <w:tab w:val="left" w:pos="3324"/>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«5»</w:t>
      </w:r>
      <w:r w:rsidRPr="006713DE">
        <w:rPr>
          <w:rFonts w:ascii="Times New Roman" w:hAnsi="Times New Roman" w:cs="Times New Roman"/>
          <w:sz w:val="24"/>
          <w:szCs w:val="24"/>
        </w:rPr>
        <w:t xml:space="preserve"> — 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 </w:t>
      </w:r>
    </w:p>
    <w:p w14:paraId="6506E246" w14:textId="77777777" w:rsidR="00126824" w:rsidRPr="006713DE" w:rsidRDefault="00126824" w:rsidP="006713DE">
      <w:pPr>
        <w:tabs>
          <w:tab w:val="left" w:pos="3324"/>
        </w:tabs>
        <w:spacing w:after="0"/>
        <w:jc w:val="both"/>
        <w:rPr>
          <w:rFonts w:ascii="Times New Roman" w:hAnsi="Times New Roman" w:cs="Times New Roman"/>
          <w:sz w:val="24"/>
          <w:szCs w:val="24"/>
        </w:rPr>
      </w:pPr>
      <w:r w:rsidRPr="006713DE">
        <w:rPr>
          <w:rFonts w:ascii="Times New Roman" w:hAnsi="Times New Roman" w:cs="Times New Roman"/>
          <w:b/>
          <w:sz w:val="24"/>
          <w:szCs w:val="24"/>
        </w:rPr>
        <w:lastRenderedPageBreak/>
        <w:t>Отметка «4»</w:t>
      </w:r>
      <w:r w:rsidRPr="006713DE">
        <w:rPr>
          <w:rFonts w:ascii="Times New Roman" w:hAnsi="Times New Roman" w:cs="Times New Roman"/>
          <w:sz w:val="24"/>
          <w:szCs w:val="24"/>
        </w:rPr>
        <w:t xml:space="preserve"> — учащийся в основном усвоил учебный материал, допускает незначительные ошибки в его изложении, подтверждает ответ конкретными примерами, правильно отвечает на дополнительные вопросы. </w:t>
      </w:r>
    </w:p>
    <w:p w14:paraId="54237B29" w14:textId="77777777" w:rsidR="00126824" w:rsidRPr="006713DE" w:rsidRDefault="00126824" w:rsidP="006713DE">
      <w:pPr>
        <w:tabs>
          <w:tab w:val="left" w:pos="3324"/>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«3»</w:t>
      </w:r>
      <w:r w:rsidRPr="006713DE">
        <w:rPr>
          <w:rFonts w:ascii="Times New Roman" w:hAnsi="Times New Roman" w:cs="Times New Roman"/>
          <w:sz w:val="24"/>
          <w:szCs w:val="24"/>
        </w:rPr>
        <w:t xml:space="preserve"> — учащийся не усвоил существенную часть учебного материала, допускает значительные ошибки в его изложении своими словами, затрудняется подтвердить ответ конкретными примерами, слабо отвечает на дополнительные вопросы учителя. </w:t>
      </w:r>
    </w:p>
    <w:p w14:paraId="4812069E" w14:textId="7266671E" w:rsidR="00126824" w:rsidRPr="006713DE" w:rsidRDefault="00126824" w:rsidP="006713DE">
      <w:pPr>
        <w:tabs>
          <w:tab w:val="left" w:pos="3324"/>
        </w:tabs>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«2»</w:t>
      </w:r>
      <w:r w:rsidRPr="006713DE">
        <w:rPr>
          <w:rFonts w:ascii="Times New Roman" w:hAnsi="Times New Roman" w:cs="Times New Roman"/>
          <w:sz w:val="24"/>
          <w:szCs w:val="24"/>
        </w:rPr>
        <w:t xml:space="preserve"> — учащийся полностью не усвоил учебный материал, не может изложить его своими словами, не может привести конкретные примеры, не может ответить на дополнительные вопросы учителя. </w:t>
      </w:r>
    </w:p>
    <w:p w14:paraId="07793AC4" w14:textId="77777777" w:rsidR="00126824" w:rsidRPr="006713DE" w:rsidRDefault="00126824" w:rsidP="006713DE">
      <w:pPr>
        <w:tabs>
          <w:tab w:val="left" w:pos="3324"/>
        </w:tabs>
        <w:spacing w:after="0"/>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При оценке результатов учебной деятельности, обучающихся учитывается характер допущенных ошибок: существенных и несущественных  </w:t>
      </w:r>
    </w:p>
    <w:p w14:paraId="50D02547" w14:textId="77777777" w:rsidR="00126824" w:rsidRPr="006713DE" w:rsidRDefault="00126824" w:rsidP="006713DE">
      <w:pPr>
        <w:tabs>
          <w:tab w:val="left" w:pos="3324"/>
        </w:tabs>
        <w:spacing w:after="0"/>
        <w:ind w:firstLine="709"/>
        <w:jc w:val="both"/>
        <w:rPr>
          <w:rFonts w:ascii="Times New Roman" w:hAnsi="Times New Roman" w:cs="Times New Roman"/>
          <w:sz w:val="24"/>
          <w:szCs w:val="24"/>
        </w:rPr>
      </w:pPr>
      <w:r w:rsidRPr="006713DE">
        <w:rPr>
          <w:rFonts w:ascii="Times New Roman" w:hAnsi="Times New Roman" w:cs="Times New Roman"/>
          <w:sz w:val="24"/>
          <w:szCs w:val="24"/>
        </w:rPr>
        <w:t>К категории</w:t>
      </w:r>
      <w:r w:rsidRPr="006713DE">
        <w:rPr>
          <w:rFonts w:ascii="Times New Roman" w:hAnsi="Times New Roman" w:cs="Times New Roman"/>
          <w:b/>
          <w:sz w:val="24"/>
          <w:szCs w:val="24"/>
        </w:rPr>
        <w:t xml:space="preserve"> существенных ошибок</w:t>
      </w:r>
      <w:r w:rsidRPr="006713DE">
        <w:rPr>
          <w:rFonts w:ascii="Times New Roman" w:hAnsi="Times New Roman" w:cs="Times New Roman"/>
          <w:sz w:val="24"/>
          <w:szCs w:val="24"/>
        </w:rPr>
        <w:t xml:space="preserve"> следует отнести такие, которые свидетельствуют о непонимании учащимися основных положений теории изобразительного искусства, значения специальной терминологии (лексики по предмету), а также о неумении правильно применить на уроке знания в процессе элементарного анализа воспринимаемого произведения и при выполнении практической работы. Как правило, существенные ошибки связаны с недостаточной глубиной и осознанностью освоения учебного материала. </w:t>
      </w:r>
    </w:p>
    <w:p w14:paraId="2A5B1E9E" w14:textId="5D8EE9F3" w:rsidR="00126824" w:rsidRPr="006713DE" w:rsidRDefault="00126824" w:rsidP="006713DE">
      <w:pPr>
        <w:tabs>
          <w:tab w:val="left" w:pos="3324"/>
        </w:tabs>
        <w:spacing w:after="0"/>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К категории </w:t>
      </w:r>
      <w:r w:rsidRPr="006713DE">
        <w:rPr>
          <w:rFonts w:ascii="Times New Roman" w:hAnsi="Times New Roman" w:cs="Times New Roman"/>
          <w:b/>
          <w:sz w:val="24"/>
          <w:szCs w:val="24"/>
        </w:rPr>
        <w:t>несущественных ошибок относятся ошибки</w:t>
      </w:r>
      <w:r w:rsidRPr="006713DE">
        <w:rPr>
          <w:rFonts w:ascii="Times New Roman" w:hAnsi="Times New Roman" w:cs="Times New Roman"/>
          <w:sz w:val="24"/>
          <w:szCs w:val="24"/>
        </w:rPr>
        <w:t xml:space="preserve">, связанные с подменой одного термина или понятия другим, но относящимся к данному виду или жанру искусства.  К таким ошибкам относятся упущения в ответе, когда не описан нехарактерный факт (явление), упущен один из нескольких признаков, характеризующих явление, сферу применения, область.   </w:t>
      </w:r>
    </w:p>
    <w:p w14:paraId="04B264A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Критерии оценки рефератов, докладов (сообщений)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650"/>
        <w:gridCol w:w="1128"/>
      </w:tblGrid>
      <w:tr w:rsidR="00126824" w:rsidRPr="006713DE" w14:paraId="43D24910"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ACAFDB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 п/п</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6873C957"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Оцениваемые параметры</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3CFFFE79"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в баллах</w:t>
            </w:r>
          </w:p>
        </w:tc>
      </w:tr>
      <w:tr w:rsidR="00126824" w:rsidRPr="006713DE" w14:paraId="686D3946"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7549D43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2C5FF171"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доклада (сообщения):</w:t>
            </w:r>
          </w:p>
          <w:p w14:paraId="77BE4866"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сопровождается иллюстративным материалом;</w:t>
            </w:r>
          </w:p>
          <w:p w14:paraId="59EC74C7"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чётко выстроен;</w:t>
            </w:r>
          </w:p>
          <w:p w14:paraId="5F48DCB8"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рассказывается, но не объясняется суть работы;</w:t>
            </w:r>
          </w:p>
          <w:p w14:paraId="0948644D"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зачитывается.</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393C8F34" w14:textId="77777777" w:rsidR="00126824" w:rsidRPr="006713DE" w:rsidRDefault="00126824" w:rsidP="006713DE">
            <w:pPr>
              <w:spacing w:after="0"/>
              <w:jc w:val="center"/>
              <w:rPr>
                <w:rFonts w:ascii="Times New Roman" w:hAnsi="Times New Roman" w:cs="Times New Roman"/>
                <w:sz w:val="24"/>
                <w:szCs w:val="24"/>
              </w:rPr>
            </w:pPr>
          </w:p>
          <w:p w14:paraId="634E7E5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55513E72"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28D584C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2253158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1A883822"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13B27D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15745526"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Использование демонстрационного материала:</w:t>
            </w:r>
          </w:p>
          <w:p w14:paraId="2AF357D1"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автор представил демонстрационный материал и прекрасно в нём ориентируется;</w:t>
            </w:r>
          </w:p>
          <w:p w14:paraId="547CAB91"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использовался в докладе, хорошо оформлен, но есть неточности;</w:t>
            </w:r>
          </w:p>
          <w:p w14:paraId="4DCEADD2"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представленный демонстрационный материал не использовался докладчиком или был оформлен плохо, неграмотно.</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0CEF2A75" w14:textId="77777777" w:rsidR="00126824" w:rsidRPr="006713DE" w:rsidRDefault="00126824" w:rsidP="006713DE">
            <w:pPr>
              <w:spacing w:after="0"/>
              <w:jc w:val="center"/>
              <w:rPr>
                <w:rFonts w:ascii="Times New Roman" w:hAnsi="Times New Roman" w:cs="Times New Roman"/>
                <w:sz w:val="24"/>
                <w:szCs w:val="24"/>
              </w:rPr>
            </w:pPr>
          </w:p>
          <w:p w14:paraId="4E3C83D3" w14:textId="77777777" w:rsidR="00126824" w:rsidRPr="006713DE" w:rsidRDefault="00126824" w:rsidP="006713DE">
            <w:pPr>
              <w:spacing w:after="0"/>
              <w:jc w:val="center"/>
              <w:rPr>
                <w:rFonts w:ascii="Times New Roman" w:hAnsi="Times New Roman" w:cs="Times New Roman"/>
                <w:sz w:val="24"/>
                <w:szCs w:val="24"/>
              </w:rPr>
            </w:pPr>
          </w:p>
          <w:p w14:paraId="029A0DC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6B0F096B" w14:textId="77777777" w:rsidR="00126824" w:rsidRPr="006713DE" w:rsidRDefault="00126824" w:rsidP="006713DE">
            <w:pPr>
              <w:spacing w:after="0"/>
              <w:jc w:val="center"/>
              <w:rPr>
                <w:rFonts w:ascii="Times New Roman" w:hAnsi="Times New Roman" w:cs="Times New Roman"/>
                <w:sz w:val="24"/>
                <w:szCs w:val="24"/>
              </w:rPr>
            </w:pPr>
          </w:p>
          <w:p w14:paraId="3AE93952"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2048DB7A" w14:textId="77777777" w:rsidR="00126824" w:rsidRPr="006713DE" w:rsidRDefault="00126824" w:rsidP="006713DE">
            <w:pPr>
              <w:spacing w:after="0"/>
              <w:jc w:val="center"/>
              <w:rPr>
                <w:rFonts w:ascii="Times New Roman" w:hAnsi="Times New Roman" w:cs="Times New Roman"/>
                <w:sz w:val="24"/>
                <w:szCs w:val="24"/>
              </w:rPr>
            </w:pPr>
          </w:p>
          <w:p w14:paraId="2618A53F"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6D1454C0"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76DE2672"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4375E929"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ответов на вопросы:</w:t>
            </w:r>
          </w:p>
          <w:p w14:paraId="1D7EAC94"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даёт полные ответы на все вопросы;</w:t>
            </w:r>
          </w:p>
          <w:p w14:paraId="1FAF65B6"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не может чётко ответить на вопросы;</w:t>
            </w:r>
          </w:p>
          <w:p w14:paraId="26DDB695"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не отвечает на вопросы.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22B24633" w14:textId="77777777" w:rsidR="00126824" w:rsidRPr="006713DE" w:rsidRDefault="00126824" w:rsidP="006713DE">
            <w:pPr>
              <w:spacing w:after="0"/>
              <w:jc w:val="center"/>
              <w:rPr>
                <w:rFonts w:ascii="Times New Roman" w:hAnsi="Times New Roman" w:cs="Times New Roman"/>
                <w:sz w:val="24"/>
                <w:szCs w:val="24"/>
              </w:rPr>
            </w:pPr>
          </w:p>
          <w:p w14:paraId="2C3BE4BA"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10C2710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0E7657D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45409DAA"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00449C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7F9027A4"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Владение научным и специальным аппаратом:</w:t>
            </w:r>
          </w:p>
          <w:p w14:paraId="584DCD8A"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показано владение специальным аппаратом;</w:t>
            </w:r>
          </w:p>
          <w:p w14:paraId="3BD316DA"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использованы общенаучные и специальные термины;</w:t>
            </w:r>
          </w:p>
          <w:p w14:paraId="2C207C5E"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показано владение базовым аппаратом.</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754FED73" w14:textId="77777777" w:rsidR="00126824" w:rsidRPr="006713DE" w:rsidRDefault="00126824" w:rsidP="006713DE">
            <w:pPr>
              <w:spacing w:after="0"/>
              <w:jc w:val="center"/>
              <w:rPr>
                <w:rFonts w:ascii="Times New Roman" w:hAnsi="Times New Roman" w:cs="Times New Roman"/>
                <w:sz w:val="24"/>
                <w:szCs w:val="24"/>
              </w:rPr>
            </w:pPr>
          </w:p>
          <w:p w14:paraId="165543A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6011F0BA"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2B4D0835"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0669CC37"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5AED566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E1795FD"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Чёткость выводов:</w:t>
            </w:r>
          </w:p>
          <w:p w14:paraId="49E1E114"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lastRenderedPageBreak/>
              <w:t>- полностью характеризуют работу;</w:t>
            </w:r>
          </w:p>
          <w:p w14:paraId="798491C1"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имеются, но не доказаны.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6DD8A2FB" w14:textId="77777777" w:rsidR="00126824" w:rsidRPr="006713DE" w:rsidRDefault="00126824" w:rsidP="006713DE">
            <w:pPr>
              <w:spacing w:after="0"/>
              <w:jc w:val="center"/>
              <w:rPr>
                <w:rFonts w:ascii="Times New Roman" w:hAnsi="Times New Roman" w:cs="Times New Roman"/>
                <w:sz w:val="24"/>
                <w:szCs w:val="24"/>
              </w:rPr>
            </w:pPr>
          </w:p>
          <w:p w14:paraId="2AF1596B"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lastRenderedPageBreak/>
              <w:t>2</w:t>
            </w:r>
          </w:p>
          <w:p w14:paraId="08001672"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70D12609"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tcPr>
          <w:p w14:paraId="23CC0152" w14:textId="77777777" w:rsidR="00126824" w:rsidRPr="006713DE" w:rsidRDefault="00126824" w:rsidP="006713DE">
            <w:pPr>
              <w:spacing w:after="0"/>
              <w:rPr>
                <w:rFonts w:ascii="Times New Roman" w:hAnsi="Times New Roman" w:cs="Times New Roman"/>
                <w:sz w:val="24"/>
                <w:szCs w:val="24"/>
              </w:rPr>
            </w:pP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645B6820" w14:textId="77777777" w:rsidR="00126824" w:rsidRPr="006713DE" w:rsidRDefault="00126824" w:rsidP="006713DE">
            <w:pPr>
              <w:spacing w:after="0"/>
              <w:jc w:val="right"/>
              <w:rPr>
                <w:rFonts w:ascii="Times New Roman" w:hAnsi="Times New Roman" w:cs="Times New Roman"/>
                <w:sz w:val="24"/>
                <w:szCs w:val="24"/>
              </w:rPr>
            </w:pPr>
            <w:r w:rsidRPr="006713DE">
              <w:rPr>
                <w:rFonts w:ascii="Times New Roman" w:hAnsi="Times New Roman" w:cs="Times New Roman"/>
                <w:sz w:val="24"/>
                <w:szCs w:val="24"/>
              </w:rPr>
              <w:t>итого</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21B67C7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12</w:t>
            </w:r>
          </w:p>
        </w:tc>
      </w:tr>
    </w:tbl>
    <w:p w14:paraId="64F5FF8D" w14:textId="77777777" w:rsidR="00126824" w:rsidRPr="006713DE" w:rsidRDefault="00126824" w:rsidP="006713DE">
      <w:pPr>
        <w:spacing w:after="0"/>
        <w:rPr>
          <w:rFonts w:ascii="Times New Roman" w:hAnsi="Times New Roman" w:cs="Times New Roman"/>
          <w:sz w:val="24"/>
          <w:szCs w:val="24"/>
        </w:rPr>
      </w:pPr>
    </w:p>
    <w:p w14:paraId="4C59AF85"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«5» - от 10 до 12 баллов</w:t>
      </w:r>
    </w:p>
    <w:p w14:paraId="27AF5F5A"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«4» - от 7 до 9 баллов</w:t>
      </w:r>
    </w:p>
    <w:p w14:paraId="0DE9D7F7"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«3» - от 4 до 6 баллов</w:t>
      </w:r>
    </w:p>
    <w:p w14:paraId="5F0ED128" w14:textId="6C9A75A0" w:rsidR="00126824"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При количестве баллов менее 4 – рекомендовать учащемуся дополнительно поработать над данным докладом (сообщением).</w:t>
      </w:r>
    </w:p>
    <w:p w14:paraId="7C9F60F3" w14:textId="77777777" w:rsidR="001A55BD" w:rsidRPr="006713DE" w:rsidRDefault="001A55BD" w:rsidP="006713DE">
      <w:pPr>
        <w:spacing w:after="0"/>
        <w:rPr>
          <w:rFonts w:ascii="Times New Roman" w:hAnsi="Times New Roman" w:cs="Times New Roman"/>
          <w:sz w:val="24"/>
          <w:szCs w:val="24"/>
        </w:rPr>
      </w:pPr>
    </w:p>
    <w:p w14:paraId="55335BCC"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И НОРМЫ ОЦЕНКИ ПРЕДМЕТНЫХ РЕЗУЛЬТАТОВ ОБУЧАЮЩИХСЯ ПО МУЗЫКЕ</w:t>
      </w:r>
    </w:p>
    <w:p w14:paraId="2E5577CE"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Критерии оценивания. </w:t>
      </w:r>
    </w:p>
    <w:p w14:paraId="1FE1D362"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1. Проявление интереса к музыке, непосредственный эмоциональный отклик на неё. </w:t>
      </w:r>
    </w:p>
    <w:p w14:paraId="35771D43"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2. Высказывание о прослушанном или исполненном произведении, умение пользоваться прежде всего ключевыми знаниями в процессе живого восприятия музыки. </w:t>
      </w:r>
    </w:p>
    <w:p w14:paraId="35AA51D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3. Рост исполнительских навыков, которые оцениваются с учётом исходного уровня подготовки ученика и его активности в занятиях. </w:t>
      </w:r>
    </w:p>
    <w:p w14:paraId="6C2C41E6"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«5»</w:t>
      </w:r>
      <w:r w:rsidRPr="006713DE">
        <w:rPr>
          <w:rFonts w:ascii="Times New Roman" w:hAnsi="Times New Roman" w:cs="Times New Roman"/>
          <w:sz w:val="24"/>
          <w:szCs w:val="24"/>
        </w:rPr>
        <w:t xml:space="preserve"> ставится, если присутствует интерес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w:t>
      </w:r>
    </w:p>
    <w:p w14:paraId="78E8F37C"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«4»</w:t>
      </w:r>
      <w:r w:rsidRPr="006713DE">
        <w:rPr>
          <w:rFonts w:ascii="Times New Roman" w:hAnsi="Times New Roman" w:cs="Times New Roman"/>
          <w:sz w:val="24"/>
          <w:szCs w:val="24"/>
        </w:rPr>
        <w:t xml:space="preserve"> ставится, если присутствует интерес (эмоциональный отклик, высказывание своей жизненной позиции); проявление музыкальных способностей и стремление их проявить; умение пользоваться ключевыми и частными знаниями. 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 </w:t>
      </w:r>
    </w:p>
    <w:p w14:paraId="5DCA4BAF" w14:textId="15098EBE"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b/>
          <w:sz w:val="24"/>
          <w:szCs w:val="24"/>
        </w:rPr>
        <w:t>Отметка «3»</w:t>
      </w:r>
      <w:r w:rsidRPr="006713DE">
        <w:rPr>
          <w:rFonts w:ascii="Times New Roman" w:hAnsi="Times New Roman" w:cs="Times New Roman"/>
          <w:sz w:val="24"/>
          <w:szCs w:val="24"/>
        </w:rPr>
        <w:t xml:space="preserve"> ставится, если слабо проявляется интерес (эмоциональный отклик, высказывание своей жизненной позиции); слабое умение пользоваться ключевыми или частными знаниями; отсутствует стремление в проявлении музыкальных способностей. Ответ правильный, но неполный, средства музыкальной выразительности раскрыты недостаточно, допустимы несколько наводящих вопросов учителя. Отметка «2» ставится, если нет интереса, эмоционального отклика; неумение пользоваться ключевыми и частными знаниями; нет проявления музыкальных способностей и нет стремления их проявить. Ответ обнаруживает незнание и непонимание учебного материала.</w:t>
      </w:r>
    </w:p>
    <w:p w14:paraId="34C66320" w14:textId="77777777" w:rsidR="00126824" w:rsidRPr="006713DE" w:rsidRDefault="00126824" w:rsidP="006713DE">
      <w:pPr>
        <w:tabs>
          <w:tab w:val="left" w:pos="3756"/>
        </w:tabs>
        <w:spacing w:after="0"/>
        <w:jc w:val="center"/>
        <w:rPr>
          <w:rFonts w:ascii="Times New Roman" w:hAnsi="Times New Roman" w:cs="Times New Roman"/>
          <w:sz w:val="24"/>
          <w:szCs w:val="24"/>
        </w:rPr>
      </w:pPr>
      <w:r w:rsidRPr="006713DE">
        <w:rPr>
          <w:rFonts w:ascii="Times New Roman" w:hAnsi="Times New Roman" w:cs="Times New Roman"/>
          <w:b/>
          <w:sz w:val="24"/>
          <w:szCs w:val="24"/>
        </w:rPr>
        <w:t>Критерии оценивания тестовых работ</w:t>
      </w:r>
    </w:p>
    <w:p w14:paraId="39D58157"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«5» (отлично)</w:t>
      </w:r>
      <w:r w:rsidRPr="006713DE">
        <w:rPr>
          <w:rFonts w:ascii="Times New Roman" w:hAnsi="Times New Roman" w:cs="Times New Roman"/>
          <w:sz w:val="24"/>
          <w:szCs w:val="24"/>
        </w:rPr>
        <w:t xml:space="preserve"> - 100 – 90%   </w:t>
      </w:r>
    </w:p>
    <w:p w14:paraId="4ECFC1B8"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«4» (хорошо)</w:t>
      </w:r>
      <w:r w:rsidRPr="006713DE">
        <w:rPr>
          <w:rFonts w:ascii="Times New Roman" w:hAnsi="Times New Roman" w:cs="Times New Roman"/>
          <w:sz w:val="24"/>
          <w:szCs w:val="24"/>
        </w:rPr>
        <w:t xml:space="preserve"> - 89– 75%   </w:t>
      </w:r>
    </w:p>
    <w:p w14:paraId="134784E4" w14:textId="77777777"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«3» (удовлетворительно)</w:t>
      </w:r>
      <w:r w:rsidRPr="006713DE">
        <w:rPr>
          <w:rFonts w:ascii="Times New Roman" w:hAnsi="Times New Roman" w:cs="Times New Roman"/>
          <w:sz w:val="24"/>
          <w:szCs w:val="24"/>
        </w:rPr>
        <w:t xml:space="preserve"> - 74– 50%   </w:t>
      </w:r>
    </w:p>
    <w:p w14:paraId="39C1D886" w14:textId="531E8C2A" w:rsidR="00126824" w:rsidRPr="006713DE" w:rsidRDefault="00126824" w:rsidP="006713DE">
      <w:pPr>
        <w:tabs>
          <w:tab w:val="left" w:pos="0"/>
        </w:tabs>
        <w:spacing w:after="0"/>
        <w:ind w:firstLine="567"/>
        <w:jc w:val="both"/>
        <w:rPr>
          <w:rFonts w:ascii="Times New Roman" w:hAnsi="Times New Roman" w:cs="Times New Roman"/>
          <w:sz w:val="24"/>
          <w:szCs w:val="24"/>
        </w:rPr>
      </w:pPr>
      <w:r w:rsidRPr="006713DE">
        <w:rPr>
          <w:rFonts w:ascii="Times New Roman" w:hAnsi="Times New Roman" w:cs="Times New Roman"/>
          <w:b/>
          <w:sz w:val="24"/>
          <w:szCs w:val="24"/>
        </w:rPr>
        <w:t>Отметка «2» (неудовлетворительно)</w:t>
      </w:r>
      <w:r w:rsidRPr="006713DE">
        <w:rPr>
          <w:rFonts w:ascii="Times New Roman" w:hAnsi="Times New Roman" w:cs="Times New Roman"/>
          <w:sz w:val="24"/>
          <w:szCs w:val="24"/>
        </w:rPr>
        <w:t xml:space="preserve"> - ниже 50%  </w:t>
      </w:r>
    </w:p>
    <w:p w14:paraId="55F4049E" w14:textId="77777777" w:rsidR="007C44B2" w:rsidRPr="006713DE" w:rsidRDefault="007C44B2" w:rsidP="006713DE">
      <w:pPr>
        <w:tabs>
          <w:tab w:val="left" w:pos="0"/>
        </w:tabs>
        <w:spacing w:after="0"/>
        <w:ind w:firstLine="567"/>
        <w:jc w:val="both"/>
        <w:rPr>
          <w:rFonts w:ascii="Times New Roman" w:hAnsi="Times New Roman" w:cs="Times New Roman"/>
          <w:sz w:val="24"/>
          <w:szCs w:val="24"/>
        </w:rPr>
      </w:pPr>
    </w:p>
    <w:p w14:paraId="5C9C614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Критерии оценки рефератов, докладов (сообщений)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650"/>
        <w:gridCol w:w="1128"/>
      </w:tblGrid>
      <w:tr w:rsidR="00126824" w:rsidRPr="006713DE" w14:paraId="646B8065"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764C970A"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 п/п</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734B47F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Оцениваемые параметры</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2A143615"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в баллах</w:t>
            </w:r>
          </w:p>
        </w:tc>
      </w:tr>
      <w:tr w:rsidR="00126824" w:rsidRPr="006713DE" w14:paraId="1068FCA9"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0B29887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3644A84"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доклада (сообщения):</w:t>
            </w:r>
          </w:p>
          <w:p w14:paraId="498B8045"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сопровождается иллюстративным материалом;</w:t>
            </w:r>
          </w:p>
          <w:p w14:paraId="07C4BA80"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lastRenderedPageBreak/>
              <w:t>- чётко выстроен;</w:t>
            </w:r>
          </w:p>
          <w:p w14:paraId="21337567"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рассказывается, но не объясняется суть работы;</w:t>
            </w:r>
          </w:p>
          <w:p w14:paraId="4E2BAD09"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зачитывается.</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7C9A0A15" w14:textId="77777777" w:rsidR="00126824" w:rsidRPr="006713DE" w:rsidRDefault="00126824" w:rsidP="006713DE">
            <w:pPr>
              <w:spacing w:after="0"/>
              <w:jc w:val="center"/>
              <w:rPr>
                <w:rFonts w:ascii="Times New Roman" w:hAnsi="Times New Roman" w:cs="Times New Roman"/>
                <w:sz w:val="24"/>
                <w:szCs w:val="24"/>
              </w:rPr>
            </w:pPr>
          </w:p>
          <w:p w14:paraId="3C81C35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592F8FE2"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lastRenderedPageBreak/>
              <w:t>2</w:t>
            </w:r>
          </w:p>
          <w:p w14:paraId="10AFC28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41C7287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7C19EFED"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26B18A2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lastRenderedPageBreak/>
              <w:t>2</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040ED5B0"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Использование демонстрационного материала:</w:t>
            </w:r>
          </w:p>
          <w:p w14:paraId="482885A6"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автор представил демонстрационный материал и прекрасно в нём ориентируется;</w:t>
            </w:r>
          </w:p>
          <w:p w14:paraId="559BFA6F"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использовался в докладе, хорошо оформлен, но есть неточности;</w:t>
            </w:r>
          </w:p>
          <w:p w14:paraId="5BE358F4"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представленный демонстрационный материал не использовался докладчиком или был оформлен плохо, неграмотно.</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3BD8604F" w14:textId="77777777" w:rsidR="00126824" w:rsidRPr="006713DE" w:rsidRDefault="00126824" w:rsidP="006713DE">
            <w:pPr>
              <w:spacing w:after="0"/>
              <w:jc w:val="center"/>
              <w:rPr>
                <w:rFonts w:ascii="Times New Roman" w:hAnsi="Times New Roman" w:cs="Times New Roman"/>
                <w:sz w:val="24"/>
                <w:szCs w:val="24"/>
              </w:rPr>
            </w:pPr>
          </w:p>
          <w:p w14:paraId="76F37E1A" w14:textId="77777777" w:rsidR="00126824" w:rsidRPr="006713DE" w:rsidRDefault="00126824" w:rsidP="006713DE">
            <w:pPr>
              <w:spacing w:after="0"/>
              <w:jc w:val="center"/>
              <w:rPr>
                <w:rFonts w:ascii="Times New Roman" w:hAnsi="Times New Roman" w:cs="Times New Roman"/>
                <w:sz w:val="24"/>
                <w:szCs w:val="24"/>
              </w:rPr>
            </w:pPr>
          </w:p>
          <w:p w14:paraId="7639AF9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1E132A20" w14:textId="77777777" w:rsidR="00126824" w:rsidRPr="006713DE" w:rsidRDefault="00126824" w:rsidP="006713DE">
            <w:pPr>
              <w:spacing w:after="0"/>
              <w:jc w:val="center"/>
              <w:rPr>
                <w:rFonts w:ascii="Times New Roman" w:hAnsi="Times New Roman" w:cs="Times New Roman"/>
                <w:sz w:val="24"/>
                <w:szCs w:val="24"/>
              </w:rPr>
            </w:pPr>
          </w:p>
          <w:p w14:paraId="6043CC7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2408C076" w14:textId="77777777" w:rsidR="00126824" w:rsidRPr="006713DE" w:rsidRDefault="00126824" w:rsidP="006713DE">
            <w:pPr>
              <w:spacing w:after="0"/>
              <w:jc w:val="center"/>
              <w:rPr>
                <w:rFonts w:ascii="Times New Roman" w:hAnsi="Times New Roman" w:cs="Times New Roman"/>
                <w:sz w:val="24"/>
                <w:szCs w:val="24"/>
              </w:rPr>
            </w:pPr>
          </w:p>
          <w:p w14:paraId="7ECC3BAA"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5D7C750C"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0A164B0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14488BEF"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ответов на вопросы:</w:t>
            </w:r>
          </w:p>
          <w:p w14:paraId="3E2CFB22"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даёт полные ответы на все вопросы;</w:t>
            </w:r>
          </w:p>
          <w:p w14:paraId="5EAB20BD"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не может чётко ответить на вопросы;</w:t>
            </w:r>
          </w:p>
          <w:p w14:paraId="6613E73F"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не отвечает на вопросы.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249B4E01" w14:textId="77777777" w:rsidR="00126824" w:rsidRPr="006713DE" w:rsidRDefault="00126824" w:rsidP="006713DE">
            <w:pPr>
              <w:spacing w:after="0"/>
              <w:jc w:val="center"/>
              <w:rPr>
                <w:rFonts w:ascii="Times New Roman" w:hAnsi="Times New Roman" w:cs="Times New Roman"/>
                <w:sz w:val="24"/>
                <w:szCs w:val="24"/>
              </w:rPr>
            </w:pPr>
          </w:p>
          <w:p w14:paraId="750C485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7340127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7C121A0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4576409D"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0AA341BA"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341D336B"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Владение научным и специальным аппаратом:</w:t>
            </w:r>
          </w:p>
          <w:p w14:paraId="5F4A6836"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показано владение специальным аппаратом;</w:t>
            </w:r>
          </w:p>
          <w:p w14:paraId="448CBF60"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использованы общенаучные и специальные термины;</w:t>
            </w:r>
          </w:p>
          <w:p w14:paraId="6696A4F5"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показано владение базовым аппаратом.</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3C43381A" w14:textId="77777777" w:rsidR="00126824" w:rsidRPr="006713DE" w:rsidRDefault="00126824" w:rsidP="006713DE">
            <w:pPr>
              <w:spacing w:after="0"/>
              <w:jc w:val="center"/>
              <w:rPr>
                <w:rFonts w:ascii="Times New Roman" w:hAnsi="Times New Roman" w:cs="Times New Roman"/>
                <w:sz w:val="24"/>
                <w:szCs w:val="24"/>
              </w:rPr>
            </w:pPr>
          </w:p>
          <w:p w14:paraId="79CC02E7"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2298405F"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45EA381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5982D02B"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499AFB5"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76F6A970"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Чёткость выводов:</w:t>
            </w:r>
          </w:p>
          <w:p w14:paraId="6FCF2319"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полностью характеризуют работу;</w:t>
            </w:r>
          </w:p>
          <w:p w14:paraId="78826832"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имеются, но не доказаны.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3DE43894" w14:textId="77777777" w:rsidR="00126824" w:rsidRPr="006713DE" w:rsidRDefault="00126824" w:rsidP="006713DE">
            <w:pPr>
              <w:spacing w:after="0"/>
              <w:jc w:val="center"/>
              <w:rPr>
                <w:rFonts w:ascii="Times New Roman" w:hAnsi="Times New Roman" w:cs="Times New Roman"/>
                <w:sz w:val="24"/>
                <w:szCs w:val="24"/>
              </w:rPr>
            </w:pPr>
          </w:p>
          <w:p w14:paraId="775B6DB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098BF6A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31731A29"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tcPr>
          <w:p w14:paraId="0A78D77E" w14:textId="77777777" w:rsidR="00126824" w:rsidRPr="006713DE" w:rsidRDefault="00126824" w:rsidP="006713DE">
            <w:pPr>
              <w:spacing w:after="0"/>
              <w:rPr>
                <w:rFonts w:ascii="Times New Roman" w:hAnsi="Times New Roman" w:cs="Times New Roman"/>
                <w:sz w:val="24"/>
                <w:szCs w:val="24"/>
              </w:rPr>
            </w:pP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8EFB664" w14:textId="77777777" w:rsidR="00126824" w:rsidRPr="006713DE" w:rsidRDefault="00126824" w:rsidP="006713DE">
            <w:pPr>
              <w:spacing w:after="0"/>
              <w:jc w:val="right"/>
              <w:rPr>
                <w:rFonts w:ascii="Times New Roman" w:hAnsi="Times New Roman" w:cs="Times New Roman"/>
                <w:sz w:val="24"/>
                <w:szCs w:val="24"/>
              </w:rPr>
            </w:pPr>
            <w:r w:rsidRPr="006713DE">
              <w:rPr>
                <w:rFonts w:ascii="Times New Roman" w:hAnsi="Times New Roman" w:cs="Times New Roman"/>
                <w:sz w:val="24"/>
                <w:szCs w:val="24"/>
              </w:rPr>
              <w:t>итого</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7F350E5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12</w:t>
            </w:r>
          </w:p>
        </w:tc>
      </w:tr>
    </w:tbl>
    <w:p w14:paraId="7374CF13" w14:textId="77777777" w:rsidR="00126824" w:rsidRPr="006713DE" w:rsidRDefault="00126824" w:rsidP="006713DE">
      <w:pPr>
        <w:spacing w:after="0"/>
        <w:rPr>
          <w:rFonts w:ascii="Times New Roman" w:hAnsi="Times New Roman" w:cs="Times New Roman"/>
          <w:sz w:val="24"/>
          <w:szCs w:val="24"/>
        </w:rPr>
      </w:pPr>
    </w:p>
    <w:p w14:paraId="6338F879"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«5» - от 10 до 12 баллов</w:t>
      </w:r>
    </w:p>
    <w:p w14:paraId="1BA11B71"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«4» - от 7 до 9 баллов</w:t>
      </w:r>
    </w:p>
    <w:p w14:paraId="0EA67D98"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«3» - от 4 до 6 баллов</w:t>
      </w:r>
    </w:p>
    <w:p w14:paraId="556BC152" w14:textId="0D621325"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При количестве баллов менее 4 – рекомендовать учащемуся дополнительно поработать над данным докладом (сообщением).</w:t>
      </w:r>
    </w:p>
    <w:p w14:paraId="06851B95" w14:textId="77777777" w:rsidR="007C44B2" w:rsidRPr="006713DE" w:rsidRDefault="007C44B2" w:rsidP="006713DE">
      <w:pPr>
        <w:spacing w:after="0"/>
        <w:rPr>
          <w:rFonts w:ascii="Times New Roman" w:hAnsi="Times New Roman" w:cs="Times New Roman"/>
          <w:sz w:val="24"/>
          <w:szCs w:val="24"/>
        </w:rPr>
      </w:pPr>
    </w:p>
    <w:p w14:paraId="21E446ED"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КРИТЕРИИ И НОРМЫ ОЦЕНИВАНИЯ ПРЕДМЕТНЫХ РЕЗУЛЬТАТОВ ОБУЧАЮЩИХСЯ ПО ФИЗИЧЕСКОЙ КУЛЬТУРЕ</w:t>
      </w:r>
    </w:p>
    <w:p w14:paraId="4D81A74C"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Критерии оценивания по физической культуре являются качественными и количественными. </w:t>
      </w:r>
    </w:p>
    <w:p w14:paraId="01FBE71B"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i/>
          <w:sz w:val="24"/>
          <w:szCs w:val="24"/>
        </w:rPr>
        <w:t>Качественные критерии успеваемости</w:t>
      </w:r>
      <w:r w:rsidRPr="006713DE">
        <w:rPr>
          <w:rFonts w:ascii="Times New Roman" w:hAnsi="Times New Roman" w:cs="Times New Roman"/>
          <w:sz w:val="24"/>
          <w:szCs w:val="24"/>
        </w:rPr>
        <w:t xml:space="preserve">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включёнными в обязательный минимум содержания образования и в школьный образовательный стандарт. </w:t>
      </w:r>
    </w:p>
    <w:p w14:paraId="37DD97C7"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i/>
          <w:sz w:val="24"/>
          <w:szCs w:val="24"/>
        </w:rPr>
        <w:t>Количественные критерии</w:t>
      </w:r>
      <w:r w:rsidRPr="006713DE">
        <w:rPr>
          <w:rFonts w:ascii="Times New Roman" w:hAnsi="Times New Roman" w:cs="Times New Roman"/>
          <w:sz w:val="24"/>
          <w:szCs w:val="24"/>
        </w:rPr>
        <w:t xml:space="preserve">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14:paraId="4B148423"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 xml:space="preserve">Осуществляя оценивание подготовленности по физической культуре, учитель реализует не только собственно оценочную, но и стимулирующую и воспитывающую функции, учитывая темп (динамику изменения развития физических качеств за определённый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w:t>
      </w:r>
      <w:r w:rsidRPr="006713DE">
        <w:rPr>
          <w:rFonts w:ascii="Times New Roman" w:hAnsi="Times New Roman" w:cs="Times New Roman"/>
          <w:sz w:val="24"/>
          <w:szCs w:val="24"/>
        </w:rPr>
        <w:lastRenderedPageBreak/>
        <w:t xml:space="preserve">человеческое достоинство обучающегося, заботясь о повышении и дальнейшем развитии интереса к физической культуре. </w:t>
      </w:r>
    </w:p>
    <w:p w14:paraId="6D1E1132"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i/>
          <w:sz w:val="24"/>
          <w:szCs w:val="24"/>
        </w:rPr>
        <w:t>Итоговая отметка</w:t>
      </w:r>
      <w:r w:rsidRPr="006713DE">
        <w:rPr>
          <w:rFonts w:ascii="Times New Roman" w:hAnsi="Times New Roman" w:cs="Times New Roman"/>
          <w:sz w:val="24"/>
          <w:szCs w:val="24"/>
        </w:rPr>
        <w:t xml:space="preserve"> выставляется учащимся за овладение темы, раздела, за четверть,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14:paraId="3586AD3E" w14:textId="77777777" w:rsidR="00126824" w:rsidRPr="006713DE" w:rsidRDefault="00126824" w:rsidP="006713DE">
      <w:pPr>
        <w:spacing w:after="0"/>
        <w:ind w:firstLine="567"/>
        <w:jc w:val="both"/>
        <w:rPr>
          <w:rFonts w:ascii="Times New Roman" w:hAnsi="Times New Roman" w:cs="Times New Roman"/>
          <w:sz w:val="24"/>
          <w:szCs w:val="24"/>
        </w:rPr>
      </w:pPr>
      <w:r w:rsidRPr="006713DE">
        <w:rPr>
          <w:rFonts w:ascii="Times New Roman" w:hAnsi="Times New Roman" w:cs="Times New Roman"/>
          <w:b/>
          <w:i/>
          <w:sz w:val="24"/>
          <w:szCs w:val="24"/>
        </w:rPr>
        <w:t>Критерии оценивания успеваемости по базовым составляющим физической подготовки учащихся</w:t>
      </w:r>
      <w:r w:rsidRPr="006713DE">
        <w:rPr>
          <w:rFonts w:ascii="Times New Roman" w:hAnsi="Times New Roman" w:cs="Times New Roman"/>
          <w:sz w:val="24"/>
          <w:szCs w:val="24"/>
        </w:rPr>
        <w:t xml:space="preserve">: </w:t>
      </w:r>
    </w:p>
    <w:p w14:paraId="0AB0E397"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b/>
          <w:sz w:val="24"/>
          <w:szCs w:val="24"/>
        </w:rPr>
        <w:t>1. Знания</w:t>
      </w:r>
      <w:r w:rsidRPr="006713DE">
        <w:rPr>
          <w:rFonts w:ascii="Times New Roman" w:hAnsi="Times New Roman" w:cs="Times New Roman"/>
          <w:sz w:val="24"/>
          <w:szCs w:val="24"/>
        </w:rPr>
        <w:t xml:space="preserve"> </w:t>
      </w:r>
    </w:p>
    <w:p w14:paraId="3F17D6F2"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При оценивании знаний по предмету «Физическая культура» учитываются такие показатели: глубина, полнота, аргументированность, умение использовать их применительно к конкретным случаям и занятиям физическими упражнениями. С целью проверки знаний используются следующие методы: опрос, проверочные беседы (без вызова из строя), тестирование.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393"/>
      </w:tblGrid>
      <w:tr w:rsidR="00126824" w:rsidRPr="006713DE" w14:paraId="5E662131" w14:textId="77777777" w:rsidTr="00126824">
        <w:tc>
          <w:tcPr>
            <w:tcW w:w="2392" w:type="dxa"/>
            <w:shd w:val="clear" w:color="auto" w:fill="auto"/>
          </w:tcPr>
          <w:p w14:paraId="109DD982"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«5»</w:t>
            </w:r>
          </w:p>
        </w:tc>
        <w:tc>
          <w:tcPr>
            <w:tcW w:w="2393" w:type="dxa"/>
            <w:shd w:val="clear" w:color="auto" w:fill="auto"/>
          </w:tcPr>
          <w:p w14:paraId="12AE10AB"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«4»</w:t>
            </w:r>
          </w:p>
        </w:tc>
        <w:tc>
          <w:tcPr>
            <w:tcW w:w="2393" w:type="dxa"/>
            <w:shd w:val="clear" w:color="auto" w:fill="auto"/>
          </w:tcPr>
          <w:p w14:paraId="3AC22BB1"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«3»</w:t>
            </w:r>
          </w:p>
        </w:tc>
        <w:tc>
          <w:tcPr>
            <w:tcW w:w="2393" w:type="dxa"/>
            <w:shd w:val="clear" w:color="auto" w:fill="auto"/>
          </w:tcPr>
          <w:p w14:paraId="4612E849"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«2»</w:t>
            </w:r>
          </w:p>
        </w:tc>
      </w:tr>
      <w:tr w:rsidR="00126824" w:rsidRPr="006713DE" w14:paraId="0CF643BB" w14:textId="77777777" w:rsidTr="00126824">
        <w:tc>
          <w:tcPr>
            <w:tcW w:w="2392" w:type="dxa"/>
            <w:shd w:val="clear" w:color="auto" w:fill="auto"/>
          </w:tcPr>
          <w:p w14:paraId="0F144B7E"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За ответ, в котором:</w:t>
            </w:r>
          </w:p>
        </w:tc>
        <w:tc>
          <w:tcPr>
            <w:tcW w:w="2393" w:type="dxa"/>
            <w:shd w:val="clear" w:color="auto" w:fill="auto"/>
          </w:tcPr>
          <w:p w14:paraId="18A0C976"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За тот же ответ, если:</w:t>
            </w:r>
          </w:p>
        </w:tc>
        <w:tc>
          <w:tcPr>
            <w:tcW w:w="2393" w:type="dxa"/>
            <w:shd w:val="clear" w:color="auto" w:fill="auto"/>
          </w:tcPr>
          <w:p w14:paraId="6B5D7F8B"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За ответ, в котором:</w:t>
            </w:r>
          </w:p>
        </w:tc>
        <w:tc>
          <w:tcPr>
            <w:tcW w:w="2393" w:type="dxa"/>
            <w:shd w:val="clear" w:color="auto" w:fill="auto"/>
          </w:tcPr>
          <w:p w14:paraId="7CF2E2DD"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За непонимание и:</w:t>
            </w:r>
          </w:p>
        </w:tc>
      </w:tr>
      <w:tr w:rsidR="00126824" w:rsidRPr="006713DE" w14:paraId="478A606B" w14:textId="77777777" w:rsidTr="00126824">
        <w:tc>
          <w:tcPr>
            <w:tcW w:w="2392" w:type="dxa"/>
            <w:shd w:val="clear" w:color="auto" w:fill="auto"/>
          </w:tcPr>
          <w:p w14:paraId="5E9111C2"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демонстрирует глубокое понимание сущности материала; логично его излагает, используя в деятельности.</w:t>
            </w:r>
          </w:p>
        </w:tc>
        <w:tc>
          <w:tcPr>
            <w:tcW w:w="2393" w:type="dxa"/>
            <w:shd w:val="clear" w:color="auto" w:fill="auto"/>
          </w:tcPr>
          <w:p w14:paraId="7E631B7C"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В нём содержаться небольшие неточности и незначительные ошибки. </w:t>
            </w:r>
          </w:p>
          <w:p w14:paraId="3B226659"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p>
        </w:tc>
        <w:tc>
          <w:tcPr>
            <w:tcW w:w="2393" w:type="dxa"/>
            <w:shd w:val="clear" w:color="auto" w:fill="auto"/>
          </w:tcPr>
          <w:p w14:paraId="31BD3960"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393" w:type="dxa"/>
            <w:shd w:val="clear" w:color="auto" w:fill="auto"/>
          </w:tcPr>
          <w:p w14:paraId="434EF7EF"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Не знание материала программы.</w:t>
            </w:r>
          </w:p>
        </w:tc>
      </w:tr>
    </w:tbl>
    <w:p w14:paraId="22A1C57C" w14:textId="77777777" w:rsidR="00126824" w:rsidRPr="006713DE" w:rsidRDefault="00126824" w:rsidP="006713DE">
      <w:pPr>
        <w:widowControl w:val="0"/>
        <w:suppressAutoHyphens/>
        <w:autoSpaceDE w:val="0"/>
        <w:spacing w:after="0"/>
        <w:jc w:val="both"/>
        <w:rPr>
          <w:rFonts w:ascii="Times New Roman" w:hAnsi="Times New Roman" w:cs="Times New Roman"/>
          <w:b/>
          <w:sz w:val="24"/>
          <w:szCs w:val="24"/>
        </w:rPr>
      </w:pPr>
    </w:p>
    <w:p w14:paraId="3321ED01"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b/>
          <w:sz w:val="24"/>
          <w:szCs w:val="24"/>
        </w:rPr>
        <w:t>2.Техника владения двигательными умениями и навыками</w:t>
      </w:r>
      <w:r w:rsidRPr="006713DE">
        <w:rPr>
          <w:rFonts w:ascii="Times New Roman" w:hAnsi="Times New Roman" w:cs="Times New Roman"/>
          <w:sz w:val="24"/>
          <w:szCs w:val="24"/>
        </w:rPr>
        <w:t xml:space="preserve"> </w:t>
      </w:r>
    </w:p>
    <w:p w14:paraId="378E19BA"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комбинированный метод.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393"/>
      </w:tblGrid>
      <w:tr w:rsidR="00126824" w:rsidRPr="006713DE" w14:paraId="768F4E7D" w14:textId="77777777" w:rsidTr="00126824">
        <w:tc>
          <w:tcPr>
            <w:tcW w:w="2392" w:type="dxa"/>
            <w:shd w:val="clear" w:color="auto" w:fill="auto"/>
          </w:tcPr>
          <w:p w14:paraId="617DD0A8"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«5»</w:t>
            </w:r>
          </w:p>
        </w:tc>
        <w:tc>
          <w:tcPr>
            <w:tcW w:w="2393" w:type="dxa"/>
            <w:shd w:val="clear" w:color="auto" w:fill="auto"/>
          </w:tcPr>
          <w:p w14:paraId="32BA9FF0"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«4»</w:t>
            </w:r>
          </w:p>
        </w:tc>
        <w:tc>
          <w:tcPr>
            <w:tcW w:w="2393" w:type="dxa"/>
            <w:shd w:val="clear" w:color="auto" w:fill="auto"/>
          </w:tcPr>
          <w:p w14:paraId="3C968B09"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«3»</w:t>
            </w:r>
          </w:p>
        </w:tc>
        <w:tc>
          <w:tcPr>
            <w:tcW w:w="2393" w:type="dxa"/>
            <w:shd w:val="clear" w:color="auto" w:fill="auto"/>
          </w:tcPr>
          <w:p w14:paraId="7660B1BB"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«2»</w:t>
            </w:r>
          </w:p>
        </w:tc>
      </w:tr>
      <w:tr w:rsidR="00126824" w:rsidRPr="006713DE" w14:paraId="3552FDAC" w14:textId="77777777" w:rsidTr="00126824">
        <w:tc>
          <w:tcPr>
            <w:tcW w:w="2392" w:type="dxa"/>
            <w:shd w:val="clear" w:color="auto" w:fill="auto"/>
          </w:tcPr>
          <w:p w14:paraId="72C2FF7A"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За выполнение, в котором:</w:t>
            </w:r>
          </w:p>
        </w:tc>
        <w:tc>
          <w:tcPr>
            <w:tcW w:w="2393" w:type="dxa"/>
            <w:shd w:val="clear" w:color="auto" w:fill="auto"/>
          </w:tcPr>
          <w:p w14:paraId="3DCFE514"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За тоже выполнение, если:</w:t>
            </w:r>
          </w:p>
        </w:tc>
        <w:tc>
          <w:tcPr>
            <w:tcW w:w="2393" w:type="dxa"/>
            <w:shd w:val="clear" w:color="auto" w:fill="auto"/>
          </w:tcPr>
          <w:p w14:paraId="6B94108C"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За выполнение, в котором:</w:t>
            </w:r>
          </w:p>
        </w:tc>
        <w:tc>
          <w:tcPr>
            <w:tcW w:w="2393" w:type="dxa"/>
            <w:shd w:val="clear" w:color="auto" w:fill="auto"/>
          </w:tcPr>
          <w:p w14:paraId="2A4BB45C"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За выполнение, в котором:</w:t>
            </w:r>
          </w:p>
        </w:tc>
      </w:tr>
      <w:tr w:rsidR="00126824" w:rsidRPr="006713DE" w14:paraId="76441A04" w14:textId="77777777" w:rsidTr="00126824">
        <w:tc>
          <w:tcPr>
            <w:tcW w:w="2392" w:type="dxa"/>
            <w:shd w:val="clear" w:color="auto" w:fill="auto"/>
          </w:tcPr>
          <w:p w14:paraId="4BDA7791"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Движение или отдельные его элементы выполнены правильно, с соблюдением всех требований, без ошибок, легко, свободно, чётко, уверенно, слитно, с отличной осанкой, в надлежащем ритме; ученик понимает </w:t>
            </w:r>
            <w:r w:rsidRPr="006713DE">
              <w:rPr>
                <w:rFonts w:ascii="Times New Roman" w:hAnsi="Times New Roman" w:cs="Times New Roman"/>
                <w:sz w:val="24"/>
                <w:szCs w:val="24"/>
              </w:rPr>
              <w:lastRenderedPageBreak/>
              <w:t xml:space="preserve">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 </w:t>
            </w:r>
          </w:p>
        </w:tc>
        <w:tc>
          <w:tcPr>
            <w:tcW w:w="2393" w:type="dxa"/>
            <w:shd w:val="clear" w:color="auto" w:fill="auto"/>
          </w:tcPr>
          <w:p w14:paraId="1729C57A"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При выполнении ученик действует так же, как и в предыдущем случае, но допустил не более двух незначительных ошибок.  </w:t>
            </w:r>
          </w:p>
          <w:p w14:paraId="38899DF5"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p>
        </w:tc>
        <w:tc>
          <w:tcPr>
            <w:tcW w:w="2393" w:type="dxa"/>
            <w:shd w:val="clear" w:color="auto" w:fill="auto"/>
          </w:tcPr>
          <w:p w14:paraId="127D822B"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Двигательное действие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w:t>
            </w:r>
            <w:r w:rsidRPr="006713DE">
              <w:rPr>
                <w:rFonts w:ascii="Times New Roman" w:hAnsi="Times New Roman" w:cs="Times New Roman"/>
                <w:sz w:val="24"/>
                <w:szCs w:val="24"/>
              </w:rPr>
              <w:lastRenderedPageBreak/>
              <w:t>в нестандартных и сложных в сравнении с уроком условиях.</w:t>
            </w:r>
          </w:p>
        </w:tc>
        <w:tc>
          <w:tcPr>
            <w:tcW w:w="2393" w:type="dxa"/>
            <w:shd w:val="clear" w:color="auto" w:fill="auto"/>
          </w:tcPr>
          <w:p w14:paraId="73F76E01"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lastRenderedPageBreak/>
              <w:t>Движение или отдельные его элементы выполнены неправильно, допущено более двух значительных или одна грубая ошибка.</w:t>
            </w:r>
          </w:p>
        </w:tc>
      </w:tr>
    </w:tbl>
    <w:p w14:paraId="2DA6FCD2" w14:textId="77777777" w:rsidR="00126824" w:rsidRPr="006713DE" w:rsidRDefault="00126824" w:rsidP="006713DE">
      <w:pPr>
        <w:widowControl w:val="0"/>
        <w:suppressAutoHyphens/>
        <w:autoSpaceDE w:val="0"/>
        <w:spacing w:after="0"/>
        <w:jc w:val="both"/>
        <w:rPr>
          <w:rFonts w:ascii="Times New Roman" w:hAnsi="Times New Roman" w:cs="Times New Roman"/>
          <w:b/>
          <w:sz w:val="24"/>
          <w:szCs w:val="24"/>
        </w:rPr>
      </w:pPr>
    </w:p>
    <w:p w14:paraId="7A3DD762" w14:textId="77777777" w:rsidR="00126824" w:rsidRPr="006713DE" w:rsidRDefault="00126824" w:rsidP="006713DE">
      <w:pPr>
        <w:widowControl w:val="0"/>
        <w:suppressAutoHyphens/>
        <w:autoSpaceDE w:val="0"/>
        <w:spacing w:after="0"/>
        <w:jc w:val="both"/>
        <w:rPr>
          <w:rFonts w:ascii="Times New Roman" w:hAnsi="Times New Roman" w:cs="Times New Roman"/>
          <w:b/>
          <w:sz w:val="24"/>
          <w:szCs w:val="24"/>
        </w:rPr>
      </w:pPr>
      <w:r w:rsidRPr="006713DE">
        <w:rPr>
          <w:rFonts w:ascii="Times New Roman" w:hAnsi="Times New Roman" w:cs="Times New Roman"/>
          <w:b/>
          <w:sz w:val="24"/>
          <w:szCs w:val="24"/>
        </w:rPr>
        <w:t>3. Владение способами и умение осуществлять физкультурно-оздоровительную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393"/>
      </w:tblGrid>
      <w:tr w:rsidR="00126824" w:rsidRPr="006713DE" w14:paraId="5F3D4FF9" w14:textId="77777777" w:rsidTr="00126824">
        <w:tc>
          <w:tcPr>
            <w:tcW w:w="2392" w:type="dxa"/>
            <w:shd w:val="clear" w:color="auto" w:fill="auto"/>
          </w:tcPr>
          <w:p w14:paraId="317CB54D"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«5»</w:t>
            </w:r>
          </w:p>
        </w:tc>
        <w:tc>
          <w:tcPr>
            <w:tcW w:w="2393" w:type="dxa"/>
            <w:shd w:val="clear" w:color="auto" w:fill="auto"/>
          </w:tcPr>
          <w:p w14:paraId="184417A1"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«4»</w:t>
            </w:r>
          </w:p>
        </w:tc>
        <w:tc>
          <w:tcPr>
            <w:tcW w:w="2393" w:type="dxa"/>
            <w:shd w:val="clear" w:color="auto" w:fill="auto"/>
          </w:tcPr>
          <w:p w14:paraId="074B2800"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«3»</w:t>
            </w:r>
          </w:p>
        </w:tc>
        <w:tc>
          <w:tcPr>
            <w:tcW w:w="2393" w:type="dxa"/>
            <w:shd w:val="clear" w:color="auto" w:fill="auto"/>
          </w:tcPr>
          <w:p w14:paraId="694A376D"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«2»</w:t>
            </w:r>
          </w:p>
        </w:tc>
      </w:tr>
      <w:tr w:rsidR="00126824" w:rsidRPr="006713DE" w14:paraId="2C020DBB" w14:textId="77777777" w:rsidTr="00126824">
        <w:tc>
          <w:tcPr>
            <w:tcW w:w="2392" w:type="dxa"/>
            <w:shd w:val="clear" w:color="auto" w:fill="auto"/>
          </w:tcPr>
          <w:p w14:paraId="4E31FB91"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Учащийся умеет: </w:t>
            </w:r>
          </w:p>
          <w:p w14:paraId="6E8CCA08"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самостоятельно организовать место занятий; </w:t>
            </w:r>
          </w:p>
          <w:p w14:paraId="2A2F8560"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-подбирать средства и инвентарь и применять их в конкретных условиях; </w:t>
            </w:r>
          </w:p>
          <w:p w14:paraId="7C1C8013"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контролировать ход выполнения деятельности и оценивать итоги.</w:t>
            </w:r>
          </w:p>
        </w:tc>
        <w:tc>
          <w:tcPr>
            <w:tcW w:w="2393" w:type="dxa"/>
            <w:shd w:val="clear" w:color="auto" w:fill="auto"/>
          </w:tcPr>
          <w:p w14:paraId="6C6A4EB0"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Учащийся: </w:t>
            </w:r>
          </w:p>
          <w:p w14:paraId="4559A475"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организует место занятий в основном самостоятельно, лишь с незначительной помощью; </w:t>
            </w:r>
          </w:p>
          <w:p w14:paraId="1B06F359"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допускает незначительные ошибки в подборе средств; </w:t>
            </w:r>
          </w:p>
          <w:p w14:paraId="74B264D0"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контролирует ход выполнения деятельности и оценивает итоги.</w:t>
            </w:r>
          </w:p>
        </w:tc>
        <w:tc>
          <w:tcPr>
            <w:tcW w:w="2393" w:type="dxa"/>
            <w:shd w:val="clear" w:color="auto" w:fill="auto"/>
          </w:tcPr>
          <w:p w14:paraId="7AD26456"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Более половины видов самостоятельной деятельности выполнены с помощью учителя или не выполняется один из пунктов.</w:t>
            </w:r>
          </w:p>
        </w:tc>
        <w:tc>
          <w:tcPr>
            <w:tcW w:w="2393" w:type="dxa"/>
            <w:shd w:val="clear" w:color="auto" w:fill="auto"/>
          </w:tcPr>
          <w:p w14:paraId="74604348"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не может выполнить самостоятельно ни один из пунктов.</w:t>
            </w:r>
          </w:p>
        </w:tc>
      </w:tr>
    </w:tbl>
    <w:p w14:paraId="65D57A0D" w14:textId="77777777" w:rsidR="00126824" w:rsidRPr="006713DE" w:rsidRDefault="00126824" w:rsidP="006713DE">
      <w:pPr>
        <w:widowControl w:val="0"/>
        <w:suppressAutoHyphens/>
        <w:autoSpaceDE w:val="0"/>
        <w:spacing w:after="0"/>
        <w:jc w:val="both"/>
        <w:rPr>
          <w:rFonts w:ascii="Times New Roman" w:hAnsi="Times New Roman" w:cs="Times New Roman"/>
          <w:b/>
          <w:sz w:val="24"/>
          <w:szCs w:val="24"/>
        </w:rPr>
      </w:pPr>
    </w:p>
    <w:p w14:paraId="49B82AA0" w14:textId="77777777" w:rsidR="00126824" w:rsidRPr="006713DE" w:rsidRDefault="00126824" w:rsidP="006713DE">
      <w:pPr>
        <w:widowControl w:val="0"/>
        <w:suppressAutoHyphens/>
        <w:autoSpaceDE w:val="0"/>
        <w:spacing w:after="0"/>
        <w:jc w:val="both"/>
        <w:rPr>
          <w:rFonts w:ascii="Times New Roman" w:hAnsi="Times New Roman" w:cs="Times New Roman"/>
          <w:b/>
          <w:sz w:val="24"/>
          <w:szCs w:val="24"/>
        </w:rPr>
      </w:pPr>
      <w:r w:rsidRPr="006713DE">
        <w:rPr>
          <w:rFonts w:ascii="Times New Roman" w:hAnsi="Times New Roman" w:cs="Times New Roman"/>
          <w:b/>
          <w:sz w:val="24"/>
          <w:szCs w:val="24"/>
        </w:rPr>
        <w:t>4. Уровень физической подготовленности учащихся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393"/>
      </w:tblGrid>
      <w:tr w:rsidR="00126824" w:rsidRPr="006713DE" w14:paraId="31721441" w14:textId="77777777" w:rsidTr="00126824">
        <w:tc>
          <w:tcPr>
            <w:tcW w:w="2392" w:type="dxa"/>
            <w:shd w:val="clear" w:color="auto" w:fill="auto"/>
          </w:tcPr>
          <w:p w14:paraId="3948172A"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«5»</w:t>
            </w:r>
          </w:p>
        </w:tc>
        <w:tc>
          <w:tcPr>
            <w:tcW w:w="2393" w:type="dxa"/>
            <w:shd w:val="clear" w:color="auto" w:fill="auto"/>
          </w:tcPr>
          <w:p w14:paraId="1DAD7456"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«4»</w:t>
            </w:r>
          </w:p>
        </w:tc>
        <w:tc>
          <w:tcPr>
            <w:tcW w:w="2393" w:type="dxa"/>
            <w:shd w:val="clear" w:color="auto" w:fill="auto"/>
          </w:tcPr>
          <w:p w14:paraId="2254C50F"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«3»</w:t>
            </w:r>
          </w:p>
        </w:tc>
        <w:tc>
          <w:tcPr>
            <w:tcW w:w="2393" w:type="dxa"/>
            <w:shd w:val="clear" w:color="auto" w:fill="auto"/>
          </w:tcPr>
          <w:p w14:paraId="2918A4AC" w14:textId="77777777" w:rsidR="00126824" w:rsidRPr="006713DE" w:rsidRDefault="00126824" w:rsidP="006713DE">
            <w:pPr>
              <w:widowControl w:val="0"/>
              <w:suppressAutoHyphens/>
              <w:autoSpaceDE w:val="0"/>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«2»</w:t>
            </w:r>
          </w:p>
        </w:tc>
      </w:tr>
      <w:tr w:rsidR="00126824" w:rsidRPr="006713DE" w14:paraId="1CAD4A1A" w14:textId="77777777" w:rsidTr="00126824">
        <w:tc>
          <w:tcPr>
            <w:tcW w:w="2392" w:type="dxa"/>
            <w:shd w:val="clear" w:color="auto" w:fill="auto"/>
          </w:tcPr>
          <w:p w14:paraId="007FDD2E"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Исходный показатель соответствует высокому уровню подготовленности, предусмотренному обязательным минимумом подготовки и </w:t>
            </w:r>
            <w:r w:rsidRPr="006713DE">
              <w:rPr>
                <w:rFonts w:ascii="Times New Roman" w:hAnsi="Times New Roman" w:cs="Times New Roman"/>
                <w:sz w:val="24"/>
                <w:szCs w:val="24"/>
              </w:rPr>
              <w:lastRenderedPageBreak/>
              <w:t>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определённый период времени</w:t>
            </w:r>
          </w:p>
        </w:tc>
        <w:tc>
          <w:tcPr>
            <w:tcW w:w="2393" w:type="dxa"/>
            <w:shd w:val="clear" w:color="auto" w:fill="auto"/>
          </w:tcPr>
          <w:p w14:paraId="4454DFD7"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lastRenderedPageBreak/>
              <w:t>Исходный показатель соответствует среднему уровню подготовленности и достаточному темпу прироста.</w:t>
            </w:r>
          </w:p>
        </w:tc>
        <w:tc>
          <w:tcPr>
            <w:tcW w:w="2393" w:type="dxa"/>
            <w:shd w:val="clear" w:color="auto" w:fill="auto"/>
          </w:tcPr>
          <w:p w14:paraId="071C0271"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Исходный показатель соответствует низкому уровню подготовленности и незначительному приросту.</w:t>
            </w:r>
          </w:p>
        </w:tc>
        <w:tc>
          <w:tcPr>
            <w:tcW w:w="2393" w:type="dxa"/>
            <w:shd w:val="clear" w:color="auto" w:fill="auto"/>
          </w:tcPr>
          <w:p w14:paraId="589664FE" w14:textId="77777777" w:rsidR="00126824" w:rsidRPr="006713DE" w:rsidRDefault="00126824" w:rsidP="006713DE">
            <w:pPr>
              <w:widowControl w:val="0"/>
              <w:suppressAutoHyphens/>
              <w:autoSpaceDE w:val="0"/>
              <w:spacing w:after="0"/>
              <w:jc w:val="both"/>
              <w:rPr>
                <w:rFonts w:ascii="Times New Roman" w:hAnsi="Times New Roman" w:cs="Times New Roman"/>
                <w:sz w:val="24"/>
                <w:szCs w:val="24"/>
              </w:rPr>
            </w:pPr>
            <w:r w:rsidRPr="006713DE">
              <w:rPr>
                <w:rFonts w:ascii="Times New Roman" w:hAnsi="Times New Roman" w:cs="Times New Roman"/>
                <w:sz w:val="24"/>
                <w:szCs w:val="24"/>
              </w:rPr>
              <w:t>Учащийся не выполняет государственный стандарт, нет темпа роста показателей физической подготовленности.</w:t>
            </w:r>
          </w:p>
        </w:tc>
      </w:tr>
    </w:tbl>
    <w:p w14:paraId="3F009B84" w14:textId="77777777" w:rsidR="00126824" w:rsidRPr="006713DE" w:rsidRDefault="00126824" w:rsidP="006713DE">
      <w:pPr>
        <w:widowControl w:val="0"/>
        <w:suppressAutoHyphens/>
        <w:autoSpaceDE w:val="0"/>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определённую трудность для каждого учащегося, но быть реально выполнимыми. Достижение этих сдвигов при условии систематических занятий даёт основание учителю для выставления высокой оценки.  </w:t>
      </w:r>
    </w:p>
    <w:p w14:paraId="5BAF3A9C" w14:textId="77777777" w:rsidR="00126824" w:rsidRPr="006713DE" w:rsidRDefault="00126824" w:rsidP="006713DE">
      <w:pPr>
        <w:widowControl w:val="0"/>
        <w:suppressAutoHyphens/>
        <w:autoSpaceDE w:val="0"/>
        <w:spacing w:after="0"/>
        <w:jc w:val="center"/>
        <w:rPr>
          <w:rFonts w:ascii="Times New Roman" w:hAnsi="Times New Roman" w:cs="Times New Roman"/>
          <w:b/>
          <w:sz w:val="24"/>
          <w:szCs w:val="24"/>
        </w:rPr>
      </w:pPr>
      <w:r w:rsidRPr="006713DE">
        <w:rPr>
          <w:rFonts w:ascii="Times New Roman" w:hAnsi="Times New Roman" w:cs="Times New Roman"/>
          <w:b/>
          <w:sz w:val="24"/>
          <w:szCs w:val="24"/>
        </w:rPr>
        <w:t>Нормативы по физической культуре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1205"/>
        <w:gridCol w:w="1166"/>
        <w:gridCol w:w="1165"/>
        <w:gridCol w:w="1276"/>
        <w:gridCol w:w="1392"/>
        <w:gridCol w:w="1498"/>
      </w:tblGrid>
      <w:tr w:rsidR="00126824" w:rsidRPr="006713DE" w14:paraId="093EC1F2" w14:textId="77777777" w:rsidTr="00126824">
        <w:tc>
          <w:tcPr>
            <w:tcW w:w="1869" w:type="dxa"/>
            <w:vMerge w:val="restart"/>
            <w:shd w:val="clear" w:color="auto" w:fill="auto"/>
          </w:tcPr>
          <w:p w14:paraId="6C684A69" w14:textId="77777777" w:rsidR="00126824" w:rsidRPr="006713DE" w:rsidRDefault="00126824" w:rsidP="006713DE">
            <w:pPr>
              <w:spacing w:after="0"/>
              <w:jc w:val="center"/>
              <w:rPr>
                <w:rFonts w:ascii="Times New Roman" w:hAnsi="Times New Roman" w:cs="Times New Roman"/>
                <w:b/>
                <w:sz w:val="24"/>
                <w:szCs w:val="24"/>
              </w:rPr>
            </w:pPr>
            <w:bookmarkStart w:id="24" w:name="_Hlk68688070"/>
            <w:r w:rsidRPr="006713DE">
              <w:rPr>
                <w:rFonts w:ascii="Times New Roman" w:hAnsi="Times New Roman" w:cs="Times New Roman"/>
                <w:b/>
                <w:sz w:val="24"/>
                <w:szCs w:val="24"/>
              </w:rPr>
              <w:t>нормативы</w:t>
            </w:r>
          </w:p>
        </w:tc>
        <w:tc>
          <w:tcPr>
            <w:tcW w:w="7702" w:type="dxa"/>
            <w:gridSpan w:val="6"/>
            <w:shd w:val="clear" w:color="auto" w:fill="auto"/>
          </w:tcPr>
          <w:p w14:paraId="77FB92E1"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1 кл</w:t>
            </w:r>
          </w:p>
        </w:tc>
      </w:tr>
      <w:tr w:rsidR="00126824" w:rsidRPr="006713DE" w14:paraId="3E84EBA8" w14:textId="77777777" w:rsidTr="0043131C">
        <w:tc>
          <w:tcPr>
            <w:tcW w:w="1869" w:type="dxa"/>
            <w:vMerge/>
            <w:shd w:val="clear" w:color="auto" w:fill="auto"/>
          </w:tcPr>
          <w:p w14:paraId="47A30C4C" w14:textId="77777777" w:rsidR="00126824" w:rsidRPr="006713DE" w:rsidRDefault="00126824" w:rsidP="006713DE">
            <w:pPr>
              <w:spacing w:after="0"/>
              <w:rPr>
                <w:rFonts w:ascii="Times New Roman" w:hAnsi="Times New Roman" w:cs="Times New Roman"/>
                <w:sz w:val="24"/>
                <w:szCs w:val="24"/>
              </w:rPr>
            </w:pPr>
          </w:p>
        </w:tc>
        <w:tc>
          <w:tcPr>
            <w:tcW w:w="3536" w:type="dxa"/>
            <w:gridSpan w:val="3"/>
            <w:shd w:val="clear" w:color="auto" w:fill="auto"/>
          </w:tcPr>
          <w:p w14:paraId="551B9FF7"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мальчики</w:t>
            </w:r>
          </w:p>
        </w:tc>
        <w:tc>
          <w:tcPr>
            <w:tcW w:w="4166" w:type="dxa"/>
            <w:gridSpan w:val="3"/>
            <w:shd w:val="clear" w:color="auto" w:fill="auto"/>
          </w:tcPr>
          <w:p w14:paraId="1FD4B733"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девочки</w:t>
            </w:r>
          </w:p>
        </w:tc>
      </w:tr>
      <w:tr w:rsidR="0043131C" w:rsidRPr="006713DE" w14:paraId="1B58B1ED" w14:textId="77777777" w:rsidTr="0043131C">
        <w:tc>
          <w:tcPr>
            <w:tcW w:w="1869" w:type="dxa"/>
            <w:vMerge/>
            <w:shd w:val="clear" w:color="auto" w:fill="auto"/>
          </w:tcPr>
          <w:p w14:paraId="0C51547E" w14:textId="77777777" w:rsidR="0043131C" w:rsidRPr="006713DE" w:rsidRDefault="0043131C" w:rsidP="006713DE">
            <w:pPr>
              <w:spacing w:after="0"/>
              <w:rPr>
                <w:rFonts w:ascii="Times New Roman" w:hAnsi="Times New Roman" w:cs="Times New Roman"/>
                <w:sz w:val="24"/>
                <w:szCs w:val="24"/>
              </w:rPr>
            </w:pPr>
          </w:p>
        </w:tc>
        <w:tc>
          <w:tcPr>
            <w:tcW w:w="1205" w:type="dxa"/>
            <w:shd w:val="clear" w:color="auto" w:fill="auto"/>
          </w:tcPr>
          <w:p w14:paraId="27230BB0" w14:textId="77777777" w:rsidR="0043131C" w:rsidRPr="006713DE" w:rsidRDefault="0043131C" w:rsidP="006713DE">
            <w:pPr>
              <w:spacing w:after="0"/>
              <w:rPr>
                <w:rFonts w:ascii="Times New Roman" w:hAnsi="Times New Roman" w:cs="Times New Roman"/>
                <w:b/>
                <w:sz w:val="24"/>
                <w:szCs w:val="24"/>
              </w:rPr>
            </w:pPr>
            <w:r w:rsidRPr="006713DE">
              <w:rPr>
                <w:rFonts w:ascii="Times New Roman" w:hAnsi="Times New Roman" w:cs="Times New Roman"/>
                <w:b/>
                <w:sz w:val="24"/>
                <w:szCs w:val="24"/>
              </w:rPr>
              <w:t>Высокий</w:t>
            </w:r>
          </w:p>
        </w:tc>
        <w:tc>
          <w:tcPr>
            <w:tcW w:w="1166" w:type="dxa"/>
            <w:shd w:val="clear" w:color="auto" w:fill="auto"/>
          </w:tcPr>
          <w:p w14:paraId="06843555" w14:textId="35B6C34C" w:rsidR="0043131C" w:rsidRPr="006713DE" w:rsidRDefault="0043131C" w:rsidP="0043131C">
            <w:pPr>
              <w:spacing w:after="0"/>
              <w:rPr>
                <w:rFonts w:ascii="Times New Roman" w:hAnsi="Times New Roman" w:cs="Times New Roman"/>
                <w:b/>
                <w:sz w:val="24"/>
                <w:szCs w:val="24"/>
              </w:rPr>
            </w:pPr>
            <w:r w:rsidRPr="006713DE">
              <w:rPr>
                <w:rFonts w:ascii="Times New Roman" w:hAnsi="Times New Roman" w:cs="Times New Roman"/>
                <w:b/>
                <w:sz w:val="24"/>
                <w:szCs w:val="24"/>
              </w:rPr>
              <w:t>Средний</w:t>
            </w:r>
          </w:p>
        </w:tc>
        <w:tc>
          <w:tcPr>
            <w:tcW w:w="1165" w:type="dxa"/>
            <w:shd w:val="clear" w:color="auto" w:fill="auto"/>
          </w:tcPr>
          <w:p w14:paraId="18FEC1EB" w14:textId="3F6F00D1" w:rsidR="0043131C" w:rsidRPr="006713DE" w:rsidRDefault="0043131C" w:rsidP="006713DE">
            <w:pPr>
              <w:spacing w:after="0"/>
              <w:jc w:val="center"/>
              <w:rPr>
                <w:rFonts w:ascii="Times New Roman" w:hAnsi="Times New Roman" w:cs="Times New Roman"/>
                <w:b/>
                <w:sz w:val="24"/>
                <w:szCs w:val="24"/>
              </w:rPr>
            </w:pPr>
            <w:r>
              <w:rPr>
                <w:rFonts w:ascii="Times New Roman" w:hAnsi="Times New Roman" w:cs="Times New Roman"/>
                <w:b/>
                <w:sz w:val="24"/>
                <w:szCs w:val="24"/>
              </w:rPr>
              <w:t>Низкий</w:t>
            </w:r>
          </w:p>
        </w:tc>
        <w:tc>
          <w:tcPr>
            <w:tcW w:w="1276" w:type="dxa"/>
            <w:shd w:val="clear" w:color="auto" w:fill="auto"/>
          </w:tcPr>
          <w:p w14:paraId="00620527" w14:textId="526E6C95" w:rsidR="0043131C" w:rsidRPr="006713DE" w:rsidRDefault="0043131C" w:rsidP="006713DE">
            <w:pPr>
              <w:spacing w:after="0"/>
              <w:rPr>
                <w:rFonts w:ascii="Times New Roman" w:hAnsi="Times New Roman" w:cs="Times New Roman"/>
                <w:b/>
                <w:sz w:val="24"/>
                <w:szCs w:val="24"/>
              </w:rPr>
            </w:pPr>
            <w:r w:rsidRPr="006713DE">
              <w:rPr>
                <w:rFonts w:ascii="Times New Roman" w:hAnsi="Times New Roman" w:cs="Times New Roman"/>
                <w:b/>
                <w:sz w:val="24"/>
                <w:szCs w:val="24"/>
              </w:rPr>
              <w:t>Высокий</w:t>
            </w:r>
          </w:p>
        </w:tc>
        <w:tc>
          <w:tcPr>
            <w:tcW w:w="1392" w:type="dxa"/>
            <w:shd w:val="clear" w:color="auto" w:fill="auto"/>
          </w:tcPr>
          <w:p w14:paraId="4B6C6629" w14:textId="006F93C8" w:rsidR="0043131C" w:rsidRPr="006713DE" w:rsidRDefault="0043131C"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Средний</w:t>
            </w:r>
          </w:p>
        </w:tc>
        <w:tc>
          <w:tcPr>
            <w:tcW w:w="1498" w:type="dxa"/>
            <w:shd w:val="clear" w:color="auto" w:fill="auto"/>
          </w:tcPr>
          <w:p w14:paraId="18980731" w14:textId="31F9DF83" w:rsidR="0043131C" w:rsidRPr="006713DE" w:rsidRDefault="0043131C" w:rsidP="006713DE">
            <w:pPr>
              <w:spacing w:after="0"/>
              <w:jc w:val="center"/>
              <w:rPr>
                <w:rFonts w:ascii="Times New Roman" w:hAnsi="Times New Roman" w:cs="Times New Roman"/>
                <w:b/>
                <w:sz w:val="24"/>
                <w:szCs w:val="24"/>
              </w:rPr>
            </w:pPr>
            <w:r>
              <w:rPr>
                <w:rFonts w:ascii="Times New Roman" w:hAnsi="Times New Roman" w:cs="Times New Roman"/>
                <w:b/>
                <w:sz w:val="24"/>
                <w:szCs w:val="24"/>
              </w:rPr>
              <w:t>Низкий</w:t>
            </w:r>
          </w:p>
        </w:tc>
      </w:tr>
      <w:tr w:rsidR="00126824" w:rsidRPr="006713DE" w14:paraId="55236A79" w14:textId="77777777" w:rsidTr="0043131C">
        <w:tc>
          <w:tcPr>
            <w:tcW w:w="1869" w:type="dxa"/>
            <w:shd w:val="clear" w:color="auto" w:fill="auto"/>
          </w:tcPr>
          <w:p w14:paraId="34AEA3BF"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Бег 30 м (сек.)</w:t>
            </w:r>
          </w:p>
        </w:tc>
        <w:tc>
          <w:tcPr>
            <w:tcW w:w="1205" w:type="dxa"/>
            <w:shd w:val="clear" w:color="auto" w:fill="auto"/>
          </w:tcPr>
          <w:p w14:paraId="2ACC9747" w14:textId="1E67EEAE"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6,2 и меньше</w:t>
            </w:r>
          </w:p>
        </w:tc>
        <w:tc>
          <w:tcPr>
            <w:tcW w:w="1166" w:type="dxa"/>
            <w:shd w:val="clear" w:color="auto" w:fill="auto"/>
          </w:tcPr>
          <w:p w14:paraId="05D43DD0" w14:textId="143C3BA4"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6,3-</w:t>
            </w:r>
            <w:r w:rsidR="00126824" w:rsidRPr="006713DE">
              <w:rPr>
                <w:rFonts w:ascii="Times New Roman" w:hAnsi="Times New Roman" w:cs="Times New Roman"/>
                <w:sz w:val="24"/>
                <w:szCs w:val="24"/>
              </w:rPr>
              <w:t>6,7</w:t>
            </w:r>
          </w:p>
        </w:tc>
        <w:tc>
          <w:tcPr>
            <w:tcW w:w="1165" w:type="dxa"/>
            <w:shd w:val="clear" w:color="auto" w:fill="auto"/>
          </w:tcPr>
          <w:p w14:paraId="3A53FED3" w14:textId="3A0164B9"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6,8 и больше</w:t>
            </w:r>
          </w:p>
        </w:tc>
        <w:tc>
          <w:tcPr>
            <w:tcW w:w="1276" w:type="dxa"/>
            <w:shd w:val="clear" w:color="auto" w:fill="auto"/>
          </w:tcPr>
          <w:p w14:paraId="4363A936" w14:textId="6ACBCF02"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6,3 и меньше</w:t>
            </w:r>
          </w:p>
        </w:tc>
        <w:tc>
          <w:tcPr>
            <w:tcW w:w="1392" w:type="dxa"/>
            <w:shd w:val="clear" w:color="auto" w:fill="auto"/>
          </w:tcPr>
          <w:p w14:paraId="615F5E2C" w14:textId="68E3932D"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6,4-6,9</w:t>
            </w:r>
          </w:p>
        </w:tc>
        <w:tc>
          <w:tcPr>
            <w:tcW w:w="1498" w:type="dxa"/>
            <w:shd w:val="clear" w:color="auto" w:fill="auto"/>
          </w:tcPr>
          <w:p w14:paraId="22ACAADB" w14:textId="2AF46668"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7,0 и больше</w:t>
            </w:r>
          </w:p>
        </w:tc>
      </w:tr>
      <w:tr w:rsidR="00126824" w:rsidRPr="006713DE" w14:paraId="09F55F34" w14:textId="77777777" w:rsidTr="0043131C">
        <w:tc>
          <w:tcPr>
            <w:tcW w:w="1869" w:type="dxa"/>
            <w:shd w:val="clear" w:color="auto" w:fill="auto"/>
          </w:tcPr>
          <w:p w14:paraId="4AB898C5"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Бег 1000 м (мин,сек.) ("+" - без учета времени</w:t>
            </w:r>
          </w:p>
        </w:tc>
        <w:tc>
          <w:tcPr>
            <w:tcW w:w="1205" w:type="dxa"/>
            <w:shd w:val="clear" w:color="auto" w:fill="auto"/>
          </w:tcPr>
          <w:p w14:paraId="26C99E3A" w14:textId="36049DF5" w:rsidR="00126824" w:rsidRPr="006713DE" w:rsidRDefault="00126824" w:rsidP="006713DE">
            <w:pPr>
              <w:spacing w:after="0"/>
              <w:jc w:val="center"/>
              <w:rPr>
                <w:rFonts w:ascii="Times New Roman" w:hAnsi="Times New Roman" w:cs="Times New Roman"/>
                <w:sz w:val="24"/>
                <w:szCs w:val="24"/>
              </w:rPr>
            </w:pPr>
          </w:p>
        </w:tc>
        <w:tc>
          <w:tcPr>
            <w:tcW w:w="1166" w:type="dxa"/>
            <w:shd w:val="clear" w:color="auto" w:fill="auto"/>
          </w:tcPr>
          <w:p w14:paraId="1FC7D6B0" w14:textId="19142CBA" w:rsidR="00126824" w:rsidRPr="006713DE" w:rsidRDefault="00126824" w:rsidP="006713DE">
            <w:pPr>
              <w:spacing w:after="0"/>
              <w:jc w:val="center"/>
              <w:rPr>
                <w:rFonts w:ascii="Times New Roman" w:hAnsi="Times New Roman" w:cs="Times New Roman"/>
                <w:sz w:val="24"/>
                <w:szCs w:val="24"/>
              </w:rPr>
            </w:pPr>
          </w:p>
        </w:tc>
        <w:tc>
          <w:tcPr>
            <w:tcW w:w="1165" w:type="dxa"/>
            <w:shd w:val="clear" w:color="auto" w:fill="auto"/>
          </w:tcPr>
          <w:p w14:paraId="5083D994" w14:textId="58964CFB" w:rsidR="00126824" w:rsidRPr="006713DE" w:rsidRDefault="00126824" w:rsidP="006713DE">
            <w:pPr>
              <w:spacing w:after="0"/>
              <w:jc w:val="center"/>
              <w:rPr>
                <w:rFonts w:ascii="Times New Roman" w:hAnsi="Times New Roman" w:cs="Times New Roman"/>
                <w:sz w:val="24"/>
                <w:szCs w:val="24"/>
              </w:rPr>
            </w:pPr>
          </w:p>
        </w:tc>
        <w:tc>
          <w:tcPr>
            <w:tcW w:w="1276" w:type="dxa"/>
            <w:shd w:val="clear" w:color="auto" w:fill="auto"/>
          </w:tcPr>
          <w:p w14:paraId="6D3EF315" w14:textId="01A2AB67" w:rsidR="00126824" w:rsidRPr="006713DE" w:rsidRDefault="00126824" w:rsidP="006713DE">
            <w:pPr>
              <w:spacing w:after="0"/>
              <w:jc w:val="center"/>
              <w:rPr>
                <w:rFonts w:ascii="Times New Roman" w:hAnsi="Times New Roman" w:cs="Times New Roman"/>
                <w:sz w:val="24"/>
                <w:szCs w:val="24"/>
              </w:rPr>
            </w:pPr>
          </w:p>
        </w:tc>
        <w:tc>
          <w:tcPr>
            <w:tcW w:w="1392" w:type="dxa"/>
            <w:shd w:val="clear" w:color="auto" w:fill="auto"/>
          </w:tcPr>
          <w:p w14:paraId="2300512F" w14:textId="5C13E0C4" w:rsidR="00126824" w:rsidRPr="006713DE" w:rsidRDefault="00126824" w:rsidP="006713DE">
            <w:pPr>
              <w:spacing w:after="0"/>
              <w:jc w:val="center"/>
              <w:rPr>
                <w:rFonts w:ascii="Times New Roman" w:hAnsi="Times New Roman" w:cs="Times New Roman"/>
                <w:sz w:val="24"/>
                <w:szCs w:val="24"/>
              </w:rPr>
            </w:pPr>
          </w:p>
        </w:tc>
        <w:tc>
          <w:tcPr>
            <w:tcW w:w="1498" w:type="dxa"/>
            <w:shd w:val="clear" w:color="auto" w:fill="auto"/>
          </w:tcPr>
          <w:p w14:paraId="5E3748EC" w14:textId="5A006447" w:rsidR="00126824" w:rsidRPr="006713DE" w:rsidRDefault="00126824" w:rsidP="006713DE">
            <w:pPr>
              <w:spacing w:after="0"/>
              <w:jc w:val="center"/>
              <w:rPr>
                <w:rFonts w:ascii="Times New Roman" w:hAnsi="Times New Roman" w:cs="Times New Roman"/>
                <w:sz w:val="24"/>
                <w:szCs w:val="24"/>
              </w:rPr>
            </w:pPr>
          </w:p>
        </w:tc>
      </w:tr>
      <w:tr w:rsidR="00126824" w:rsidRPr="006713DE" w14:paraId="474A6AE2" w14:textId="77777777" w:rsidTr="0043131C">
        <w:tc>
          <w:tcPr>
            <w:tcW w:w="1869" w:type="dxa"/>
            <w:shd w:val="clear" w:color="auto" w:fill="auto"/>
          </w:tcPr>
          <w:p w14:paraId="2551FCB9"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Челночный бег 3х10 м (сек.)</w:t>
            </w:r>
          </w:p>
        </w:tc>
        <w:tc>
          <w:tcPr>
            <w:tcW w:w="1205" w:type="dxa"/>
            <w:shd w:val="clear" w:color="auto" w:fill="auto"/>
          </w:tcPr>
          <w:p w14:paraId="55590CD6" w14:textId="34E1DEE6" w:rsidR="00126824" w:rsidRPr="006713DE" w:rsidRDefault="0043131C" w:rsidP="006713DE">
            <w:pPr>
              <w:spacing w:after="0"/>
              <w:rPr>
                <w:rFonts w:ascii="Times New Roman" w:hAnsi="Times New Roman" w:cs="Times New Roman"/>
                <w:sz w:val="24"/>
                <w:szCs w:val="24"/>
              </w:rPr>
            </w:pPr>
            <w:r>
              <w:rPr>
                <w:rFonts w:ascii="Times New Roman" w:hAnsi="Times New Roman" w:cs="Times New Roman"/>
                <w:sz w:val="24"/>
                <w:szCs w:val="24"/>
              </w:rPr>
              <w:t>10,5 и меньше</w:t>
            </w:r>
          </w:p>
        </w:tc>
        <w:tc>
          <w:tcPr>
            <w:tcW w:w="1166" w:type="dxa"/>
            <w:shd w:val="clear" w:color="auto" w:fill="auto"/>
          </w:tcPr>
          <w:p w14:paraId="544E6075" w14:textId="4AE8EEE1"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10,6-10,9</w:t>
            </w:r>
          </w:p>
        </w:tc>
        <w:tc>
          <w:tcPr>
            <w:tcW w:w="1165" w:type="dxa"/>
            <w:shd w:val="clear" w:color="auto" w:fill="auto"/>
          </w:tcPr>
          <w:p w14:paraId="5DD745DD" w14:textId="651158B2"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11 и больше</w:t>
            </w:r>
          </w:p>
        </w:tc>
        <w:tc>
          <w:tcPr>
            <w:tcW w:w="1276" w:type="dxa"/>
            <w:shd w:val="clear" w:color="auto" w:fill="auto"/>
          </w:tcPr>
          <w:p w14:paraId="26A01590" w14:textId="35B02AF9"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10,7 и меньше</w:t>
            </w:r>
          </w:p>
        </w:tc>
        <w:tc>
          <w:tcPr>
            <w:tcW w:w="1392" w:type="dxa"/>
            <w:shd w:val="clear" w:color="auto" w:fill="auto"/>
          </w:tcPr>
          <w:p w14:paraId="66680CD4" w14:textId="766EE180"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10,8-11,2</w:t>
            </w:r>
          </w:p>
        </w:tc>
        <w:tc>
          <w:tcPr>
            <w:tcW w:w="1498" w:type="dxa"/>
            <w:shd w:val="clear" w:color="auto" w:fill="auto"/>
          </w:tcPr>
          <w:p w14:paraId="40C100D9" w14:textId="42436A74" w:rsidR="00126824" w:rsidRPr="006713DE" w:rsidRDefault="0043131C" w:rsidP="006713DE">
            <w:pPr>
              <w:spacing w:after="0"/>
              <w:rPr>
                <w:rFonts w:ascii="Times New Roman" w:hAnsi="Times New Roman" w:cs="Times New Roman"/>
                <w:sz w:val="24"/>
                <w:szCs w:val="24"/>
              </w:rPr>
            </w:pPr>
            <w:r>
              <w:rPr>
                <w:rFonts w:ascii="Times New Roman" w:hAnsi="Times New Roman" w:cs="Times New Roman"/>
                <w:sz w:val="24"/>
                <w:szCs w:val="24"/>
              </w:rPr>
              <w:t xml:space="preserve">        11,3 и больше</w:t>
            </w:r>
          </w:p>
        </w:tc>
      </w:tr>
      <w:tr w:rsidR="00126824" w:rsidRPr="006713DE" w14:paraId="4B449703" w14:textId="77777777" w:rsidTr="0043131C">
        <w:tc>
          <w:tcPr>
            <w:tcW w:w="1869" w:type="dxa"/>
            <w:shd w:val="clear" w:color="auto" w:fill="auto"/>
          </w:tcPr>
          <w:p w14:paraId="0CF34914"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Прыжок в длину с места толчком двумя ногами(см)</w:t>
            </w:r>
          </w:p>
        </w:tc>
        <w:tc>
          <w:tcPr>
            <w:tcW w:w="1205" w:type="dxa"/>
            <w:shd w:val="clear" w:color="auto" w:fill="auto"/>
          </w:tcPr>
          <w:p w14:paraId="6C474A19" w14:textId="3892FC2C"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118 и дальше</w:t>
            </w:r>
          </w:p>
        </w:tc>
        <w:tc>
          <w:tcPr>
            <w:tcW w:w="1166" w:type="dxa"/>
            <w:shd w:val="clear" w:color="auto" w:fill="auto"/>
          </w:tcPr>
          <w:p w14:paraId="05F28604" w14:textId="36DA4937"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115-117</w:t>
            </w:r>
          </w:p>
        </w:tc>
        <w:tc>
          <w:tcPr>
            <w:tcW w:w="1165" w:type="dxa"/>
            <w:shd w:val="clear" w:color="auto" w:fill="auto"/>
          </w:tcPr>
          <w:p w14:paraId="440BEE57" w14:textId="5A6913D6"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115</w:t>
            </w:r>
          </w:p>
        </w:tc>
        <w:tc>
          <w:tcPr>
            <w:tcW w:w="1276" w:type="dxa"/>
            <w:shd w:val="clear" w:color="auto" w:fill="auto"/>
          </w:tcPr>
          <w:p w14:paraId="18C363DD" w14:textId="46400874"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116 и дальше</w:t>
            </w:r>
          </w:p>
        </w:tc>
        <w:tc>
          <w:tcPr>
            <w:tcW w:w="1392" w:type="dxa"/>
            <w:shd w:val="clear" w:color="auto" w:fill="auto"/>
          </w:tcPr>
          <w:p w14:paraId="1ADACA1D" w14:textId="77F9B7DB" w:rsidR="00126824" w:rsidRPr="006713DE" w:rsidRDefault="00126824" w:rsidP="0043131C">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r w:rsidR="0043131C">
              <w:rPr>
                <w:rFonts w:ascii="Times New Roman" w:hAnsi="Times New Roman" w:cs="Times New Roman"/>
                <w:sz w:val="24"/>
                <w:szCs w:val="24"/>
              </w:rPr>
              <w:t>1</w:t>
            </w:r>
            <w:r w:rsidRPr="006713DE">
              <w:rPr>
                <w:rFonts w:ascii="Times New Roman" w:hAnsi="Times New Roman" w:cs="Times New Roman"/>
                <w:sz w:val="24"/>
                <w:szCs w:val="24"/>
              </w:rPr>
              <w:t>3</w:t>
            </w:r>
            <w:r w:rsidR="0043131C">
              <w:rPr>
                <w:rFonts w:ascii="Times New Roman" w:hAnsi="Times New Roman" w:cs="Times New Roman"/>
                <w:sz w:val="24"/>
                <w:szCs w:val="24"/>
              </w:rPr>
              <w:t>-115</w:t>
            </w:r>
          </w:p>
        </w:tc>
        <w:tc>
          <w:tcPr>
            <w:tcW w:w="1498" w:type="dxa"/>
            <w:shd w:val="clear" w:color="auto" w:fill="auto"/>
          </w:tcPr>
          <w:p w14:paraId="5688702F" w14:textId="4E9332B6"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113</w:t>
            </w:r>
          </w:p>
        </w:tc>
      </w:tr>
      <w:tr w:rsidR="00126824" w:rsidRPr="006713DE" w14:paraId="708A42AC" w14:textId="77777777" w:rsidTr="0043131C">
        <w:tc>
          <w:tcPr>
            <w:tcW w:w="1869" w:type="dxa"/>
            <w:shd w:val="clear" w:color="auto" w:fill="auto"/>
          </w:tcPr>
          <w:p w14:paraId="25CC0366"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 xml:space="preserve">Подтягивания из виса лежа на низкой перекладине 90 </w:t>
            </w:r>
            <w:r w:rsidRPr="006713DE">
              <w:rPr>
                <w:rFonts w:ascii="Times New Roman" w:hAnsi="Times New Roman" w:cs="Times New Roman"/>
                <w:sz w:val="24"/>
                <w:szCs w:val="24"/>
              </w:rPr>
              <w:lastRenderedPageBreak/>
              <w:t>см (кол-во раз)</w:t>
            </w:r>
          </w:p>
        </w:tc>
        <w:tc>
          <w:tcPr>
            <w:tcW w:w="1205" w:type="dxa"/>
            <w:shd w:val="clear" w:color="auto" w:fill="auto"/>
          </w:tcPr>
          <w:p w14:paraId="1EAB1C4D" w14:textId="7B5B888C"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lastRenderedPageBreak/>
              <w:t>12 и более</w:t>
            </w:r>
          </w:p>
        </w:tc>
        <w:tc>
          <w:tcPr>
            <w:tcW w:w="1166" w:type="dxa"/>
            <w:shd w:val="clear" w:color="auto" w:fill="auto"/>
          </w:tcPr>
          <w:p w14:paraId="25696AF3" w14:textId="67910AC6"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9-11</w:t>
            </w:r>
          </w:p>
        </w:tc>
        <w:tc>
          <w:tcPr>
            <w:tcW w:w="1165" w:type="dxa"/>
            <w:shd w:val="clear" w:color="auto" w:fill="auto"/>
          </w:tcPr>
          <w:p w14:paraId="5838AFDD" w14:textId="03D019CC"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 менее 9</w:t>
            </w:r>
          </w:p>
        </w:tc>
        <w:tc>
          <w:tcPr>
            <w:tcW w:w="1276" w:type="dxa"/>
            <w:shd w:val="clear" w:color="auto" w:fill="auto"/>
          </w:tcPr>
          <w:p w14:paraId="11BF84FC" w14:textId="0EC7E9FD"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9 и более</w:t>
            </w:r>
          </w:p>
        </w:tc>
        <w:tc>
          <w:tcPr>
            <w:tcW w:w="1392" w:type="dxa"/>
            <w:shd w:val="clear" w:color="auto" w:fill="auto"/>
          </w:tcPr>
          <w:p w14:paraId="7B5D66E6" w14:textId="0AA7AC0B"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7-8</w:t>
            </w:r>
          </w:p>
        </w:tc>
        <w:tc>
          <w:tcPr>
            <w:tcW w:w="1498" w:type="dxa"/>
            <w:shd w:val="clear" w:color="auto" w:fill="auto"/>
          </w:tcPr>
          <w:p w14:paraId="49417DF7" w14:textId="0C753166" w:rsidR="00126824"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менее 7 </w:t>
            </w:r>
          </w:p>
        </w:tc>
      </w:tr>
      <w:tr w:rsidR="0043131C" w:rsidRPr="006713DE" w14:paraId="32CE3D59" w14:textId="77777777" w:rsidTr="0043131C">
        <w:tc>
          <w:tcPr>
            <w:tcW w:w="1869" w:type="dxa"/>
            <w:shd w:val="clear" w:color="auto" w:fill="auto"/>
          </w:tcPr>
          <w:p w14:paraId="44FE4176" w14:textId="77777777" w:rsidR="0043131C" w:rsidRPr="006713DE" w:rsidRDefault="0043131C" w:rsidP="006713DE">
            <w:pPr>
              <w:spacing w:after="0"/>
              <w:rPr>
                <w:rFonts w:ascii="Times New Roman" w:hAnsi="Times New Roman" w:cs="Times New Roman"/>
                <w:sz w:val="24"/>
                <w:szCs w:val="24"/>
              </w:rPr>
            </w:pPr>
            <w:r w:rsidRPr="006713DE">
              <w:rPr>
                <w:rFonts w:ascii="Times New Roman" w:hAnsi="Times New Roman" w:cs="Times New Roman"/>
                <w:sz w:val="24"/>
                <w:szCs w:val="24"/>
              </w:rPr>
              <w:lastRenderedPageBreak/>
              <w:t xml:space="preserve">Наклон вперед из положения стоя на гимнастической скамье (от уровня скамьи-см) </w:t>
            </w:r>
          </w:p>
        </w:tc>
        <w:tc>
          <w:tcPr>
            <w:tcW w:w="1205" w:type="dxa"/>
            <w:shd w:val="clear" w:color="auto" w:fill="auto"/>
          </w:tcPr>
          <w:p w14:paraId="6922210F" w14:textId="4DEA4DB5"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+6 и более</w:t>
            </w:r>
          </w:p>
        </w:tc>
        <w:tc>
          <w:tcPr>
            <w:tcW w:w="1166" w:type="dxa"/>
            <w:shd w:val="clear" w:color="auto" w:fill="auto"/>
          </w:tcPr>
          <w:p w14:paraId="5D5B2A71" w14:textId="5C6B364C"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0 до </w:t>
            </w:r>
            <w:r w:rsidRPr="006713DE">
              <w:rPr>
                <w:rFonts w:ascii="Times New Roman" w:hAnsi="Times New Roman" w:cs="Times New Roman"/>
                <w:sz w:val="24"/>
                <w:szCs w:val="24"/>
              </w:rPr>
              <w:t>+</w:t>
            </w:r>
            <w:r>
              <w:rPr>
                <w:rFonts w:ascii="Times New Roman" w:hAnsi="Times New Roman" w:cs="Times New Roman"/>
                <w:sz w:val="24"/>
                <w:szCs w:val="24"/>
              </w:rPr>
              <w:t>5</w:t>
            </w:r>
          </w:p>
        </w:tc>
        <w:tc>
          <w:tcPr>
            <w:tcW w:w="1165" w:type="dxa"/>
            <w:shd w:val="clear" w:color="auto" w:fill="auto"/>
          </w:tcPr>
          <w:p w14:paraId="0D7823C5" w14:textId="7C837062"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1276" w:type="dxa"/>
            <w:shd w:val="clear" w:color="auto" w:fill="auto"/>
          </w:tcPr>
          <w:p w14:paraId="5500F390" w14:textId="5737E60F"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+6 и более</w:t>
            </w:r>
          </w:p>
        </w:tc>
        <w:tc>
          <w:tcPr>
            <w:tcW w:w="1392" w:type="dxa"/>
            <w:shd w:val="clear" w:color="auto" w:fill="auto"/>
          </w:tcPr>
          <w:p w14:paraId="208CC198" w14:textId="0A206F59"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0 до </w:t>
            </w:r>
            <w:r w:rsidRPr="006713DE">
              <w:rPr>
                <w:rFonts w:ascii="Times New Roman" w:hAnsi="Times New Roman" w:cs="Times New Roman"/>
                <w:sz w:val="24"/>
                <w:szCs w:val="24"/>
              </w:rPr>
              <w:t>+</w:t>
            </w:r>
            <w:r>
              <w:rPr>
                <w:rFonts w:ascii="Times New Roman" w:hAnsi="Times New Roman" w:cs="Times New Roman"/>
                <w:sz w:val="24"/>
                <w:szCs w:val="24"/>
              </w:rPr>
              <w:t>5</w:t>
            </w:r>
          </w:p>
        </w:tc>
        <w:tc>
          <w:tcPr>
            <w:tcW w:w="1498" w:type="dxa"/>
            <w:shd w:val="clear" w:color="auto" w:fill="auto"/>
          </w:tcPr>
          <w:p w14:paraId="52EB955F" w14:textId="06DD08D3"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w:t>
            </w:r>
          </w:p>
        </w:tc>
      </w:tr>
      <w:tr w:rsidR="0043131C" w:rsidRPr="006713DE" w14:paraId="21C433BA" w14:textId="77777777" w:rsidTr="0043131C">
        <w:tc>
          <w:tcPr>
            <w:tcW w:w="1869" w:type="dxa"/>
            <w:shd w:val="clear" w:color="auto" w:fill="auto"/>
          </w:tcPr>
          <w:p w14:paraId="2D143F06" w14:textId="368CA9B9" w:rsidR="0043131C" w:rsidRPr="006713DE" w:rsidRDefault="0043131C" w:rsidP="006713DE">
            <w:pPr>
              <w:spacing w:after="0"/>
              <w:rPr>
                <w:rFonts w:ascii="Times New Roman" w:hAnsi="Times New Roman" w:cs="Times New Roman"/>
                <w:sz w:val="24"/>
                <w:szCs w:val="24"/>
              </w:rPr>
            </w:pPr>
            <w:r w:rsidRPr="006713DE">
              <w:rPr>
                <w:rFonts w:ascii="Times New Roman" w:hAnsi="Times New Roman" w:cs="Times New Roman"/>
                <w:sz w:val="24"/>
                <w:szCs w:val="24"/>
              </w:rPr>
              <w:t>Метание теннисного мяча в цель с расстояния 6 м(количество попаданий</w:t>
            </w:r>
            <w:r>
              <w:rPr>
                <w:rFonts w:ascii="Times New Roman" w:hAnsi="Times New Roman" w:cs="Times New Roman"/>
                <w:sz w:val="24"/>
                <w:szCs w:val="24"/>
              </w:rPr>
              <w:t xml:space="preserve"> из 6 бросков</w:t>
            </w:r>
            <w:r w:rsidRPr="006713DE">
              <w:rPr>
                <w:rFonts w:ascii="Times New Roman" w:hAnsi="Times New Roman" w:cs="Times New Roman"/>
                <w:sz w:val="24"/>
                <w:szCs w:val="24"/>
              </w:rPr>
              <w:t>)</w:t>
            </w:r>
          </w:p>
        </w:tc>
        <w:tc>
          <w:tcPr>
            <w:tcW w:w="1205" w:type="dxa"/>
            <w:shd w:val="clear" w:color="auto" w:fill="auto"/>
          </w:tcPr>
          <w:p w14:paraId="7CC28BCA" w14:textId="18635A52"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5-6</w:t>
            </w:r>
          </w:p>
        </w:tc>
        <w:tc>
          <w:tcPr>
            <w:tcW w:w="1166" w:type="dxa"/>
            <w:shd w:val="clear" w:color="auto" w:fill="auto"/>
          </w:tcPr>
          <w:p w14:paraId="4E79B094" w14:textId="4D57DEF2" w:rsidR="0043131C" w:rsidRPr="006713DE" w:rsidRDefault="0043131C"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r>
              <w:rPr>
                <w:rFonts w:ascii="Times New Roman" w:hAnsi="Times New Roman" w:cs="Times New Roman"/>
                <w:sz w:val="24"/>
                <w:szCs w:val="24"/>
              </w:rPr>
              <w:t>-4</w:t>
            </w:r>
          </w:p>
        </w:tc>
        <w:tc>
          <w:tcPr>
            <w:tcW w:w="1165" w:type="dxa"/>
            <w:shd w:val="clear" w:color="auto" w:fill="auto"/>
          </w:tcPr>
          <w:p w14:paraId="2D7802B2" w14:textId="3F10C15B" w:rsidR="0043131C" w:rsidRPr="006713DE" w:rsidRDefault="0043131C"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r>
              <w:rPr>
                <w:rFonts w:ascii="Times New Roman" w:hAnsi="Times New Roman" w:cs="Times New Roman"/>
                <w:sz w:val="24"/>
                <w:szCs w:val="24"/>
              </w:rPr>
              <w:t xml:space="preserve"> и менее</w:t>
            </w:r>
          </w:p>
        </w:tc>
        <w:tc>
          <w:tcPr>
            <w:tcW w:w="1276" w:type="dxa"/>
            <w:shd w:val="clear" w:color="auto" w:fill="auto"/>
          </w:tcPr>
          <w:p w14:paraId="700C33D6" w14:textId="610F8AA4"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5-6</w:t>
            </w:r>
          </w:p>
        </w:tc>
        <w:tc>
          <w:tcPr>
            <w:tcW w:w="1392" w:type="dxa"/>
            <w:shd w:val="clear" w:color="auto" w:fill="auto"/>
          </w:tcPr>
          <w:p w14:paraId="1F2D9C65" w14:textId="2C90CFAC" w:rsidR="0043131C" w:rsidRPr="006713DE" w:rsidRDefault="0043131C"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r>
              <w:rPr>
                <w:rFonts w:ascii="Times New Roman" w:hAnsi="Times New Roman" w:cs="Times New Roman"/>
                <w:sz w:val="24"/>
                <w:szCs w:val="24"/>
              </w:rPr>
              <w:t>-4</w:t>
            </w:r>
          </w:p>
        </w:tc>
        <w:tc>
          <w:tcPr>
            <w:tcW w:w="1498" w:type="dxa"/>
            <w:shd w:val="clear" w:color="auto" w:fill="auto"/>
          </w:tcPr>
          <w:p w14:paraId="33D587B7" w14:textId="06A6FF88" w:rsidR="0043131C" w:rsidRPr="006713DE" w:rsidRDefault="0043131C"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r>
              <w:rPr>
                <w:rFonts w:ascii="Times New Roman" w:hAnsi="Times New Roman" w:cs="Times New Roman"/>
                <w:sz w:val="24"/>
                <w:szCs w:val="24"/>
              </w:rPr>
              <w:t xml:space="preserve"> и менее</w:t>
            </w:r>
          </w:p>
        </w:tc>
      </w:tr>
      <w:tr w:rsidR="0043131C" w:rsidRPr="006713DE" w14:paraId="6A5D768E" w14:textId="77777777" w:rsidTr="0043131C">
        <w:tc>
          <w:tcPr>
            <w:tcW w:w="1869" w:type="dxa"/>
            <w:shd w:val="clear" w:color="auto" w:fill="auto"/>
          </w:tcPr>
          <w:p w14:paraId="7F011B8B" w14:textId="1A4460F4" w:rsidR="0043131C" w:rsidRPr="006713DE" w:rsidRDefault="0043131C" w:rsidP="0043131C">
            <w:pPr>
              <w:spacing w:after="0"/>
              <w:rPr>
                <w:rFonts w:ascii="Times New Roman" w:hAnsi="Times New Roman" w:cs="Times New Roman"/>
                <w:sz w:val="24"/>
                <w:szCs w:val="24"/>
              </w:rPr>
            </w:pPr>
            <w:r w:rsidRPr="006713DE">
              <w:rPr>
                <w:rFonts w:ascii="Times New Roman" w:hAnsi="Times New Roman" w:cs="Times New Roman"/>
                <w:sz w:val="24"/>
                <w:szCs w:val="24"/>
              </w:rPr>
              <w:t>Поднимание туловища из положения лежа на спине</w:t>
            </w:r>
            <w:r>
              <w:rPr>
                <w:rFonts w:ascii="Times New Roman" w:hAnsi="Times New Roman" w:cs="Times New Roman"/>
                <w:sz w:val="24"/>
                <w:szCs w:val="24"/>
              </w:rPr>
              <w:t xml:space="preserve"> </w:t>
            </w:r>
            <w:r w:rsidRPr="006713DE">
              <w:rPr>
                <w:rFonts w:ascii="Times New Roman" w:hAnsi="Times New Roman" w:cs="Times New Roman"/>
                <w:sz w:val="24"/>
                <w:szCs w:val="24"/>
              </w:rPr>
              <w:t xml:space="preserve"> (кол-во раз за</w:t>
            </w:r>
            <w:r>
              <w:rPr>
                <w:rFonts w:ascii="Times New Roman" w:hAnsi="Times New Roman" w:cs="Times New Roman"/>
                <w:sz w:val="24"/>
                <w:szCs w:val="24"/>
              </w:rPr>
              <w:t xml:space="preserve"> 30 сек.</w:t>
            </w:r>
            <w:r w:rsidRPr="006713DE">
              <w:rPr>
                <w:rFonts w:ascii="Times New Roman" w:hAnsi="Times New Roman" w:cs="Times New Roman"/>
                <w:sz w:val="24"/>
                <w:szCs w:val="24"/>
              </w:rPr>
              <w:t>)</w:t>
            </w:r>
          </w:p>
        </w:tc>
        <w:tc>
          <w:tcPr>
            <w:tcW w:w="1205" w:type="dxa"/>
            <w:shd w:val="clear" w:color="auto" w:fill="auto"/>
          </w:tcPr>
          <w:p w14:paraId="688A8D71" w14:textId="298E5D60"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w:t>
            </w:r>
            <w:r w:rsidRPr="006713DE">
              <w:rPr>
                <w:rFonts w:ascii="Times New Roman" w:hAnsi="Times New Roman" w:cs="Times New Roman"/>
                <w:sz w:val="24"/>
                <w:szCs w:val="24"/>
              </w:rPr>
              <w:t>5</w:t>
            </w:r>
            <w:r>
              <w:rPr>
                <w:rFonts w:ascii="Times New Roman" w:hAnsi="Times New Roman" w:cs="Times New Roman"/>
                <w:sz w:val="24"/>
                <w:szCs w:val="24"/>
              </w:rPr>
              <w:t xml:space="preserve"> и более</w:t>
            </w:r>
          </w:p>
        </w:tc>
        <w:tc>
          <w:tcPr>
            <w:tcW w:w="1166" w:type="dxa"/>
            <w:shd w:val="clear" w:color="auto" w:fill="auto"/>
          </w:tcPr>
          <w:p w14:paraId="26612243" w14:textId="33FCF485"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8-14</w:t>
            </w:r>
          </w:p>
        </w:tc>
        <w:tc>
          <w:tcPr>
            <w:tcW w:w="1165" w:type="dxa"/>
            <w:shd w:val="clear" w:color="auto" w:fill="auto"/>
          </w:tcPr>
          <w:p w14:paraId="776C21A1" w14:textId="6E1DE33A"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менее 8 </w:t>
            </w:r>
          </w:p>
        </w:tc>
        <w:tc>
          <w:tcPr>
            <w:tcW w:w="1276" w:type="dxa"/>
            <w:shd w:val="clear" w:color="auto" w:fill="auto"/>
          </w:tcPr>
          <w:p w14:paraId="0A530DA9" w14:textId="6C5D22E0"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1</w:t>
            </w:r>
            <w:r w:rsidRPr="006713DE">
              <w:rPr>
                <w:rFonts w:ascii="Times New Roman" w:hAnsi="Times New Roman" w:cs="Times New Roman"/>
                <w:sz w:val="24"/>
                <w:szCs w:val="24"/>
              </w:rPr>
              <w:t>5</w:t>
            </w:r>
            <w:r>
              <w:rPr>
                <w:rFonts w:ascii="Times New Roman" w:hAnsi="Times New Roman" w:cs="Times New Roman"/>
                <w:sz w:val="24"/>
                <w:szCs w:val="24"/>
              </w:rPr>
              <w:t xml:space="preserve"> и более</w:t>
            </w:r>
          </w:p>
        </w:tc>
        <w:tc>
          <w:tcPr>
            <w:tcW w:w="1392" w:type="dxa"/>
            <w:shd w:val="clear" w:color="auto" w:fill="auto"/>
          </w:tcPr>
          <w:p w14:paraId="2F3FBCBA" w14:textId="163587E6"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8-14</w:t>
            </w:r>
          </w:p>
        </w:tc>
        <w:tc>
          <w:tcPr>
            <w:tcW w:w="1498" w:type="dxa"/>
            <w:shd w:val="clear" w:color="auto" w:fill="auto"/>
          </w:tcPr>
          <w:p w14:paraId="3B37E51E" w14:textId="2C669E7F" w:rsidR="0043131C" w:rsidRPr="006713DE" w:rsidRDefault="0043131C"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менее 8 </w:t>
            </w:r>
          </w:p>
        </w:tc>
      </w:tr>
    </w:tbl>
    <w:p w14:paraId="19A55442" w14:textId="77777777" w:rsidR="00126824" w:rsidRDefault="00126824" w:rsidP="006713DE">
      <w:pPr>
        <w:widowControl w:val="0"/>
        <w:suppressAutoHyphens/>
        <w:autoSpaceDE w:val="0"/>
        <w:spacing w:after="0"/>
        <w:jc w:val="both"/>
        <w:rPr>
          <w:rFonts w:ascii="Times New Roman" w:hAnsi="Times New Roman" w:cs="Times New Roman"/>
          <w:b/>
          <w:sz w:val="24"/>
          <w:szCs w:val="24"/>
        </w:rPr>
      </w:pPr>
    </w:p>
    <w:p w14:paraId="77DB48A6" w14:textId="77777777" w:rsidR="0043131C" w:rsidRPr="006713DE" w:rsidRDefault="0043131C" w:rsidP="006713DE">
      <w:pPr>
        <w:widowControl w:val="0"/>
        <w:suppressAutoHyphens/>
        <w:autoSpaceDE w:val="0"/>
        <w:spacing w:after="0"/>
        <w:jc w:val="both"/>
        <w:rPr>
          <w:rFonts w:ascii="Times New Roman" w:hAnsi="Times New Roman" w:cs="Times New Roman"/>
          <w:b/>
          <w:sz w:val="24"/>
          <w:szCs w:val="24"/>
        </w:rPr>
      </w:pPr>
    </w:p>
    <w:tbl>
      <w:tblPr>
        <w:tblW w:w="95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2"/>
        <w:gridCol w:w="1231"/>
        <w:gridCol w:w="1232"/>
        <w:gridCol w:w="1232"/>
        <w:gridCol w:w="1231"/>
        <w:gridCol w:w="1232"/>
        <w:gridCol w:w="1232"/>
      </w:tblGrid>
      <w:tr w:rsidR="00126824" w:rsidRPr="006713DE" w14:paraId="14BF76BF" w14:textId="77777777" w:rsidTr="00126824">
        <w:tc>
          <w:tcPr>
            <w:tcW w:w="2142" w:type="dxa"/>
            <w:vMerge w:val="restart"/>
            <w:shd w:val="clear" w:color="auto" w:fill="auto"/>
          </w:tcPr>
          <w:p w14:paraId="769E2EC8"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 xml:space="preserve">Нормативы </w:t>
            </w:r>
          </w:p>
        </w:tc>
        <w:tc>
          <w:tcPr>
            <w:tcW w:w="7390" w:type="dxa"/>
            <w:gridSpan w:val="6"/>
            <w:shd w:val="clear" w:color="auto" w:fill="auto"/>
          </w:tcPr>
          <w:p w14:paraId="2D75A173"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2 кл</w:t>
            </w:r>
          </w:p>
        </w:tc>
      </w:tr>
      <w:tr w:rsidR="00126824" w:rsidRPr="006713DE" w14:paraId="75BF9E6C" w14:textId="77777777" w:rsidTr="00126824">
        <w:tc>
          <w:tcPr>
            <w:tcW w:w="2142" w:type="dxa"/>
            <w:vMerge/>
            <w:shd w:val="clear" w:color="auto" w:fill="auto"/>
          </w:tcPr>
          <w:p w14:paraId="103B392F" w14:textId="77777777" w:rsidR="00126824" w:rsidRPr="006713DE" w:rsidRDefault="00126824" w:rsidP="006713DE">
            <w:pPr>
              <w:spacing w:after="0"/>
              <w:rPr>
                <w:rFonts w:ascii="Times New Roman" w:hAnsi="Times New Roman" w:cs="Times New Roman"/>
                <w:sz w:val="24"/>
                <w:szCs w:val="24"/>
              </w:rPr>
            </w:pPr>
          </w:p>
        </w:tc>
        <w:tc>
          <w:tcPr>
            <w:tcW w:w="3695" w:type="dxa"/>
            <w:gridSpan w:val="3"/>
            <w:shd w:val="clear" w:color="auto" w:fill="auto"/>
          </w:tcPr>
          <w:p w14:paraId="4B0D719A"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мальчики</w:t>
            </w:r>
          </w:p>
        </w:tc>
        <w:tc>
          <w:tcPr>
            <w:tcW w:w="3695" w:type="dxa"/>
            <w:gridSpan w:val="3"/>
            <w:shd w:val="clear" w:color="auto" w:fill="auto"/>
          </w:tcPr>
          <w:p w14:paraId="5DCBFD41"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девочки</w:t>
            </w:r>
          </w:p>
        </w:tc>
      </w:tr>
      <w:tr w:rsidR="00126824" w:rsidRPr="006713DE" w14:paraId="4B83DCB0" w14:textId="77777777" w:rsidTr="00126824">
        <w:tc>
          <w:tcPr>
            <w:tcW w:w="2142" w:type="dxa"/>
            <w:vMerge/>
            <w:shd w:val="clear" w:color="auto" w:fill="auto"/>
          </w:tcPr>
          <w:p w14:paraId="532D8015" w14:textId="77777777" w:rsidR="00126824" w:rsidRPr="006713DE" w:rsidRDefault="00126824" w:rsidP="006713DE">
            <w:pPr>
              <w:spacing w:after="0"/>
              <w:rPr>
                <w:rFonts w:ascii="Times New Roman" w:hAnsi="Times New Roman" w:cs="Times New Roman"/>
                <w:sz w:val="24"/>
                <w:szCs w:val="24"/>
              </w:rPr>
            </w:pPr>
          </w:p>
        </w:tc>
        <w:tc>
          <w:tcPr>
            <w:tcW w:w="1231" w:type="dxa"/>
            <w:shd w:val="clear" w:color="auto" w:fill="auto"/>
          </w:tcPr>
          <w:p w14:paraId="1397805F"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«5»</w:t>
            </w:r>
          </w:p>
        </w:tc>
        <w:tc>
          <w:tcPr>
            <w:tcW w:w="1232" w:type="dxa"/>
            <w:shd w:val="clear" w:color="auto" w:fill="auto"/>
          </w:tcPr>
          <w:p w14:paraId="36246EB7"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«4»</w:t>
            </w:r>
          </w:p>
        </w:tc>
        <w:tc>
          <w:tcPr>
            <w:tcW w:w="1232" w:type="dxa"/>
            <w:shd w:val="clear" w:color="auto" w:fill="auto"/>
          </w:tcPr>
          <w:p w14:paraId="2EB830C8"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«3»</w:t>
            </w:r>
          </w:p>
        </w:tc>
        <w:tc>
          <w:tcPr>
            <w:tcW w:w="1231" w:type="dxa"/>
            <w:shd w:val="clear" w:color="auto" w:fill="auto"/>
          </w:tcPr>
          <w:p w14:paraId="6B343B60"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«5»</w:t>
            </w:r>
          </w:p>
        </w:tc>
        <w:tc>
          <w:tcPr>
            <w:tcW w:w="1232" w:type="dxa"/>
            <w:shd w:val="clear" w:color="auto" w:fill="auto"/>
          </w:tcPr>
          <w:p w14:paraId="4DD6C018"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«4»</w:t>
            </w:r>
          </w:p>
        </w:tc>
        <w:tc>
          <w:tcPr>
            <w:tcW w:w="1232" w:type="dxa"/>
            <w:shd w:val="clear" w:color="auto" w:fill="auto"/>
          </w:tcPr>
          <w:p w14:paraId="42943A0D"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«3»</w:t>
            </w:r>
          </w:p>
        </w:tc>
      </w:tr>
      <w:tr w:rsidR="00126824" w:rsidRPr="006713DE" w14:paraId="1EC0CC0B" w14:textId="77777777" w:rsidTr="00126824">
        <w:tc>
          <w:tcPr>
            <w:tcW w:w="2142" w:type="dxa"/>
            <w:shd w:val="clear" w:color="auto" w:fill="auto"/>
          </w:tcPr>
          <w:p w14:paraId="1CB62F38"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Бег 30 м (сек.)</w:t>
            </w:r>
          </w:p>
        </w:tc>
        <w:tc>
          <w:tcPr>
            <w:tcW w:w="1231" w:type="dxa"/>
            <w:shd w:val="clear" w:color="auto" w:fill="auto"/>
          </w:tcPr>
          <w:p w14:paraId="143E44AC" w14:textId="01F5C86C"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6,0 и меньше</w:t>
            </w:r>
          </w:p>
        </w:tc>
        <w:tc>
          <w:tcPr>
            <w:tcW w:w="1232" w:type="dxa"/>
            <w:shd w:val="clear" w:color="auto" w:fill="auto"/>
          </w:tcPr>
          <w:p w14:paraId="33DD3F58" w14:textId="31F4DDF4"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6,1-6,6</w:t>
            </w:r>
          </w:p>
        </w:tc>
        <w:tc>
          <w:tcPr>
            <w:tcW w:w="1232" w:type="dxa"/>
            <w:shd w:val="clear" w:color="auto" w:fill="auto"/>
          </w:tcPr>
          <w:p w14:paraId="49D3EA09" w14:textId="29227F60"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6,7 и больше</w:t>
            </w:r>
          </w:p>
        </w:tc>
        <w:tc>
          <w:tcPr>
            <w:tcW w:w="1231" w:type="dxa"/>
            <w:shd w:val="clear" w:color="auto" w:fill="auto"/>
          </w:tcPr>
          <w:p w14:paraId="61C637A8" w14:textId="63FDC81C"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6,2</w:t>
            </w:r>
          </w:p>
        </w:tc>
        <w:tc>
          <w:tcPr>
            <w:tcW w:w="1232" w:type="dxa"/>
            <w:shd w:val="clear" w:color="auto" w:fill="auto"/>
          </w:tcPr>
          <w:p w14:paraId="0C520073" w14:textId="71EF3310"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6,3-6,7</w:t>
            </w:r>
          </w:p>
        </w:tc>
        <w:tc>
          <w:tcPr>
            <w:tcW w:w="1232" w:type="dxa"/>
            <w:shd w:val="clear" w:color="auto" w:fill="auto"/>
          </w:tcPr>
          <w:p w14:paraId="40E7FC24" w14:textId="06487B49"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6,8 и больше</w:t>
            </w:r>
          </w:p>
        </w:tc>
      </w:tr>
      <w:tr w:rsidR="00126824" w:rsidRPr="006713DE" w14:paraId="5EA5212F" w14:textId="77777777" w:rsidTr="00126824">
        <w:tc>
          <w:tcPr>
            <w:tcW w:w="2142" w:type="dxa"/>
            <w:shd w:val="clear" w:color="auto" w:fill="auto"/>
          </w:tcPr>
          <w:p w14:paraId="6560891A"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Бег 1000 м (мин,сек.) ("+" - без учета времени</w:t>
            </w:r>
          </w:p>
        </w:tc>
        <w:tc>
          <w:tcPr>
            <w:tcW w:w="1231" w:type="dxa"/>
            <w:shd w:val="clear" w:color="auto" w:fill="auto"/>
          </w:tcPr>
          <w:p w14:paraId="437892BF" w14:textId="1C5589B9" w:rsidR="00126824" w:rsidRPr="006713DE" w:rsidRDefault="00126824" w:rsidP="006713DE">
            <w:pPr>
              <w:spacing w:after="0"/>
              <w:jc w:val="center"/>
              <w:rPr>
                <w:rFonts w:ascii="Times New Roman" w:hAnsi="Times New Roman" w:cs="Times New Roman"/>
                <w:sz w:val="24"/>
                <w:szCs w:val="24"/>
              </w:rPr>
            </w:pPr>
          </w:p>
        </w:tc>
        <w:tc>
          <w:tcPr>
            <w:tcW w:w="1232" w:type="dxa"/>
            <w:shd w:val="clear" w:color="auto" w:fill="auto"/>
          </w:tcPr>
          <w:p w14:paraId="03A27D3C" w14:textId="30B58210" w:rsidR="00126824" w:rsidRPr="006713DE" w:rsidRDefault="00126824" w:rsidP="006713DE">
            <w:pPr>
              <w:spacing w:after="0"/>
              <w:jc w:val="center"/>
              <w:rPr>
                <w:rFonts w:ascii="Times New Roman" w:hAnsi="Times New Roman" w:cs="Times New Roman"/>
                <w:sz w:val="24"/>
                <w:szCs w:val="24"/>
              </w:rPr>
            </w:pPr>
          </w:p>
        </w:tc>
        <w:tc>
          <w:tcPr>
            <w:tcW w:w="1232" w:type="dxa"/>
            <w:shd w:val="clear" w:color="auto" w:fill="auto"/>
          </w:tcPr>
          <w:p w14:paraId="0BAB2417" w14:textId="4EC9D9CE" w:rsidR="00126824" w:rsidRPr="006713DE" w:rsidRDefault="00126824" w:rsidP="006713DE">
            <w:pPr>
              <w:spacing w:after="0"/>
              <w:jc w:val="center"/>
              <w:rPr>
                <w:rFonts w:ascii="Times New Roman" w:hAnsi="Times New Roman" w:cs="Times New Roman"/>
                <w:sz w:val="24"/>
                <w:szCs w:val="24"/>
              </w:rPr>
            </w:pPr>
          </w:p>
        </w:tc>
        <w:tc>
          <w:tcPr>
            <w:tcW w:w="1231" w:type="dxa"/>
            <w:shd w:val="clear" w:color="auto" w:fill="auto"/>
          </w:tcPr>
          <w:p w14:paraId="3F945029" w14:textId="6866E771" w:rsidR="00126824" w:rsidRPr="006713DE" w:rsidRDefault="00126824" w:rsidP="006713DE">
            <w:pPr>
              <w:spacing w:after="0"/>
              <w:jc w:val="center"/>
              <w:rPr>
                <w:rFonts w:ascii="Times New Roman" w:hAnsi="Times New Roman" w:cs="Times New Roman"/>
                <w:sz w:val="24"/>
                <w:szCs w:val="24"/>
              </w:rPr>
            </w:pPr>
          </w:p>
        </w:tc>
        <w:tc>
          <w:tcPr>
            <w:tcW w:w="1232" w:type="dxa"/>
            <w:shd w:val="clear" w:color="auto" w:fill="auto"/>
          </w:tcPr>
          <w:p w14:paraId="37D40B83" w14:textId="2108C47E" w:rsidR="00126824" w:rsidRPr="006713DE" w:rsidRDefault="00126824" w:rsidP="006713DE">
            <w:pPr>
              <w:spacing w:after="0"/>
              <w:jc w:val="center"/>
              <w:rPr>
                <w:rFonts w:ascii="Times New Roman" w:hAnsi="Times New Roman" w:cs="Times New Roman"/>
                <w:sz w:val="24"/>
                <w:szCs w:val="24"/>
              </w:rPr>
            </w:pPr>
          </w:p>
        </w:tc>
        <w:tc>
          <w:tcPr>
            <w:tcW w:w="1232" w:type="dxa"/>
            <w:shd w:val="clear" w:color="auto" w:fill="auto"/>
          </w:tcPr>
          <w:p w14:paraId="5CCA7987" w14:textId="1570BCD4" w:rsidR="00126824" w:rsidRPr="006713DE" w:rsidRDefault="00126824" w:rsidP="006713DE">
            <w:pPr>
              <w:spacing w:after="0"/>
              <w:jc w:val="center"/>
              <w:rPr>
                <w:rFonts w:ascii="Times New Roman" w:hAnsi="Times New Roman" w:cs="Times New Roman"/>
                <w:sz w:val="24"/>
                <w:szCs w:val="24"/>
              </w:rPr>
            </w:pPr>
          </w:p>
        </w:tc>
      </w:tr>
      <w:tr w:rsidR="00126824" w:rsidRPr="006713DE" w14:paraId="1A99D6AF" w14:textId="77777777" w:rsidTr="00126824">
        <w:tc>
          <w:tcPr>
            <w:tcW w:w="2142" w:type="dxa"/>
            <w:shd w:val="clear" w:color="auto" w:fill="auto"/>
          </w:tcPr>
          <w:p w14:paraId="7FF6EC8D"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Челночный бег 3х10 м (сек.)</w:t>
            </w:r>
          </w:p>
        </w:tc>
        <w:tc>
          <w:tcPr>
            <w:tcW w:w="1231" w:type="dxa"/>
            <w:shd w:val="clear" w:color="auto" w:fill="auto"/>
          </w:tcPr>
          <w:p w14:paraId="3EDDCD51" w14:textId="50419718"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 и меньше</w:t>
            </w:r>
          </w:p>
        </w:tc>
        <w:tc>
          <w:tcPr>
            <w:tcW w:w="1232" w:type="dxa"/>
            <w:shd w:val="clear" w:color="auto" w:fill="auto"/>
          </w:tcPr>
          <w:p w14:paraId="5E1A6C13" w14:textId="70BD64F2"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10,1-10,5</w:t>
            </w:r>
          </w:p>
        </w:tc>
        <w:tc>
          <w:tcPr>
            <w:tcW w:w="1232" w:type="dxa"/>
            <w:shd w:val="clear" w:color="auto" w:fill="auto"/>
          </w:tcPr>
          <w:p w14:paraId="36B0F1F7" w14:textId="44DBFFEC"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10,6 и больше</w:t>
            </w:r>
          </w:p>
        </w:tc>
        <w:tc>
          <w:tcPr>
            <w:tcW w:w="1231" w:type="dxa"/>
            <w:shd w:val="clear" w:color="auto" w:fill="auto"/>
          </w:tcPr>
          <w:p w14:paraId="3D3F5B22" w14:textId="71E78848"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10,2 и меньше</w:t>
            </w:r>
          </w:p>
        </w:tc>
        <w:tc>
          <w:tcPr>
            <w:tcW w:w="1232" w:type="dxa"/>
            <w:shd w:val="clear" w:color="auto" w:fill="auto"/>
          </w:tcPr>
          <w:p w14:paraId="42980F5A" w14:textId="100DF0DB"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10,3-10,8</w:t>
            </w:r>
          </w:p>
        </w:tc>
        <w:tc>
          <w:tcPr>
            <w:tcW w:w="1232" w:type="dxa"/>
            <w:shd w:val="clear" w:color="auto" w:fill="auto"/>
          </w:tcPr>
          <w:p w14:paraId="5E91CE07" w14:textId="2A0B6F37"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10,9 и больше</w:t>
            </w:r>
          </w:p>
        </w:tc>
      </w:tr>
      <w:tr w:rsidR="00126824" w:rsidRPr="006713DE" w14:paraId="231E0119" w14:textId="77777777" w:rsidTr="00126824">
        <w:tc>
          <w:tcPr>
            <w:tcW w:w="2142" w:type="dxa"/>
            <w:shd w:val="clear" w:color="auto" w:fill="auto"/>
          </w:tcPr>
          <w:p w14:paraId="1ACDBFE2"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Прыжок в длину с места толчком двумя ногами(см)</w:t>
            </w:r>
          </w:p>
        </w:tc>
        <w:tc>
          <w:tcPr>
            <w:tcW w:w="1231" w:type="dxa"/>
            <w:shd w:val="clear" w:color="auto" w:fill="auto"/>
          </w:tcPr>
          <w:p w14:paraId="6246FF71" w14:textId="7F3B0E91"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143 и дальше</w:t>
            </w:r>
          </w:p>
        </w:tc>
        <w:tc>
          <w:tcPr>
            <w:tcW w:w="1232" w:type="dxa"/>
            <w:shd w:val="clear" w:color="auto" w:fill="auto"/>
          </w:tcPr>
          <w:p w14:paraId="58C270AF" w14:textId="28DA9967"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128-142</w:t>
            </w:r>
          </w:p>
        </w:tc>
        <w:tc>
          <w:tcPr>
            <w:tcW w:w="1232" w:type="dxa"/>
            <w:shd w:val="clear" w:color="auto" w:fill="auto"/>
          </w:tcPr>
          <w:p w14:paraId="3669D339" w14:textId="1CD776CC"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128</w:t>
            </w:r>
          </w:p>
        </w:tc>
        <w:tc>
          <w:tcPr>
            <w:tcW w:w="1231" w:type="dxa"/>
            <w:shd w:val="clear" w:color="auto" w:fill="auto"/>
          </w:tcPr>
          <w:p w14:paraId="14D90FE5" w14:textId="3F8B0EA4"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136 и дальше</w:t>
            </w:r>
          </w:p>
        </w:tc>
        <w:tc>
          <w:tcPr>
            <w:tcW w:w="1232" w:type="dxa"/>
            <w:shd w:val="clear" w:color="auto" w:fill="auto"/>
          </w:tcPr>
          <w:p w14:paraId="66438407" w14:textId="56ACF4E7"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118</w:t>
            </w:r>
          </w:p>
        </w:tc>
        <w:tc>
          <w:tcPr>
            <w:tcW w:w="1232" w:type="dxa"/>
            <w:shd w:val="clear" w:color="auto" w:fill="auto"/>
          </w:tcPr>
          <w:p w14:paraId="472CF774" w14:textId="652CB682"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116</w:t>
            </w:r>
          </w:p>
        </w:tc>
      </w:tr>
      <w:tr w:rsidR="00126824" w:rsidRPr="006713DE" w14:paraId="4F9C5842" w14:textId="77777777" w:rsidTr="00126824">
        <w:tc>
          <w:tcPr>
            <w:tcW w:w="2142" w:type="dxa"/>
            <w:shd w:val="clear" w:color="auto" w:fill="auto"/>
          </w:tcPr>
          <w:p w14:paraId="511CDB65" w14:textId="00EB6024" w:rsidR="00126824" w:rsidRPr="006713DE" w:rsidRDefault="007E4B22" w:rsidP="006713DE">
            <w:pPr>
              <w:spacing w:after="0"/>
              <w:rPr>
                <w:rFonts w:ascii="Times New Roman" w:hAnsi="Times New Roman" w:cs="Times New Roman"/>
                <w:sz w:val="24"/>
                <w:szCs w:val="24"/>
              </w:rPr>
            </w:pPr>
            <w:r>
              <w:rPr>
                <w:rFonts w:ascii="Times New Roman" w:hAnsi="Times New Roman" w:cs="Times New Roman"/>
                <w:sz w:val="24"/>
                <w:szCs w:val="24"/>
              </w:rPr>
              <w:t>вис на время (сек)</w:t>
            </w:r>
          </w:p>
        </w:tc>
        <w:tc>
          <w:tcPr>
            <w:tcW w:w="1231" w:type="dxa"/>
            <w:shd w:val="clear" w:color="auto" w:fill="auto"/>
          </w:tcPr>
          <w:p w14:paraId="5B199E30" w14:textId="00FCE50A" w:rsidR="00126824" w:rsidRPr="006713DE" w:rsidRDefault="007E4B22" w:rsidP="007E4B22">
            <w:pPr>
              <w:spacing w:after="0"/>
              <w:rPr>
                <w:rFonts w:ascii="Times New Roman" w:hAnsi="Times New Roman" w:cs="Times New Roman"/>
                <w:sz w:val="24"/>
                <w:szCs w:val="24"/>
              </w:rPr>
            </w:pPr>
            <w:r>
              <w:rPr>
                <w:rFonts w:ascii="Times New Roman" w:hAnsi="Times New Roman" w:cs="Times New Roman"/>
                <w:sz w:val="24"/>
                <w:szCs w:val="24"/>
              </w:rPr>
              <w:t>70</w:t>
            </w:r>
          </w:p>
        </w:tc>
        <w:tc>
          <w:tcPr>
            <w:tcW w:w="1232" w:type="dxa"/>
            <w:shd w:val="clear" w:color="auto" w:fill="auto"/>
          </w:tcPr>
          <w:p w14:paraId="00D671E1" w14:textId="3FDEF227"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40-69</w:t>
            </w:r>
          </w:p>
        </w:tc>
        <w:tc>
          <w:tcPr>
            <w:tcW w:w="1232" w:type="dxa"/>
            <w:shd w:val="clear" w:color="auto" w:fill="auto"/>
          </w:tcPr>
          <w:p w14:paraId="3DDB816E" w14:textId="719CA885"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0-39</w:t>
            </w:r>
          </w:p>
        </w:tc>
        <w:tc>
          <w:tcPr>
            <w:tcW w:w="1231" w:type="dxa"/>
            <w:shd w:val="clear" w:color="auto" w:fill="auto"/>
          </w:tcPr>
          <w:p w14:paraId="290137C0" w14:textId="0AA47E66"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70</w:t>
            </w:r>
          </w:p>
        </w:tc>
        <w:tc>
          <w:tcPr>
            <w:tcW w:w="1232" w:type="dxa"/>
            <w:shd w:val="clear" w:color="auto" w:fill="auto"/>
          </w:tcPr>
          <w:p w14:paraId="2EC47713" w14:textId="6A060B65"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40-69</w:t>
            </w:r>
          </w:p>
        </w:tc>
        <w:tc>
          <w:tcPr>
            <w:tcW w:w="1232" w:type="dxa"/>
            <w:shd w:val="clear" w:color="auto" w:fill="auto"/>
          </w:tcPr>
          <w:p w14:paraId="4218E1D4" w14:textId="08F85AE5"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0</w:t>
            </w:r>
            <w:r w:rsidR="00126824" w:rsidRPr="006713DE">
              <w:rPr>
                <w:rFonts w:ascii="Times New Roman" w:hAnsi="Times New Roman" w:cs="Times New Roman"/>
                <w:sz w:val="24"/>
                <w:szCs w:val="24"/>
              </w:rPr>
              <w:t>-</w:t>
            </w:r>
            <w:r>
              <w:rPr>
                <w:rFonts w:ascii="Times New Roman" w:hAnsi="Times New Roman" w:cs="Times New Roman"/>
                <w:sz w:val="24"/>
                <w:szCs w:val="24"/>
              </w:rPr>
              <w:t>39</w:t>
            </w:r>
          </w:p>
        </w:tc>
      </w:tr>
      <w:tr w:rsidR="00126824" w:rsidRPr="006713DE" w14:paraId="4F993ADC" w14:textId="77777777" w:rsidTr="00126824">
        <w:tc>
          <w:tcPr>
            <w:tcW w:w="2142" w:type="dxa"/>
            <w:shd w:val="clear" w:color="auto" w:fill="auto"/>
          </w:tcPr>
          <w:p w14:paraId="3BF2B870"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Подтягивания из виса лежа на низкой перекладине 90 см (кол-во раз)</w:t>
            </w:r>
          </w:p>
        </w:tc>
        <w:tc>
          <w:tcPr>
            <w:tcW w:w="1231" w:type="dxa"/>
            <w:shd w:val="clear" w:color="auto" w:fill="auto"/>
          </w:tcPr>
          <w:p w14:paraId="699A8012" w14:textId="5BB8E290"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14 и более</w:t>
            </w:r>
          </w:p>
        </w:tc>
        <w:tc>
          <w:tcPr>
            <w:tcW w:w="1232" w:type="dxa"/>
            <w:shd w:val="clear" w:color="auto" w:fill="auto"/>
          </w:tcPr>
          <w:p w14:paraId="67301525" w14:textId="456EB1B3"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10-13</w:t>
            </w:r>
          </w:p>
        </w:tc>
        <w:tc>
          <w:tcPr>
            <w:tcW w:w="1232" w:type="dxa"/>
            <w:shd w:val="clear" w:color="auto" w:fill="auto"/>
          </w:tcPr>
          <w:p w14:paraId="3AA807C8" w14:textId="2559E67B"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менее 10 раз</w:t>
            </w:r>
          </w:p>
        </w:tc>
        <w:tc>
          <w:tcPr>
            <w:tcW w:w="1231" w:type="dxa"/>
            <w:shd w:val="clear" w:color="auto" w:fill="auto"/>
          </w:tcPr>
          <w:p w14:paraId="5B3F473E" w14:textId="0C8AF374"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13</w:t>
            </w:r>
          </w:p>
        </w:tc>
        <w:tc>
          <w:tcPr>
            <w:tcW w:w="1232" w:type="dxa"/>
            <w:shd w:val="clear" w:color="auto" w:fill="auto"/>
          </w:tcPr>
          <w:p w14:paraId="259CE938" w14:textId="49AA6D2D"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9</w:t>
            </w:r>
            <w:r w:rsidR="007E4B22">
              <w:rPr>
                <w:rFonts w:ascii="Times New Roman" w:hAnsi="Times New Roman" w:cs="Times New Roman"/>
                <w:sz w:val="24"/>
                <w:szCs w:val="24"/>
              </w:rPr>
              <w:t>-12</w:t>
            </w:r>
          </w:p>
        </w:tc>
        <w:tc>
          <w:tcPr>
            <w:tcW w:w="1232" w:type="dxa"/>
            <w:shd w:val="clear" w:color="auto" w:fill="auto"/>
          </w:tcPr>
          <w:p w14:paraId="0FABDF11" w14:textId="55A354C4"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менее 9 раз</w:t>
            </w:r>
          </w:p>
        </w:tc>
      </w:tr>
      <w:tr w:rsidR="00126824" w:rsidRPr="006713DE" w14:paraId="29215C21" w14:textId="77777777" w:rsidTr="00126824">
        <w:tc>
          <w:tcPr>
            <w:tcW w:w="2142" w:type="dxa"/>
            <w:shd w:val="clear" w:color="auto" w:fill="auto"/>
          </w:tcPr>
          <w:p w14:paraId="03A8F6C8"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 xml:space="preserve">Наклон вперед из положения стоя на гимнастической </w:t>
            </w:r>
            <w:r w:rsidRPr="006713DE">
              <w:rPr>
                <w:rFonts w:ascii="Times New Roman" w:hAnsi="Times New Roman" w:cs="Times New Roman"/>
                <w:sz w:val="24"/>
                <w:szCs w:val="24"/>
              </w:rPr>
              <w:lastRenderedPageBreak/>
              <w:t xml:space="preserve">скамье (от уровня скамьи-см) </w:t>
            </w:r>
          </w:p>
        </w:tc>
        <w:tc>
          <w:tcPr>
            <w:tcW w:w="1231" w:type="dxa"/>
            <w:shd w:val="clear" w:color="auto" w:fill="auto"/>
          </w:tcPr>
          <w:p w14:paraId="040FFDB3" w14:textId="2E618AE5"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lastRenderedPageBreak/>
              <w:t>+6 и более</w:t>
            </w:r>
          </w:p>
        </w:tc>
        <w:tc>
          <w:tcPr>
            <w:tcW w:w="1232" w:type="dxa"/>
            <w:shd w:val="clear" w:color="auto" w:fill="auto"/>
          </w:tcPr>
          <w:p w14:paraId="7484617D" w14:textId="1E5E3826"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от 0 до +5</w:t>
            </w:r>
          </w:p>
        </w:tc>
        <w:tc>
          <w:tcPr>
            <w:tcW w:w="1232" w:type="dxa"/>
            <w:shd w:val="clear" w:color="auto" w:fill="auto"/>
          </w:tcPr>
          <w:p w14:paraId="159CF1B9" w14:textId="0C1500BD"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w:t>
            </w:r>
          </w:p>
        </w:tc>
        <w:tc>
          <w:tcPr>
            <w:tcW w:w="1231" w:type="dxa"/>
            <w:shd w:val="clear" w:color="auto" w:fill="auto"/>
          </w:tcPr>
          <w:p w14:paraId="40F1FCAE" w14:textId="6851263B"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 и более</w:t>
            </w:r>
          </w:p>
        </w:tc>
        <w:tc>
          <w:tcPr>
            <w:tcW w:w="1232" w:type="dxa"/>
            <w:shd w:val="clear" w:color="auto" w:fill="auto"/>
          </w:tcPr>
          <w:p w14:paraId="1E777B13" w14:textId="5AC3FB72"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от 0 до +5</w:t>
            </w:r>
          </w:p>
        </w:tc>
        <w:tc>
          <w:tcPr>
            <w:tcW w:w="1232" w:type="dxa"/>
            <w:shd w:val="clear" w:color="auto" w:fill="auto"/>
          </w:tcPr>
          <w:p w14:paraId="68B955E7" w14:textId="2B921E41"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w:t>
            </w:r>
          </w:p>
        </w:tc>
      </w:tr>
      <w:tr w:rsidR="00126824" w:rsidRPr="006713DE" w14:paraId="0369F3C6" w14:textId="77777777" w:rsidTr="00126824">
        <w:tc>
          <w:tcPr>
            <w:tcW w:w="2142" w:type="dxa"/>
            <w:shd w:val="clear" w:color="auto" w:fill="auto"/>
          </w:tcPr>
          <w:p w14:paraId="6B089D4E" w14:textId="1DC39A3A"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lastRenderedPageBreak/>
              <w:t>Поднимание туловища из положения ле</w:t>
            </w:r>
            <w:r w:rsidR="007E4B22">
              <w:rPr>
                <w:rFonts w:ascii="Times New Roman" w:hAnsi="Times New Roman" w:cs="Times New Roman"/>
                <w:sz w:val="24"/>
                <w:szCs w:val="24"/>
              </w:rPr>
              <w:t>жа на спине (кол-во раз за 30 сек</w:t>
            </w:r>
            <w:r w:rsidRPr="006713DE">
              <w:rPr>
                <w:rFonts w:ascii="Times New Roman" w:hAnsi="Times New Roman" w:cs="Times New Roman"/>
                <w:sz w:val="24"/>
                <w:szCs w:val="24"/>
              </w:rPr>
              <w:t>)</w:t>
            </w:r>
          </w:p>
        </w:tc>
        <w:tc>
          <w:tcPr>
            <w:tcW w:w="1231" w:type="dxa"/>
            <w:shd w:val="clear" w:color="auto" w:fill="auto"/>
          </w:tcPr>
          <w:p w14:paraId="4487AEE6" w14:textId="2DD549B8"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16 раз и более</w:t>
            </w:r>
          </w:p>
        </w:tc>
        <w:tc>
          <w:tcPr>
            <w:tcW w:w="1232" w:type="dxa"/>
            <w:shd w:val="clear" w:color="auto" w:fill="auto"/>
          </w:tcPr>
          <w:p w14:paraId="244D873F" w14:textId="64AEF9BB"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10-15</w:t>
            </w:r>
          </w:p>
        </w:tc>
        <w:tc>
          <w:tcPr>
            <w:tcW w:w="1232" w:type="dxa"/>
            <w:shd w:val="clear" w:color="auto" w:fill="auto"/>
          </w:tcPr>
          <w:p w14:paraId="4D4A3F9F" w14:textId="5ED67CD5"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менее 10</w:t>
            </w:r>
          </w:p>
        </w:tc>
        <w:tc>
          <w:tcPr>
            <w:tcW w:w="1231" w:type="dxa"/>
            <w:shd w:val="clear" w:color="auto" w:fill="auto"/>
          </w:tcPr>
          <w:p w14:paraId="34779865" w14:textId="2FB62394"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16 раз и более</w:t>
            </w:r>
          </w:p>
        </w:tc>
        <w:tc>
          <w:tcPr>
            <w:tcW w:w="1232" w:type="dxa"/>
            <w:shd w:val="clear" w:color="auto" w:fill="auto"/>
          </w:tcPr>
          <w:p w14:paraId="6B1E282A" w14:textId="576D84FE"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10-15</w:t>
            </w:r>
          </w:p>
        </w:tc>
        <w:tc>
          <w:tcPr>
            <w:tcW w:w="1232" w:type="dxa"/>
            <w:shd w:val="clear" w:color="auto" w:fill="auto"/>
          </w:tcPr>
          <w:p w14:paraId="7EF7CC6A" w14:textId="38FB6600"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менее 10</w:t>
            </w:r>
          </w:p>
        </w:tc>
      </w:tr>
      <w:tr w:rsidR="00126824" w:rsidRPr="006713DE" w14:paraId="069BDA92" w14:textId="77777777" w:rsidTr="00126824">
        <w:tc>
          <w:tcPr>
            <w:tcW w:w="2142" w:type="dxa"/>
            <w:shd w:val="clear" w:color="auto" w:fill="auto"/>
          </w:tcPr>
          <w:p w14:paraId="12B9B0C0" w14:textId="282944E0" w:rsidR="00126824" w:rsidRPr="006713DE" w:rsidRDefault="007E4B22" w:rsidP="006713DE">
            <w:pPr>
              <w:spacing w:after="0"/>
              <w:rPr>
                <w:rFonts w:ascii="Times New Roman" w:hAnsi="Times New Roman" w:cs="Times New Roman"/>
                <w:sz w:val="24"/>
                <w:szCs w:val="24"/>
              </w:rPr>
            </w:pPr>
            <w:r>
              <w:rPr>
                <w:rFonts w:ascii="Times New Roman" w:hAnsi="Times New Roman" w:cs="Times New Roman"/>
                <w:sz w:val="24"/>
                <w:szCs w:val="24"/>
              </w:rPr>
              <w:t>метание мешочка на дальность (м , 2 попытки)</w:t>
            </w:r>
          </w:p>
        </w:tc>
        <w:tc>
          <w:tcPr>
            <w:tcW w:w="1231" w:type="dxa"/>
            <w:shd w:val="clear" w:color="auto" w:fill="auto"/>
          </w:tcPr>
          <w:p w14:paraId="78BE639A" w14:textId="4B02093D"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10,1 и дальше</w:t>
            </w:r>
          </w:p>
        </w:tc>
        <w:tc>
          <w:tcPr>
            <w:tcW w:w="1232" w:type="dxa"/>
            <w:shd w:val="clear" w:color="auto" w:fill="auto"/>
          </w:tcPr>
          <w:p w14:paraId="3B001171" w14:textId="2C9E1830"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6-10 м</w:t>
            </w:r>
          </w:p>
        </w:tc>
        <w:tc>
          <w:tcPr>
            <w:tcW w:w="1232" w:type="dxa"/>
            <w:shd w:val="clear" w:color="auto" w:fill="auto"/>
          </w:tcPr>
          <w:p w14:paraId="0CA9F7B1" w14:textId="7A99D8D3"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ближе к 6</w:t>
            </w:r>
          </w:p>
        </w:tc>
        <w:tc>
          <w:tcPr>
            <w:tcW w:w="1231" w:type="dxa"/>
            <w:shd w:val="clear" w:color="auto" w:fill="auto"/>
          </w:tcPr>
          <w:p w14:paraId="6F8FFA65" w14:textId="011FB334"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10,1 и дальше</w:t>
            </w:r>
          </w:p>
        </w:tc>
        <w:tc>
          <w:tcPr>
            <w:tcW w:w="1232" w:type="dxa"/>
            <w:shd w:val="clear" w:color="auto" w:fill="auto"/>
          </w:tcPr>
          <w:p w14:paraId="0185DE45" w14:textId="1D258A56"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6-10 м</w:t>
            </w:r>
          </w:p>
        </w:tc>
        <w:tc>
          <w:tcPr>
            <w:tcW w:w="1232" w:type="dxa"/>
            <w:shd w:val="clear" w:color="auto" w:fill="auto"/>
          </w:tcPr>
          <w:p w14:paraId="07ACAE00" w14:textId="45E741D9"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ближе к 6</w:t>
            </w:r>
          </w:p>
        </w:tc>
      </w:tr>
      <w:tr w:rsidR="00126824" w:rsidRPr="006713DE" w14:paraId="7C1440D9" w14:textId="77777777" w:rsidTr="00126824">
        <w:tc>
          <w:tcPr>
            <w:tcW w:w="2142" w:type="dxa"/>
            <w:vMerge w:val="restart"/>
            <w:shd w:val="clear" w:color="auto" w:fill="auto"/>
          </w:tcPr>
          <w:p w14:paraId="241CC43B"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нормативы</w:t>
            </w:r>
          </w:p>
        </w:tc>
        <w:tc>
          <w:tcPr>
            <w:tcW w:w="7390" w:type="dxa"/>
            <w:gridSpan w:val="6"/>
            <w:shd w:val="clear" w:color="auto" w:fill="auto"/>
          </w:tcPr>
          <w:p w14:paraId="7EA0DB91"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3 кл</w:t>
            </w:r>
          </w:p>
        </w:tc>
      </w:tr>
      <w:tr w:rsidR="00126824" w:rsidRPr="006713DE" w14:paraId="6FC1A89E" w14:textId="77777777" w:rsidTr="00126824">
        <w:tc>
          <w:tcPr>
            <w:tcW w:w="2142" w:type="dxa"/>
            <w:vMerge/>
            <w:shd w:val="clear" w:color="auto" w:fill="auto"/>
          </w:tcPr>
          <w:p w14:paraId="3008AE1C" w14:textId="77777777" w:rsidR="00126824" w:rsidRPr="006713DE" w:rsidRDefault="00126824" w:rsidP="006713DE">
            <w:pPr>
              <w:spacing w:after="0"/>
              <w:rPr>
                <w:rFonts w:ascii="Times New Roman" w:hAnsi="Times New Roman" w:cs="Times New Roman"/>
                <w:sz w:val="24"/>
                <w:szCs w:val="24"/>
              </w:rPr>
            </w:pPr>
          </w:p>
        </w:tc>
        <w:tc>
          <w:tcPr>
            <w:tcW w:w="3695" w:type="dxa"/>
            <w:gridSpan w:val="3"/>
            <w:shd w:val="clear" w:color="auto" w:fill="auto"/>
          </w:tcPr>
          <w:p w14:paraId="580C2397"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мальчики</w:t>
            </w:r>
          </w:p>
        </w:tc>
        <w:tc>
          <w:tcPr>
            <w:tcW w:w="3695" w:type="dxa"/>
            <w:gridSpan w:val="3"/>
            <w:shd w:val="clear" w:color="auto" w:fill="auto"/>
          </w:tcPr>
          <w:p w14:paraId="64BE3344"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девочки</w:t>
            </w:r>
          </w:p>
        </w:tc>
      </w:tr>
      <w:tr w:rsidR="00126824" w:rsidRPr="006713DE" w14:paraId="0CDCA929" w14:textId="77777777" w:rsidTr="00126824">
        <w:tc>
          <w:tcPr>
            <w:tcW w:w="2142" w:type="dxa"/>
            <w:vMerge/>
            <w:shd w:val="clear" w:color="auto" w:fill="auto"/>
          </w:tcPr>
          <w:p w14:paraId="736EAB55" w14:textId="77777777" w:rsidR="00126824" w:rsidRPr="006713DE" w:rsidRDefault="00126824" w:rsidP="006713DE">
            <w:pPr>
              <w:spacing w:after="0"/>
              <w:rPr>
                <w:rFonts w:ascii="Times New Roman" w:hAnsi="Times New Roman" w:cs="Times New Roman"/>
                <w:sz w:val="24"/>
                <w:szCs w:val="24"/>
              </w:rPr>
            </w:pPr>
          </w:p>
        </w:tc>
        <w:tc>
          <w:tcPr>
            <w:tcW w:w="1231" w:type="dxa"/>
            <w:shd w:val="clear" w:color="auto" w:fill="auto"/>
          </w:tcPr>
          <w:p w14:paraId="77AFD87B"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«5»</w:t>
            </w:r>
          </w:p>
        </w:tc>
        <w:tc>
          <w:tcPr>
            <w:tcW w:w="1232" w:type="dxa"/>
            <w:shd w:val="clear" w:color="auto" w:fill="auto"/>
          </w:tcPr>
          <w:p w14:paraId="3010E996"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«4»</w:t>
            </w:r>
          </w:p>
        </w:tc>
        <w:tc>
          <w:tcPr>
            <w:tcW w:w="1232" w:type="dxa"/>
            <w:shd w:val="clear" w:color="auto" w:fill="auto"/>
          </w:tcPr>
          <w:p w14:paraId="13DDDF8F"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«3»</w:t>
            </w:r>
          </w:p>
        </w:tc>
        <w:tc>
          <w:tcPr>
            <w:tcW w:w="1231" w:type="dxa"/>
            <w:shd w:val="clear" w:color="auto" w:fill="auto"/>
          </w:tcPr>
          <w:p w14:paraId="41D6300A"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«5»</w:t>
            </w:r>
          </w:p>
        </w:tc>
        <w:tc>
          <w:tcPr>
            <w:tcW w:w="1232" w:type="dxa"/>
            <w:shd w:val="clear" w:color="auto" w:fill="auto"/>
          </w:tcPr>
          <w:p w14:paraId="50FDC739"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«4»</w:t>
            </w:r>
          </w:p>
        </w:tc>
        <w:tc>
          <w:tcPr>
            <w:tcW w:w="1232" w:type="dxa"/>
            <w:shd w:val="clear" w:color="auto" w:fill="auto"/>
          </w:tcPr>
          <w:p w14:paraId="32D0BC83"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«3»</w:t>
            </w:r>
          </w:p>
        </w:tc>
      </w:tr>
      <w:tr w:rsidR="00126824" w:rsidRPr="006713DE" w14:paraId="5E592E10" w14:textId="77777777" w:rsidTr="00126824">
        <w:tc>
          <w:tcPr>
            <w:tcW w:w="2142" w:type="dxa"/>
            <w:shd w:val="clear" w:color="auto" w:fill="auto"/>
          </w:tcPr>
          <w:p w14:paraId="08524CE2"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Бег 30 м (сек.)</w:t>
            </w:r>
          </w:p>
        </w:tc>
        <w:tc>
          <w:tcPr>
            <w:tcW w:w="1231" w:type="dxa"/>
            <w:shd w:val="clear" w:color="auto" w:fill="auto"/>
          </w:tcPr>
          <w:p w14:paraId="585C3C69" w14:textId="07F29621"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5,8 и меньше</w:t>
            </w:r>
          </w:p>
        </w:tc>
        <w:tc>
          <w:tcPr>
            <w:tcW w:w="1232" w:type="dxa"/>
            <w:shd w:val="clear" w:color="auto" w:fill="auto"/>
          </w:tcPr>
          <w:p w14:paraId="65867ED4" w14:textId="3DCB6345"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5,9-6,3</w:t>
            </w:r>
          </w:p>
        </w:tc>
        <w:tc>
          <w:tcPr>
            <w:tcW w:w="1232" w:type="dxa"/>
            <w:shd w:val="clear" w:color="auto" w:fill="auto"/>
          </w:tcPr>
          <w:p w14:paraId="73BC806D" w14:textId="324550CC"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6,4 и больше</w:t>
            </w:r>
          </w:p>
        </w:tc>
        <w:tc>
          <w:tcPr>
            <w:tcW w:w="1231" w:type="dxa"/>
            <w:shd w:val="clear" w:color="auto" w:fill="auto"/>
          </w:tcPr>
          <w:p w14:paraId="2197C7A4" w14:textId="283975BB"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6,2 и меньше</w:t>
            </w:r>
          </w:p>
        </w:tc>
        <w:tc>
          <w:tcPr>
            <w:tcW w:w="1232" w:type="dxa"/>
            <w:shd w:val="clear" w:color="auto" w:fill="auto"/>
          </w:tcPr>
          <w:p w14:paraId="56D2A3BC" w14:textId="6FAA4627"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6,3-6,5</w:t>
            </w:r>
          </w:p>
        </w:tc>
        <w:tc>
          <w:tcPr>
            <w:tcW w:w="1232" w:type="dxa"/>
            <w:shd w:val="clear" w:color="auto" w:fill="auto"/>
          </w:tcPr>
          <w:p w14:paraId="69E0563C" w14:textId="3838B6D1" w:rsidR="00126824" w:rsidRPr="006713DE" w:rsidRDefault="007E4B22" w:rsidP="006713DE">
            <w:pPr>
              <w:spacing w:after="0"/>
              <w:jc w:val="center"/>
              <w:rPr>
                <w:rFonts w:ascii="Times New Roman" w:hAnsi="Times New Roman" w:cs="Times New Roman"/>
                <w:sz w:val="24"/>
                <w:szCs w:val="24"/>
              </w:rPr>
            </w:pPr>
            <w:r>
              <w:rPr>
                <w:rFonts w:ascii="Times New Roman" w:hAnsi="Times New Roman" w:cs="Times New Roman"/>
                <w:sz w:val="24"/>
                <w:szCs w:val="24"/>
              </w:rPr>
              <w:t>6,6 и больше</w:t>
            </w:r>
          </w:p>
        </w:tc>
      </w:tr>
      <w:tr w:rsidR="00126824" w:rsidRPr="006713DE" w14:paraId="2D6EE695" w14:textId="77777777" w:rsidTr="00126824">
        <w:tc>
          <w:tcPr>
            <w:tcW w:w="2142" w:type="dxa"/>
            <w:shd w:val="clear" w:color="auto" w:fill="auto"/>
          </w:tcPr>
          <w:p w14:paraId="359B2116" w14:textId="2A02F47D" w:rsidR="00126824" w:rsidRPr="006713DE" w:rsidRDefault="00846642" w:rsidP="006713DE">
            <w:pPr>
              <w:spacing w:after="0"/>
              <w:rPr>
                <w:rFonts w:ascii="Times New Roman" w:hAnsi="Times New Roman" w:cs="Times New Roman"/>
                <w:sz w:val="24"/>
                <w:szCs w:val="24"/>
              </w:rPr>
            </w:pPr>
            <w:r>
              <w:rPr>
                <w:rFonts w:ascii="Times New Roman" w:hAnsi="Times New Roman" w:cs="Times New Roman"/>
                <w:sz w:val="24"/>
                <w:szCs w:val="24"/>
              </w:rPr>
              <w:t>Бег 1000</w:t>
            </w:r>
            <w:r w:rsidR="00126824" w:rsidRPr="006713DE">
              <w:rPr>
                <w:rFonts w:ascii="Times New Roman" w:hAnsi="Times New Roman" w:cs="Times New Roman"/>
                <w:sz w:val="24"/>
                <w:szCs w:val="24"/>
              </w:rPr>
              <w:t xml:space="preserve">  км (мин,сек.) ("+" - </w:t>
            </w:r>
            <w:r>
              <w:rPr>
                <w:rFonts w:ascii="Times New Roman" w:hAnsi="Times New Roman" w:cs="Times New Roman"/>
                <w:sz w:val="24"/>
                <w:szCs w:val="24"/>
              </w:rPr>
              <w:t>без учета времени</w:t>
            </w:r>
          </w:p>
        </w:tc>
        <w:tc>
          <w:tcPr>
            <w:tcW w:w="1231" w:type="dxa"/>
            <w:shd w:val="clear" w:color="auto" w:fill="auto"/>
          </w:tcPr>
          <w:p w14:paraId="1B510935" w14:textId="0CA1E3D5"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5 мин 30 с и меньше </w:t>
            </w:r>
          </w:p>
        </w:tc>
        <w:tc>
          <w:tcPr>
            <w:tcW w:w="1232" w:type="dxa"/>
            <w:shd w:val="clear" w:color="auto" w:fill="auto"/>
          </w:tcPr>
          <w:p w14:paraId="0EDB0349" w14:textId="75B7611A"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5 мин  31 с -6 мин</w:t>
            </w:r>
          </w:p>
        </w:tc>
        <w:tc>
          <w:tcPr>
            <w:tcW w:w="1232" w:type="dxa"/>
            <w:shd w:val="clear" w:color="auto" w:fill="auto"/>
          </w:tcPr>
          <w:p w14:paraId="0319B082" w14:textId="1B08DAF4"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6 мин 1 с  и больше</w:t>
            </w:r>
          </w:p>
        </w:tc>
        <w:tc>
          <w:tcPr>
            <w:tcW w:w="1231" w:type="dxa"/>
            <w:shd w:val="clear" w:color="auto" w:fill="auto"/>
          </w:tcPr>
          <w:p w14:paraId="0B952C6B" w14:textId="4681449A"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6 мин 30 с и меньше</w:t>
            </w:r>
          </w:p>
        </w:tc>
        <w:tc>
          <w:tcPr>
            <w:tcW w:w="1232" w:type="dxa"/>
            <w:shd w:val="clear" w:color="auto" w:fill="auto"/>
          </w:tcPr>
          <w:p w14:paraId="74D5B965" w14:textId="64FAC94B"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6 мин 31 с -7 мин</w:t>
            </w:r>
          </w:p>
        </w:tc>
        <w:tc>
          <w:tcPr>
            <w:tcW w:w="1232" w:type="dxa"/>
            <w:shd w:val="clear" w:color="auto" w:fill="auto"/>
          </w:tcPr>
          <w:p w14:paraId="46365530" w14:textId="3DA5BC05"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7 мин 1 с и больше</w:t>
            </w:r>
          </w:p>
        </w:tc>
      </w:tr>
      <w:tr w:rsidR="00126824" w:rsidRPr="006713DE" w14:paraId="1D905CA6" w14:textId="77777777" w:rsidTr="00126824">
        <w:tc>
          <w:tcPr>
            <w:tcW w:w="2142" w:type="dxa"/>
            <w:shd w:val="clear" w:color="auto" w:fill="auto"/>
          </w:tcPr>
          <w:p w14:paraId="1290BB4C"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Челночный бег 3х10 м (сек.)</w:t>
            </w:r>
          </w:p>
        </w:tc>
        <w:tc>
          <w:tcPr>
            <w:tcW w:w="1231" w:type="dxa"/>
            <w:shd w:val="clear" w:color="auto" w:fill="auto"/>
          </w:tcPr>
          <w:p w14:paraId="556E0BEE" w14:textId="48F36D36"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9,5 с меньше</w:t>
            </w:r>
          </w:p>
        </w:tc>
        <w:tc>
          <w:tcPr>
            <w:tcW w:w="1232" w:type="dxa"/>
            <w:shd w:val="clear" w:color="auto" w:fill="auto"/>
          </w:tcPr>
          <w:p w14:paraId="79CC8193" w14:textId="3699840C" w:rsidR="00126824" w:rsidRPr="006713DE" w:rsidRDefault="00846642" w:rsidP="00846642">
            <w:pPr>
              <w:spacing w:after="0"/>
              <w:rPr>
                <w:rFonts w:ascii="Times New Roman" w:hAnsi="Times New Roman" w:cs="Times New Roman"/>
                <w:sz w:val="24"/>
                <w:szCs w:val="24"/>
              </w:rPr>
            </w:pPr>
            <w:r>
              <w:rPr>
                <w:rFonts w:ascii="Times New Roman" w:hAnsi="Times New Roman" w:cs="Times New Roman"/>
                <w:sz w:val="24"/>
                <w:szCs w:val="24"/>
              </w:rPr>
              <w:t>9,6-10</w:t>
            </w:r>
          </w:p>
        </w:tc>
        <w:tc>
          <w:tcPr>
            <w:tcW w:w="1232" w:type="dxa"/>
            <w:shd w:val="clear" w:color="auto" w:fill="auto"/>
          </w:tcPr>
          <w:p w14:paraId="3593D59F" w14:textId="0C68021E"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10,1 и больше</w:t>
            </w:r>
          </w:p>
        </w:tc>
        <w:tc>
          <w:tcPr>
            <w:tcW w:w="1231" w:type="dxa"/>
            <w:shd w:val="clear" w:color="auto" w:fill="auto"/>
          </w:tcPr>
          <w:p w14:paraId="0376F9ED" w14:textId="2D681DC2"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9,9 и меньше </w:t>
            </w:r>
          </w:p>
        </w:tc>
        <w:tc>
          <w:tcPr>
            <w:tcW w:w="1232" w:type="dxa"/>
            <w:shd w:val="clear" w:color="auto" w:fill="auto"/>
          </w:tcPr>
          <w:p w14:paraId="065E9F51" w14:textId="54DDFE49" w:rsidR="00126824" w:rsidRPr="006713DE" w:rsidRDefault="00846642" w:rsidP="00846642">
            <w:pPr>
              <w:spacing w:after="0"/>
              <w:rPr>
                <w:rFonts w:ascii="Times New Roman" w:hAnsi="Times New Roman" w:cs="Times New Roman"/>
                <w:sz w:val="24"/>
                <w:szCs w:val="24"/>
              </w:rPr>
            </w:pPr>
            <w:r>
              <w:rPr>
                <w:rFonts w:ascii="Times New Roman" w:hAnsi="Times New Roman" w:cs="Times New Roman"/>
                <w:sz w:val="24"/>
                <w:szCs w:val="24"/>
              </w:rPr>
              <w:t>10-10,4</w:t>
            </w:r>
          </w:p>
        </w:tc>
        <w:tc>
          <w:tcPr>
            <w:tcW w:w="1232" w:type="dxa"/>
            <w:shd w:val="clear" w:color="auto" w:fill="auto"/>
          </w:tcPr>
          <w:p w14:paraId="77128BF6" w14:textId="68BB5B8F"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10,5 и больше</w:t>
            </w:r>
          </w:p>
        </w:tc>
      </w:tr>
      <w:tr w:rsidR="00126824" w:rsidRPr="006713DE" w14:paraId="4FAFE969" w14:textId="77777777" w:rsidTr="00126824">
        <w:tc>
          <w:tcPr>
            <w:tcW w:w="2142" w:type="dxa"/>
            <w:shd w:val="clear" w:color="auto" w:fill="auto"/>
          </w:tcPr>
          <w:p w14:paraId="463EFE95"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Прыжок в длину с места толчком двумя ногами(см)</w:t>
            </w:r>
          </w:p>
        </w:tc>
        <w:tc>
          <w:tcPr>
            <w:tcW w:w="1231" w:type="dxa"/>
            <w:shd w:val="clear" w:color="auto" w:fill="auto"/>
          </w:tcPr>
          <w:p w14:paraId="79B96F65" w14:textId="52B9AACA"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150 и дальше</w:t>
            </w:r>
          </w:p>
        </w:tc>
        <w:tc>
          <w:tcPr>
            <w:tcW w:w="1232" w:type="dxa"/>
            <w:shd w:val="clear" w:color="auto" w:fill="auto"/>
          </w:tcPr>
          <w:p w14:paraId="59F36AA7" w14:textId="158AAED5"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149-131</w:t>
            </w:r>
          </w:p>
        </w:tc>
        <w:tc>
          <w:tcPr>
            <w:tcW w:w="1232" w:type="dxa"/>
            <w:shd w:val="clear" w:color="auto" w:fill="auto"/>
          </w:tcPr>
          <w:p w14:paraId="6A4F7756" w14:textId="5BA20B9E"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130 и ближе</w:t>
            </w:r>
          </w:p>
        </w:tc>
        <w:tc>
          <w:tcPr>
            <w:tcW w:w="1231" w:type="dxa"/>
            <w:shd w:val="clear" w:color="auto" w:fill="auto"/>
          </w:tcPr>
          <w:p w14:paraId="05A202F3" w14:textId="40C0C77E"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143 и дальше</w:t>
            </w:r>
          </w:p>
        </w:tc>
        <w:tc>
          <w:tcPr>
            <w:tcW w:w="1232" w:type="dxa"/>
            <w:shd w:val="clear" w:color="auto" w:fill="auto"/>
          </w:tcPr>
          <w:p w14:paraId="3357DC8D" w14:textId="3630C1F7"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142-126</w:t>
            </w:r>
          </w:p>
        </w:tc>
        <w:tc>
          <w:tcPr>
            <w:tcW w:w="1232" w:type="dxa"/>
            <w:shd w:val="clear" w:color="auto" w:fill="auto"/>
          </w:tcPr>
          <w:p w14:paraId="4CB4D082" w14:textId="46CAA10E"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125 и ближе</w:t>
            </w:r>
          </w:p>
        </w:tc>
      </w:tr>
      <w:tr w:rsidR="00126824" w:rsidRPr="006713DE" w14:paraId="3926EB21" w14:textId="77777777" w:rsidTr="00126824">
        <w:tc>
          <w:tcPr>
            <w:tcW w:w="2142" w:type="dxa"/>
            <w:shd w:val="clear" w:color="auto" w:fill="auto"/>
          </w:tcPr>
          <w:p w14:paraId="2A9A4759" w14:textId="62C64FED" w:rsidR="00126824" w:rsidRPr="006713DE" w:rsidRDefault="00846642" w:rsidP="006713DE">
            <w:pPr>
              <w:spacing w:after="0"/>
              <w:rPr>
                <w:rFonts w:ascii="Times New Roman" w:hAnsi="Times New Roman" w:cs="Times New Roman"/>
                <w:sz w:val="24"/>
                <w:szCs w:val="24"/>
              </w:rPr>
            </w:pPr>
            <w:r>
              <w:rPr>
                <w:rFonts w:ascii="Times New Roman" w:hAnsi="Times New Roman" w:cs="Times New Roman"/>
                <w:sz w:val="24"/>
                <w:szCs w:val="24"/>
              </w:rPr>
              <w:t>вис на время (сек)</w:t>
            </w:r>
          </w:p>
        </w:tc>
        <w:tc>
          <w:tcPr>
            <w:tcW w:w="1231" w:type="dxa"/>
            <w:shd w:val="clear" w:color="auto" w:fill="auto"/>
          </w:tcPr>
          <w:p w14:paraId="7BAFF1E0" w14:textId="6CF532BA"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7</w:t>
            </w:r>
            <w:r w:rsidR="00846642">
              <w:rPr>
                <w:rFonts w:ascii="Times New Roman" w:hAnsi="Times New Roman" w:cs="Times New Roman"/>
                <w:sz w:val="24"/>
                <w:szCs w:val="24"/>
              </w:rPr>
              <w:t>0 и больше</w:t>
            </w:r>
          </w:p>
        </w:tc>
        <w:tc>
          <w:tcPr>
            <w:tcW w:w="1232" w:type="dxa"/>
            <w:shd w:val="clear" w:color="auto" w:fill="auto"/>
          </w:tcPr>
          <w:p w14:paraId="27DF28B2" w14:textId="15A7FE89"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r w:rsidR="00846642">
              <w:rPr>
                <w:rFonts w:ascii="Times New Roman" w:hAnsi="Times New Roman" w:cs="Times New Roman"/>
                <w:sz w:val="24"/>
                <w:szCs w:val="24"/>
              </w:rPr>
              <w:t>0-69</w:t>
            </w:r>
          </w:p>
        </w:tc>
        <w:tc>
          <w:tcPr>
            <w:tcW w:w="1232" w:type="dxa"/>
            <w:shd w:val="clear" w:color="auto" w:fill="auto"/>
          </w:tcPr>
          <w:p w14:paraId="3728F421" w14:textId="5FD987F1"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0-39</w:t>
            </w:r>
          </w:p>
        </w:tc>
        <w:tc>
          <w:tcPr>
            <w:tcW w:w="1231" w:type="dxa"/>
            <w:shd w:val="clear" w:color="auto" w:fill="auto"/>
          </w:tcPr>
          <w:p w14:paraId="392A6A0F" w14:textId="400FD891" w:rsidR="00126824" w:rsidRPr="006713DE" w:rsidRDefault="00846642"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7</w:t>
            </w:r>
            <w:r>
              <w:rPr>
                <w:rFonts w:ascii="Times New Roman" w:hAnsi="Times New Roman" w:cs="Times New Roman"/>
                <w:sz w:val="24"/>
                <w:szCs w:val="24"/>
              </w:rPr>
              <w:t>0 и больше</w:t>
            </w:r>
          </w:p>
        </w:tc>
        <w:tc>
          <w:tcPr>
            <w:tcW w:w="1232" w:type="dxa"/>
            <w:shd w:val="clear" w:color="auto" w:fill="auto"/>
          </w:tcPr>
          <w:p w14:paraId="2B3393A6" w14:textId="3AF403C0"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40-69</w:t>
            </w:r>
          </w:p>
        </w:tc>
        <w:tc>
          <w:tcPr>
            <w:tcW w:w="1232" w:type="dxa"/>
            <w:shd w:val="clear" w:color="auto" w:fill="auto"/>
          </w:tcPr>
          <w:p w14:paraId="74B404BE" w14:textId="3E40A4C2"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0-39</w:t>
            </w:r>
          </w:p>
        </w:tc>
      </w:tr>
      <w:tr w:rsidR="00126824" w:rsidRPr="006713DE" w14:paraId="28D35263" w14:textId="77777777" w:rsidTr="00126824">
        <w:tc>
          <w:tcPr>
            <w:tcW w:w="2142" w:type="dxa"/>
            <w:shd w:val="clear" w:color="auto" w:fill="auto"/>
          </w:tcPr>
          <w:p w14:paraId="25171F71"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Подтягивания из виса лежа на низкой перекладине 90 см (кол-во раз)</w:t>
            </w:r>
          </w:p>
        </w:tc>
        <w:tc>
          <w:tcPr>
            <w:tcW w:w="1231" w:type="dxa"/>
            <w:shd w:val="clear" w:color="auto" w:fill="auto"/>
          </w:tcPr>
          <w:p w14:paraId="031DEC59" w14:textId="1D99344B"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20 и более</w:t>
            </w:r>
          </w:p>
        </w:tc>
        <w:tc>
          <w:tcPr>
            <w:tcW w:w="1232" w:type="dxa"/>
            <w:shd w:val="clear" w:color="auto" w:fill="auto"/>
          </w:tcPr>
          <w:p w14:paraId="2E00D1F3" w14:textId="17A7E83C"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19-15</w:t>
            </w:r>
          </w:p>
        </w:tc>
        <w:tc>
          <w:tcPr>
            <w:tcW w:w="1232" w:type="dxa"/>
            <w:shd w:val="clear" w:color="auto" w:fill="auto"/>
          </w:tcPr>
          <w:p w14:paraId="708312EC" w14:textId="3B6AC44F"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менее 15</w:t>
            </w:r>
          </w:p>
        </w:tc>
        <w:tc>
          <w:tcPr>
            <w:tcW w:w="1231" w:type="dxa"/>
            <w:shd w:val="clear" w:color="auto" w:fill="auto"/>
          </w:tcPr>
          <w:p w14:paraId="6F79C8B0" w14:textId="18D887F6"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19 и более</w:t>
            </w:r>
          </w:p>
        </w:tc>
        <w:tc>
          <w:tcPr>
            <w:tcW w:w="1232" w:type="dxa"/>
            <w:shd w:val="clear" w:color="auto" w:fill="auto"/>
          </w:tcPr>
          <w:p w14:paraId="2E1509F1" w14:textId="6B595819"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18-14</w:t>
            </w:r>
          </w:p>
        </w:tc>
        <w:tc>
          <w:tcPr>
            <w:tcW w:w="1232" w:type="dxa"/>
            <w:shd w:val="clear" w:color="auto" w:fill="auto"/>
          </w:tcPr>
          <w:p w14:paraId="782B1BB8" w14:textId="53717F98" w:rsidR="00126824"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менее 14 раз</w:t>
            </w:r>
          </w:p>
        </w:tc>
      </w:tr>
      <w:tr w:rsidR="00846642" w:rsidRPr="006713DE" w14:paraId="1FC03C88" w14:textId="77777777" w:rsidTr="00126824">
        <w:tc>
          <w:tcPr>
            <w:tcW w:w="2142" w:type="dxa"/>
            <w:shd w:val="clear" w:color="auto" w:fill="auto"/>
          </w:tcPr>
          <w:p w14:paraId="755B10A3" w14:textId="77777777" w:rsidR="00846642" w:rsidRPr="006713DE" w:rsidRDefault="00846642" w:rsidP="006713DE">
            <w:pPr>
              <w:spacing w:after="0"/>
              <w:rPr>
                <w:rFonts w:ascii="Times New Roman" w:hAnsi="Times New Roman" w:cs="Times New Roman"/>
                <w:sz w:val="24"/>
                <w:szCs w:val="24"/>
              </w:rPr>
            </w:pPr>
            <w:r w:rsidRPr="006713DE">
              <w:rPr>
                <w:rFonts w:ascii="Times New Roman" w:hAnsi="Times New Roman" w:cs="Times New Roman"/>
                <w:sz w:val="24"/>
                <w:szCs w:val="24"/>
              </w:rPr>
              <w:t xml:space="preserve">Наклон вперед из положения стоя на гимнастической скамье (от уровня скамьи-см) </w:t>
            </w:r>
          </w:p>
        </w:tc>
        <w:tc>
          <w:tcPr>
            <w:tcW w:w="1231" w:type="dxa"/>
            <w:shd w:val="clear" w:color="auto" w:fill="auto"/>
          </w:tcPr>
          <w:p w14:paraId="419A3E51" w14:textId="35EA7BDB"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+6 и более</w:t>
            </w:r>
          </w:p>
        </w:tc>
        <w:tc>
          <w:tcPr>
            <w:tcW w:w="1232" w:type="dxa"/>
            <w:shd w:val="clear" w:color="auto" w:fill="auto"/>
          </w:tcPr>
          <w:p w14:paraId="55558211" w14:textId="7F9E62A3"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от 0 до </w:t>
            </w:r>
            <w:r w:rsidRPr="006713DE">
              <w:rPr>
                <w:rFonts w:ascii="Times New Roman" w:hAnsi="Times New Roman" w:cs="Times New Roman"/>
                <w:sz w:val="24"/>
                <w:szCs w:val="24"/>
              </w:rPr>
              <w:t>+5</w:t>
            </w:r>
          </w:p>
        </w:tc>
        <w:tc>
          <w:tcPr>
            <w:tcW w:w="1232" w:type="dxa"/>
            <w:shd w:val="clear" w:color="auto" w:fill="auto"/>
          </w:tcPr>
          <w:p w14:paraId="4C6B9B72" w14:textId="2EE3B709"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0 и менее</w:t>
            </w:r>
          </w:p>
        </w:tc>
        <w:tc>
          <w:tcPr>
            <w:tcW w:w="1231" w:type="dxa"/>
            <w:shd w:val="clear" w:color="auto" w:fill="auto"/>
          </w:tcPr>
          <w:p w14:paraId="57373303" w14:textId="1E224BB5"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+6 и более</w:t>
            </w:r>
          </w:p>
        </w:tc>
        <w:tc>
          <w:tcPr>
            <w:tcW w:w="1232" w:type="dxa"/>
            <w:shd w:val="clear" w:color="auto" w:fill="auto"/>
          </w:tcPr>
          <w:p w14:paraId="7BACE8AE" w14:textId="70F4EA78"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от 0 до </w:t>
            </w:r>
            <w:r w:rsidRPr="006713DE">
              <w:rPr>
                <w:rFonts w:ascii="Times New Roman" w:hAnsi="Times New Roman" w:cs="Times New Roman"/>
                <w:sz w:val="24"/>
                <w:szCs w:val="24"/>
              </w:rPr>
              <w:t>+5</w:t>
            </w:r>
          </w:p>
        </w:tc>
        <w:tc>
          <w:tcPr>
            <w:tcW w:w="1232" w:type="dxa"/>
            <w:shd w:val="clear" w:color="auto" w:fill="auto"/>
          </w:tcPr>
          <w:p w14:paraId="33675F50" w14:textId="7D905233"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0 и менее</w:t>
            </w:r>
          </w:p>
        </w:tc>
      </w:tr>
      <w:tr w:rsidR="00846642" w:rsidRPr="006713DE" w14:paraId="5830DD03" w14:textId="77777777" w:rsidTr="00126824">
        <w:tc>
          <w:tcPr>
            <w:tcW w:w="2142" w:type="dxa"/>
            <w:shd w:val="clear" w:color="auto" w:fill="auto"/>
          </w:tcPr>
          <w:p w14:paraId="2CDEF749" w14:textId="3A43B414" w:rsidR="00846642" w:rsidRPr="006713DE" w:rsidRDefault="00846642" w:rsidP="006713DE">
            <w:pPr>
              <w:spacing w:after="0"/>
              <w:rPr>
                <w:rFonts w:ascii="Times New Roman" w:hAnsi="Times New Roman" w:cs="Times New Roman"/>
                <w:sz w:val="24"/>
                <w:szCs w:val="24"/>
              </w:rPr>
            </w:pPr>
            <w:r>
              <w:rPr>
                <w:rFonts w:ascii="Times New Roman" w:hAnsi="Times New Roman" w:cs="Times New Roman"/>
                <w:sz w:val="24"/>
                <w:szCs w:val="24"/>
              </w:rPr>
              <w:t>Метание мяча на дальность (м)</w:t>
            </w:r>
          </w:p>
        </w:tc>
        <w:tc>
          <w:tcPr>
            <w:tcW w:w="1231" w:type="dxa"/>
            <w:shd w:val="clear" w:color="auto" w:fill="auto"/>
          </w:tcPr>
          <w:p w14:paraId="00C1891C" w14:textId="16D66740"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дальше 12 м</w:t>
            </w:r>
          </w:p>
        </w:tc>
        <w:tc>
          <w:tcPr>
            <w:tcW w:w="1232" w:type="dxa"/>
            <w:shd w:val="clear" w:color="auto" w:fill="auto"/>
          </w:tcPr>
          <w:p w14:paraId="1BB5A5A1" w14:textId="6226FF6E"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8-12</w:t>
            </w:r>
          </w:p>
        </w:tc>
        <w:tc>
          <w:tcPr>
            <w:tcW w:w="1232" w:type="dxa"/>
            <w:shd w:val="clear" w:color="auto" w:fill="auto"/>
          </w:tcPr>
          <w:p w14:paraId="229FDCA5" w14:textId="4FA33EFF"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ближе 8 м</w:t>
            </w:r>
          </w:p>
        </w:tc>
        <w:tc>
          <w:tcPr>
            <w:tcW w:w="1231" w:type="dxa"/>
            <w:shd w:val="clear" w:color="auto" w:fill="auto"/>
          </w:tcPr>
          <w:p w14:paraId="69E06C09" w14:textId="69F3E20E"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дальше 12 м</w:t>
            </w:r>
          </w:p>
        </w:tc>
        <w:tc>
          <w:tcPr>
            <w:tcW w:w="1232" w:type="dxa"/>
            <w:shd w:val="clear" w:color="auto" w:fill="auto"/>
          </w:tcPr>
          <w:p w14:paraId="619D7F67" w14:textId="31D98247"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8-12</w:t>
            </w:r>
          </w:p>
        </w:tc>
        <w:tc>
          <w:tcPr>
            <w:tcW w:w="1232" w:type="dxa"/>
            <w:shd w:val="clear" w:color="auto" w:fill="auto"/>
          </w:tcPr>
          <w:p w14:paraId="722D8AC0" w14:textId="61AE30E1"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ближе 8 м</w:t>
            </w:r>
          </w:p>
        </w:tc>
      </w:tr>
      <w:tr w:rsidR="00846642" w:rsidRPr="006713DE" w14:paraId="4503C3B9" w14:textId="77777777" w:rsidTr="00126824">
        <w:tc>
          <w:tcPr>
            <w:tcW w:w="2142" w:type="dxa"/>
            <w:shd w:val="clear" w:color="auto" w:fill="auto"/>
          </w:tcPr>
          <w:p w14:paraId="659BA044" w14:textId="77777777" w:rsidR="00846642" w:rsidRPr="006713DE" w:rsidRDefault="00846642" w:rsidP="006713DE">
            <w:pPr>
              <w:spacing w:after="0"/>
              <w:rPr>
                <w:rFonts w:ascii="Times New Roman" w:hAnsi="Times New Roman" w:cs="Times New Roman"/>
                <w:sz w:val="24"/>
                <w:szCs w:val="24"/>
              </w:rPr>
            </w:pPr>
            <w:r w:rsidRPr="006713DE">
              <w:rPr>
                <w:rFonts w:ascii="Times New Roman" w:hAnsi="Times New Roman" w:cs="Times New Roman"/>
                <w:sz w:val="24"/>
                <w:szCs w:val="24"/>
              </w:rPr>
              <w:t>Поднимание туловища из положения лежа на спине (кол-во раз за 1 мин)</w:t>
            </w:r>
          </w:p>
        </w:tc>
        <w:tc>
          <w:tcPr>
            <w:tcW w:w="1231" w:type="dxa"/>
            <w:shd w:val="clear" w:color="auto" w:fill="auto"/>
          </w:tcPr>
          <w:p w14:paraId="1E604B4A" w14:textId="2DEE24EE"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42</w:t>
            </w:r>
          </w:p>
        </w:tc>
        <w:tc>
          <w:tcPr>
            <w:tcW w:w="1232" w:type="dxa"/>
            <w:shd w:val="clear" w:color="auto" w:fill="auto"/>
          </w:tcPr>
          <w:p w14:paraId="6F350FA6" w14:textId="532A507B"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30</w:t>
            </w:r>
          </w:p>
        </w:tc>
        <w:tc>
          <w:tcPr>
            <w:tcW w:w="1232" w:type="dxa"/>
            <w:shd w:val="clear" w:color="auto" w:fill="auto"/>
          </w:tcPr>
          <w:p w14:paraId="61A6553B" w14:textId="493FDE20"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24</w:t>
            </w:r>
          </w:p>
        </w:tc>
        <w:tc>
          <w:tcPr>
            <w:tcW w:w="1231" w:type="dxa"/>
            <w:shd w:val="clear" w:color="auto" w:fill="auto"/>
          </w:tcPr>
          <w:p w14:paraId="45209113" w14:textId="53BDD35B"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42</w:t>
            </w:r>
          </w:p>
        </w:tc>
        <w:tc>
          <w:tcPr>
            <w:tcW w:w="1232" w:type="dxa"/>
            <w:shd w:val="clear" w:color="auto" w:fill="auto"/>
          </w:tcPr>
          <w:p w14:paraId="0D6A5B2D" w14:textId="77777777" w:rsidR="00846642" w:rsidRPr="006713DE" w:rsidRDefault="00846642"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30</w:t>
            </w:r>
          </w:p>
        </w:tc>
        <w:tc>
          <w:tcPr>
            <w:tcW w:w="1232" w:type="dxa"/>
            <w:shd w:val="clear" w:color="auto" w:fill="auto"/>
          </w:tcPr>
          <w:p w14:paraId="44387596" w14:textId="147D44A6" w:rsidR="00846642" w:rsidRPr="006713DE" w:rsidRDefault="00846642" w:rsidP="006713DE">
            <w:pPr>
              <w:spacing w:after="0"/>
              <w:jc w:val="center"/>
              <w:rPr>
                <w:rFonts w:ascii="Times New Roman" w:hAnsi="Times New Roman" w:cs="Times New Roman"/>
                <w:sz w:val="24"/>
                <w:szCs w:val="24"/>
              </w:rPr>
            </w:pPr>
            <w:r>
              <w:rPr>
                <w:rFonts w:ascii="Times New Roman" w:hAnsi="Times New Roman" w:cs="Times New Roman"/>
                <w:sz w:val="24"/>
                <w:szCs w:val="24"/>
              </w:rPr>
              <w:t>24</w:t>
            </w:r>
          </w:p>
        </w:tc>
      </w:tr>
      <w:tr w:rsidR="00846642" w:rsidRPr="006713DE" w14:paraId="33A6DBF7" w14:textId="77777777" w:rsidTr="00126824">
        <w:tc>
          <w:tcPr>
            <w:tcW w:w="2142" w:type="dxa"/>
            <w:shd w:val="clear" w:color="auto" w:fill="auto"/>
          </w:tcPr>
          <w:p w14:paraId="3C786DF1" w14:textId="3E754C20" w:rsidR="00846642" w:rsidRPr="006713DE" w:rsidRDefault="006C5B45" w:rsidP="006713DE">
            <w:pPr>
              <w:spacing w:after="0"/>
              <w:rPr>
                <w:rFonts w:ascii="Times New Roman" w:hAnsi="Times New Roman" w:cs="Times New Roman"/>
                <w:sz w:val="24"/>
                <w:szCs w:val="24"/>
              </w:rPr>
            </w:pPr>
            <w:r>
              <w:rPr>
                <w:rFonts w:ascii="Times New Roman" w:hAnsi="Times New Roman" w:cs="Times New Roman"/>
                <w:sz w:val="24"/>
                <w:szCs w:val="24"/>
              </w:rPr>
              <w:t>Бег на лыжах на  1</w:t>
            </w:r>
            <w:r w:rsidR="00846642" w:rsidRPr="006713DE">
              <w:rPr>
                <w:rFonts w:ascii="Times New Roman" w:hAnsi="Times New Roman" w:cs="Times New Roman"/>
                <w:sz w:val="24"/>
                <w:szCs w:val="24"/>
              </w:rPr>
              <w:t>км (мин, сек.)</w:t>
            </w:r>
          </w:p>
        </w:tc>
        <w:tc>
          <w:tcPr>
            <w:tcW w:w="1231" w:type="dxa"/>
            <w:shd w:val="clear" w:color="auto" w:fill="auto"/>
          </w:tcPr>
          <w:p w14:paraId="731E994E" w14:textId="79C56EBE" w:rsidR="00846642"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8 мин и меньше</w:t>
            </w:r>
          </w:p>
        </w:tc>
        <w:tc>
          <w:tcPr>
            <w:tcW w:w="1232" w:type="dxa"/>
            <w:shd w:val="clear" w:color="auto" w:fill="auto"/>
          </w:tcPr>
          <w:p w14:paraId="77EC2E9B" w14:textId="54E9E1AB" w:rsidR="00846642"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8 мин 1 с-8 мин 30 с</w:t>
            </w:r>
          </w:p>
        </w:tc>
        <w:tc>
          <w:tcPr>
            <w:tcW w:w="1232" w:type="dxa"/>
            <w:shd w:val="clear" w:color="auto" w:fill="auto"/>
          </w:tcPr>
          <w:p w14:paraId="3AC4F874" w14:textId="202F5F4E" w:rsidR="00846642"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8 мин 31 с и больше</w:t>
            </w:r>
          </w:p>
        </w:tc>
        <w:tc>
          <w:tcPr>
            <w:tcW w:w="1231" w:type="dxa"/>
            <w:shd w:val="clear" w:color="auto" w:fill="auto"/>
          </w:tcPr>
          <w:p w14:paraId="317C55A1" w14:textId="1713A50B" w:rsidR="00846642"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8 мин и 30 с и меньше</w:t>
            </w:r>
          </w:p>
        </w:tc>
        <w:tc>
          <w:tcPr>
            <w:tcW w:w="1232" w:type="dxa"/>
            <w:shd w:val="clear" w:color="auto" w:fill="auto"/>
          </w:tcPr>
          <w:p w14:paraId="09EDD304" w14:textId="4E811D05" w:rsidR="00846642"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8 мин 31 с -9 мин</w:t>
            </w:r>
          </w:p>
        </w:tc>
        <w:tc>
          <w:tcPr>
            <w:tcW w:w="1232" w:type="dxa"/>
            <w:shd w:val="clear" w:color="auto" w:fill="auto"/>
          </w:tcPr>
          <w:p w14:paraId="03C4E58C" w14:textId="44CBF658" w:rsidR="00846642"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9 мин 1 с и больше</w:t>
            </w:r>
          </w:p>
        </w:tc>
      </w:tr>
    </w:tbl>
    <w:p w14:paraId="700FD07A" w14:textId="59857F92" w:rsidR="00126824" w:rsidRDefault="00126824" w:rsidP="006713DE">
      <w:pPr>
        <w:widowControl w:val="0"/>
        <w:suppressAutoHyphens/>
        <w:autoSpaceDE w:val="0"/>
        <w:spacing w:after="0"/>
        <w:jc w:val="both"/>
        <w:rPr>
          <w:rFonts w:ascii="Times New Roman" w:hAnsi="Times New Roman" w:cs="Times New Roman"/>
          <w:b/>
          <w:sz w:val="24"/>
          <w:szCs w:val="24"/>
        </w:rPr>
      </w:pPr>
    </w:p>
    <w:p w14:paraId="717BF82D" w14:textId="77777777" w:rsidR="00786DA4" w:rsidRPr="006713DE" w:rsidRDefault="00786DA4" w:rsidP="006713DE">
      <w:pPr>
        <w:widowControl w:val="0"/>
        <w:suppressAutoHyphens/>
        <w:autoSpaceDE w:val="0"/>
        <w:spacing w:after="0"/>
        <w:jc w:val="both"/>
        <w:rPr>
          <w:rFonts w:ascii="Times New Roman" w:hAnsi="Times New Roman" w:cs="Times New Roman"/>
          <w:b/>
          <w:sz w:val="24"/>
          <w:szCs w:val="24"/>
        </w:rPr>
      </w:pPr>
    </w:p>
    <w:tbl>
      <w:tblPr>
        <w:tblW w:w="952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1"/>
        <w:gridCol w:w="1184"/>
        <w:gridCol w:w="1099"/>
        <w:gridCol w:w="1099"/>
        <w:gridCol w:w="1364"/>
        <w:gridCol w:w="1498"/>
        <w:gridCol w:w="1127"/>
      </w:tblGrid>
      <w:tr w:rsidR="00126824" w:rsidRPr="006713DE" w14:paraId="3C4F4971" w14:textId="77777777" w:rsidTr="00126824">
        <w:tc>
          <w:tcPr>
            <w:tcW w:w="2151" w:type="dxa"/>
            <w:vMerge w:val="restart"/>
            <w:shd w:val="clear" w:color="auto" w:fill="auto"/>
          </w:tcPr>
          <w:p w14:paraId="29BDB95B"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нормативы</w:t>
            </w:r>
          </w:p>
        </w:tc>
        <w:tc>
          <w:tcPr>
            <w:tcW w:w="7371" w:type="dxa"/>
            <w:gridSpan w:val="6"/>
            <w:shd w:val="clear" w:color="auto" w:fill="auto"/>
          </w:tcPr>
          <w:p w14:paraId="6E7C9439"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4 кл</w:t>
            </w:r>
          </w:p>
        </w:tc>
      </w:tr>
      <w:tr w:rsidR="00126824" w:rsidRPr="006713DE" w14:paraId="122EB064" w14:textId="77777777" w:rsidTr="00126824">
        <w:tc>
          <w:tcPr>
            <w:tcW w:w="2151" w:type="dxa"/>
            <w:vMerge/>
            <w:shd w:val="clear" w:color="auto" w:fill="auto"/>
          </w:tcPr>
          <w:p w14:paraId="48C13BE8" w14:textId="77777777" w:rsidR="00126824" w:rsidRPr="006713DE" w:rsidRDefault="00126824" w:rsidP="006713DE">
            <w:pPr>
              <w:spacing w:after="0"/>
              <w:rPr>
                <w:rFonts w:ascii="Times New Roman" w:hAnsi="Times New Roman" w:cs="Times New Roman"/>
                <w:sz w:val="24"/>
                <w:szCs w:val="24"/>
              </w:rPr>
            </w:pPr>
          </w:p>
        </w:tc>
        <w:tc>
          <w:tcPr>
            <w:tcW w:w="3382" w:type="dxa"/>
            <w:gridSpan w:val="3"/>
            <w:shd w:val="clear" w:color="auto" w:fill="auto"/>
          </w:tcPr>
          <w:p w14:paraId="3824148A"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мальчики</w:t>
            </w:r>
          </w:p>
        </w:tc>
        <w:tc>
          <w:tcPr>
            <w:tcW w:w="3989" w:type="dxa"/>
            <w:gridSpan w:val="3"/>
            <w:shd w:val="clear" w:color="auto" w:fill="auto"/>
          </w:tcPr>
          <w:p w14:paraId="5B34C321"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девочки</w:t>
            </w:r>
          </w:p>
        </w:tc>
      </w:tr>
      <w:tr w:rsidR="00126824" w:rsidRPr="006713DE" w14:paraId="38248529" w14:textId="77777777" w:rsidTr="00126824">
        <w:tc>
          <w:tcPr>
            <w:tcW w:w="2151" w:type="dxa"/>
            <w:vMerge/>
            <w:shd w:val="clear" w:color="auto" w:fill="auto"/>
          </w:tcPr>
          <w:p w14:paraId="2431B948" w14:textId="77777777" w:rsidR="00126824" w:rsidRPr="006713DE" w:rsidRDefault="00126824" w:rsidP="006713DE">
            <w:pPr>
              <w:spacing w:after="0"/>
              <w:rPr>
                <w:rFonts w:ascii="Times New Roman" w:hAnsi="Times New Roman" w:cs="Times New Roman"/>
                <w:sz w:val="24"/>
                <w:szCs w:val="24"/>
              </w:rPr>
            </w:pPr>
          </w:p>
        </w:tc>
        <w:tc>
          <w:tcPr>
            <w:tcW w:w="1184" w:type="dxa"/>
            <w:shd w:val="clear" w:color="auto" w:fill="auto"/>
          </w:tcPr>
          <w:p w14:paraId="229DC78A"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«5»</w:t>
            </w:r>
          </w:p>
        </w:tc>
        <w:tc>
          <w:tcPr>
            <w:tcW w:w="1099" w:type="dxa"/>
            <w:shd w:val="clear" w:color="auto" w:fill="auto"/>
          </w:tcPr>
          <w:p w14:paraId="19FCBE72"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«4»</w:t>
            </w:r>
          </w:p>
        </w:tc>
        <w:tc>
          <w:tcPr>
            <w:tcW w:w="1099" w:type="dxa"/>
            <w:shd w:val="clear" w:color="auto" w:fill="auto"/>
          </w:tcPr>
          <w:p w14:paraId="1022CF91"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«3»</w:t>
            </w:r>
          </w:p>
        </w:tc>
        <w:tc>
          <w:tcPr>
            <w:tcW w:w="1364" w:type="dxa"/>
            <w:shd w:val="clear" w:color="auto" w:fill="auto"/>
          </w:tcPr>
          <w:p w14:paraId="2281B157"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«5»</w:t>
            </w:r>
          </w:p>
        </w:tc>
        <w:tc>
          <w:tcPr>
            <w:tcW w:w="1498" w:type="dxa"/>
            <w:shd w:val="clear" w:color="auto" w:fill="auto"/>
          </w:tcPr>
          <w:p w14:paraId="647D0AE7"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«4»</w:t>
            </w:r>
          </w:p>
        </w:tc>
        <w:tc>
          <w:tcPr>
            <w:tcW w:w="1127" w:type="dxa"/>
            <w:shd w:val="clear" w:color="auto" w:fill="auto"/>
          </w:tcPr>
          <w:p w14:paraId="2C1837E1" w14:textId="77777777" w:rsidR="00126824" w:rsidRPr="006713DE" w:rsidRDefault="00126824"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«3»</w:t>
            </w:r>
          </w:p>
        </w:tc>
      </w:tr>
      <w:tr w:rsidR="00126824" w:rsidRPr="006713DE" w14:paraId="03F7B556" w14:textId="77777777" w:rsidTr="00126824">
        <w:tc>
          <w:tcPr>
            <w:tcW w:w="2151" w:type="dxa"/>
            <w:shd w:val="clear" w:color="auto" w:fill="auto"/>
          </w:tcPr>
          <w:p w14:paraId="6C15483D"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Бег 30 м (сек.)</w:t>
            </w:r>
          </w:p>
        </w:tc>
        <w:tc>
          <w:tcPr>
            <w:tcW w:w="1184" w:type="dxa"/>
            <w:shd w:val="clear" w:color="auto" w:fill="auto"/>
          </w:tcPr>
          <w:p w14:paraId="07813DE8" w14:textId="464D2083"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5,5 и меньше</w:t>
            </w:r>
          </w:p>
        </w:tc>
        <w:tc>
          <w:tcPr>
            <w:tcW w:w="1099" w:type="dxa"/>
            <w:shd w:val="clear" w:color="auto" w:fill="auto"/>
          </w:tcPr>
          <w:p w14:paraId="04309692" w14:textId="726BA1D0"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5,6-6,0</w:t>
            </w:r>
          </w:p>
        </w:tc>
        <w:tc>
          <w:tcPr>
            <w:tcW w:w="1099" w:type="dxa"/>
            <w:shd w:val="clear" w:color="auto" w:fill="auto"/>
          </w:tcPr>
          <w:p w14:paraId="570D15BC" w14:textId="18785155"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6,1 и больше</w:t>
            </w:r>
          </w:p>
        </w:tc>
        <w:tc>
          <w:tcPr>
            <w:tcW w:w="1364" w:type="dxa"/>
            <w:shd w:val="clear" w:color="auto" w:fill="auto"/>
          </w:tcPr>
          <w:p w14:paraId="2C07BE11" w14:textId="6373EDDF"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6,0</w:t>
            </w:r>
          </w:p>
        </w:tc>
        <w:tc>
          <w:tcPr>
            <w:tcW w:w="1498" w:type="dxa"/>
            <w:shd w:val="clear" w:color="auto" w:fill="auto"/>
          </w:tcPr>
          <w:p w14:paraId="401353D0" w14:textId="3AE89B74"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6,1-6,3</w:t>
            </w:r>
          </w:p>
        </w:tc>
        <w:tc>
          <w:tcPr>
            <w:tcW w:w="1127" w:type="dxa"/>
            <w:shd w:val="clear" w:color="auto" w:fill="auto"/>
          </w:tcPr>
          <w:p w14:paraId="408330E6" w14:textId="4FC6256D"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6,4 и больше</w:t>
            </w:r>
          </w:p>
        </w:tc>
      </w:tr>
      <w:tr w:rsidR="00126824" w:rsidRPr="006713DE" w14:paraId="1CB9177F" w14:textId="77777777" w:rsidTr="00126824">
        <w:tc>
          <w:tcPr>
            <w:tcW w:w="2151" w:type="dxa"/>
            <w:shd w:val="clear" w:color="auto" w:fill="auto"/>
          </w:tcPr>
          <w:p w14:paraId="50F4462F"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Бег на 60 м (сек)</w:t>
            </w:r>
          </w:p>
        </w:tc>
        <w:tc>
          <w:tcPr>
            <w:tcW w:w="1184" w:type="dxa"/>
            <w:shd w:val="clear" w:color="auto" w:fill="auto"/>
          </w:tcPr>
          <w:p w14:paraId="46355DC7" w14:textId="29657272"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10,3 т меньше</w:t>
            </w:r>
          </w:p>
        </w:tc>
        <w:tc>
          <w:tcPr>
            <w:tcW w:w="1099" w:type="dxa"/>
            <w:shd w:val="clear" w:color="auto" w:fill="auto"/>
          </w:tcPr>
          <w:p w14:paraId="085B79EE" w14:textId="2947750F"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10-4-10,8</w:t>
            </w:r>
          </w:p>
        </w:tc>
        <w:tc>
          <w:tcPr>
            <w:tcW w:w="1099" w:type="dxa"/>
            <w:shd w:val="clear" w:color="auto" w:fill="auto"/>
          </w:tcPr>
          <w:p w14:paraId="386162BF" w14:textId="7C1C4C8D"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10,9 и больше</w:t>
            </w:r>
          </w:p>
        </w:tc>
        <w:tc>
          <w:tcPr>
            <w:tcW w:w="1364" w:type="dxa"/>
            <w:shd w:val="clear" w:color="auto" w:fill="auto"/>
          </w:tcPr>
          <w:p w14:paraId="0B161793" w14:textId="5A7DD9FA"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10,6 и меньше</w:t>
            </w:r>
          </w:p>
        </w:tc>
        <w:tc>
          <w:tcPr>
            <w:tcW w:w="1498" w:type="dxa"/>
            <w:shd w:val="clear" w:color="auto" w:fill="auto"/>
          </w:tcPr>
          <w:p w14:paraId="6993223D" w14:textId="6731D6BD"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10,7-11,1</w:t>
            </w:r>
          </w:p>
        </w:tc>
        <w:tc>
          <w:tcPr>
            <w:tcW w:w="1127" w:type="dxa"/>
            <w:shd w:val="clear" w:color="auto" w:fill="auto"/>
          </w:tcPr>
          <w:p w14:paraId="4C957512" w14:textId="4271D200"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11,2 и больше</w:t>
            </w:r>
          </w:p>
        </w:tc>
      </w:tr>
      <w:tr w:rsidR="00126824" w:rsidRPr="006713DE" w14:paraId="4EB29F06" w14:textId="77777777" w:rsidTr="00126824">
        <w:tc>
          <w:tcPr>
            <w:tcW w:w="2151" w:type="dxa"/>
            <w:shd w:val="clear" w:color="auto" w:fill="auto"/>
          </w:tcPr>
          <w:p w14:paraId="03C72275" w14:textId="7FFCA80A" w:rsidR="00126824" w:rsidRPr="006713DE" w:rsidRDefault="006C5B45" w:rsidP="006713DE">
            <w:pPr>
              <w:spacing w:after="0"/>
              <w:rPr>
                <w:rFonts w:ascii="Times New Roman" w:hAnsi="Times New Roman" w:cs="Times New Roman"/>
                <w:sz w:val="24"/>
                <w:szCs w:val="24"/>
              </w:rPr>
            </w:pPr>
            <w:r>
              <w:rPr>
                <w:rFonts w:ascii="Times New Roman" w:hAnsi="Times New Roman" w:cs="Times New Roman"/>
                <w:sz w:val="24"/>
                <w:szCs w:val="24"/>
              </w:rPr>
              <w:t>Бег 1</w:t>
            </w:r>
            <w:r w:rsidR="00126824" w:rsidRPr="006713DE">
              <w:rPr>
                <w:rFonts w:ascii="Times New Roman" w:hAnsi="Times New Roman" w:cs="Times New Roman"/>
                <w:sz w:val="24"/>
                <w:szCs w:val="24"/>
              </w:rPr>
              <w:t xml:space="preserve"> км (мин,сек.) ("+" - без учета времени</w:t>
            </w:r>
          </w:p>
        </w:tc>
        <w:tc>
          <w:tcPr>
            <w:tcW w:w="1184" w:type="dxa"/>
            <w:shd w:val="clear" w:color="auto" w:fill="auto"/>
          </w:tcPr>
          <w:p w14:paraId="09818247" w14:textId="1A3EBAE4"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5 мин и меньше</w:t>
            </w:r>
          </w:p>
        </w:tc>
        <w:tc>
          <w:tcPr>
            <w:tcW w:w="1099" w:type="dxa"/>
            <w:shd w:val="clear" w:color="auto" w:fill="auto"/>
          </w:tcPr>
          <w:p w14:paraId="486F91DE" w14:textId="61545B72"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5 мин 1 с-5 мин 30 сек</w:t>
            </w:r>
          </w:p>
        </w:tc>
        <w:tc>
          <w:tcPr>
            <w:tcW w:w="1099" w:type="dxa"/>
            <w:shd w:val="clear" w:color="auto" w:fill="auto"/>
          </w:tcPr>
          <w:p w14:paraId="7B3BD4B3" w14:textId="4E9D9211"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5 мин 31 сек и больше</w:t>
            </w:r>
          </w:p>
        </w:tc>
        <w:tc>
          <w:tcPr>
            <w:tcW w:w="1364" w:type="dxa"/>
            <w:shd w:val="clear" w:color="auto" w:fill="auto"/>
          </w:tcPr>
          <w:p w14:paraId="415BDC2D" w14:textId="09A24822"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5 мин 30 сек и меньше</w:t>
            </w:r>
          </w:p>
        </w:tc>
        <w:tc>
          <w:tcPr>
            <w:tcW w:w="1498" w:type="dxa"/>
            <w:shd w:val="clear" w:color="auto" w:fill="auto"/>
          </w:tcPr>
          <w:p w14:paraId="7C1A7BA4" w14:textId="7A5B6784"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5 мин 31 с-6 мин</w:t>
            </w:r>
          </w:p>
        </w:tc>
        <w:tc>
          <w:tcPr>
            <w:tcW w:w="1127" w:type="dxa"/>
            <w:shd w:val="clear" w:color="auto" w:fill="auto"/>
          </w:tcPr>
          <w:p w14:paraId="1F0645DB" w14:textId="43F258EF"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6 мин 1 с и больше</w:t>
            </w:r>
          </w:p>
        </w:tc>
      </w:tr>
      <w:tr w:rsidR="00126824" w:rsidRPr="006713DE" w14:paraId="232C439B" w14:textId="77777777" w:rsidTr="00126824">
        <w:tc>
          <w:tcPr>
            <w:tcW w:w="2151" w:type="dxa"/>
            <w:shd w:val="clear" w:color="auto" w:fill="auto"/>
          </w:tcPr>
          <w:p w14:paraId="358B996C"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Челночный бег 3х10 м (сек.)</w:t>
            </w:r>
          </w:p>
        </w:tc>
        <w:tc>
          <w:tcPr>
            <w:tcW w:w="1184" w:type="dxa"/>
            <w:shd w:val="clear" w:color="auto" w:fill="auto"/>
          </w:tcPr>
          <w:p w14:paraId="4789A1D2" w14:textId="11507907"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9 и меньше</w:t>
            </w:r>
          </w:p>
        </w:tc>
        <w:tc>
          <w:tcPr>
            <w:tcW w:w="1099" w:type="dxa"/>
            <w:shd w:val="clear" w:color="auto" w:fill="auto"/>
          </w:tcPr>
          <w:p w14:paraId="0611CA1D" w14:textId="123ADC3F"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9,1-9,4</w:t>
            </w:r>
          </w:p>
        </w:tc>
        <w:tc>
          <w:tcPr>
            <w:tcW w:w="1099" w:type="dxa"/>
            <w:shd w:val="clear" w:color="auto" w:fill="auto"/>
          </w:tcPr>
          <w:p w14:paraId="73835F52" w14:textId="33AF2A44"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89,5 и больше</w:t>
            </w:r>
          </w:p>
        </w:tc>
        <w:tc>
          <w:tcPr>
            <w:tcW w:w="1364" w:type="dxa"/>
            <w:shd w:val="clear" w:color="auto" w:fill="auto"/>
          </w:tcPr>
          <w:p w14:paraId="11ECD41D" w14:textId="2A1D7AE9"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9,4 и меньше</w:t>
            </w:r>
          </w:p>
        </w:tc>
        <w:tc>
          <w:tcPr>
            <w:tcW w:w="1498" w:type="dxa"/>
            <w:shd w:val="clear" w:color="auto" w:fill="auto"/>
          </w:tcPr>
          <w:p w14:paraId="459211CF" w14:textId="76EC2AF6"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9,5-9,9</w:t>
            </w:r>
          </w:p>
        </w:tc>
        <w:tc>
          <w:tcPr>
            <w:tcW w:w="1127" w:type="dxa"/>
            <w:shd w:val="clear" w:color="auto" w:fill="auto"/>
          </w:tcPr>
          <w:p w14:paraId="0FC211A9" w14:textId="21277E8F"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10 с и больше</w:t>
            </w:r>
          </w:p>
        </w:tc>
      </w:tr>
      <w:tr w:rsidR="00126824" w:rsidRPr="006713DE" w14:paraId="2D55F087" w14:textId="77777777" w:rsidTr="00126824">
        <w:tc>
          <w:tcPr>
            <w:tcW w:w="2151" w:type="dxa"/>
            <w:shd w:val="clear" w:color="auto" w:fill="auto"/>
          </w:tcPr>
          <w:p w14:paraId="742A6886"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Прыжок в длину с места толчком двумя ногами(см)</w:t>
            </w:r>
          </w:p>
        </w:tc>
        <w:tc>
          <w:tcPr>
            <w:tcW w:w="1184" w:type="dxa"/>
            <w:shd w:val="clear" w:color="auto" w:fill="auto"/>
          </w:tcPr>
          <w:p w14:paraId="19F8C701" w14:textId="4B29970A"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160 и дальше</w:t>
            </w:r>
          </w:p>
        </w:tc>
        <w:tc>
          <w:tcPr>
            <w:tcW w:w="1099" w:type="dxa"/>
            <w:shd w:val="clear" w:color="auto" w:fill="auto"/>
          </w:tcPr>
          <w:p w14:paraId="77F7419C" w14:textId="1B8E8EA0"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145-159</w:t>
            </w:r>
          </w:p>
        </w:tc>
        <w:tc>
          <w:tcPr>
            <w:tcW w:w="1099" w:type="dxa"/>
            <w:shd w:val="clear" w:color="auto" w:fill="auto"/>
          </w:tcPr>
          <w:p w14:paraId="639CEC1D" w14:textId="0C372A8A"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144 и ближе</w:t>
            </w:r>
          </w:p>
        </w:tc>
        <w:tc>
          <w:tcPr>
            <w:tcW w:w="1364" w:type="dxa"/>
            <w:shd w:val="clear" w:color="auto" w:fill="auto"/>
          </w:tcPr>
          <w:p w14:paraId="161B0ADA" w14:textId="7CCE734C"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152 и дальше</w:t>
            </w:r>
          </w:p>
        </w:tc>
        <w:tc>
          <w:tcPr>
            <w:tcW w:w="1498" w:type="dxa"/>
            <w:shd w:val="clear" w:color="auto" w:fill="auto"/>
          </w:tcPr>
          <w:p w14:paraId="267BF968" w14:textId="7D8903CD"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137-151</w:t>
            </w:r>
          </w:p>
        </w:tc>
        <w:tc>
          <w:tcPr>
            <w:tcW w:w="1127" w:type="dxa"/>
            <w:shd w:val="clear" w:color="auto" w:fill="auto"/>
          </w:tcPr>
          <w:p w14:paraId="7D1BC4B3" w14:textId="4328BDE7"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136 и ближе</w:t>
            </w:r>
          </w:p>
        </w:tc>
      </w:tr>
      <w:tr w:rsidR="00126824" w:rsidRPr="006713DE" w14:paraId="606EF328" w14:textId="77777777" w:rsidTr="00126824">
        <w:tc>
          <w:tcPr>
            <w:tcW w:w="2151" w:type="dxa"/>
            <w:shd w:val="clear" w:color="auto" w:fill="auto"/>
          </w:tcPr>
          <w:p w14:paraId="54F93B4A"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Подтягивания из виса на высокой перекладине (кол-во раз)</w:t>
            </w:r>
          </w:p>
        </w:tc>
        <w:tc>
          <w:tcPr>
            <w:tcW w:w="1184" w:type="dxa"/>
            <w:shd w:val="clear" w:color="auto" w:fill="auto"/>
          </w:tcPr>
          <w:p w14:paraId="78647453" w14:textId="179CFF94"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4 раза и более</w:t>
            </w:r>
          </w:p>
        </w:tc>
        <w:tc>
          <w:tcPr>
            <w:tcW w:w="1099" w:type="dxa"/>
            <w:shd w:val="clear" w:color="auto" w:fill="auto"/>
          </w:tcPr>
          <w:p w14:paraId="40CF8A51" w14:textId="567E5DE7"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2-3</w:t>
            </w:r>
          </w:p>
        </w:tc>
        <w:tc>
          <w:tcPr>
            <w:tcW w:w="1099" w:type="dxa"/>
            <w:shd w:val="clear" w:color="auto" w:fill="auto"/>
          </w:tcPr>
          <w:p w14:paraId="74FA0A22" w14:textId="201A0B52"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1 раз и мене</w:t>
            </w:r>
          </w:p>
        </w:tc>
        <w:tc>
          <w:tcPr>
            <w:tcW w:w="1364" w:type="dxa"/>
            <w:shd w:val="clear" w:color="auto" w:fill="auto"/>
          </w:tcPr>
          <w:p w14:paraId="3763A9D9"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w:t>
            </w:r>
          </w:p>
        </w:tc>
        <w:tc>
          <w:tcPr>
            <w:tcW w:w="1498" w:type="dxa"/>
            <w:shd w:val="clear" w:color="auto" w:fill="auto"/>
          </w:tcPr>
          <w:p w14:paraId="0577A81A"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w:t>
            </w:r>
          </w:p>
        </w:tc>
        <w:tc>
          <w:tcPr>
            <w:tcW w:w="1127" w:type="dxa"/>
            <w:shd w:val="clear" w:color="auto" w:fill="auto"/>
          </w:tcPr>
          <w:p w14:paraId="5A789EBF"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w:t>
            </w:r>
          </w:p>
        </w:tc>
      </w:tr>
      <w:tr w:rsidR="00126824" w:rsidRPr="006713DE" w14:paraId="151B2E54" w14:textId="77777777" w:rsidTr="00126824">
        <w:tc>
          <w:tcPr>
            <w:tcW w:w="2151" w:type="dxa"/>
            <w:shd w:val="clear" w:color="auto" w:fill="auto"/>
          </w:tcPr>
          <w:p w14:paraId="1B732358"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Подтягивания из виса лежа на низкой перекладине 90 см (кол-во раз)</w:t>
            </w:r>
          </w:p>
        </w:tc>
        <w:tc>
          <w:tcPr>
            <w:tcW w:w="1184" w:type="dxa"/>
            <w:shd w:val="clear" w:color="auto" w:fill="auto"/>
          </w:tcPr>
          <w:p w14:paraId="2B1FAA55" w14:textId="026DC1EF" w:rsidR="00126824" w:rsidRPr="006713DE" w:rsidRDefault="00126824" w:rsidP="006713DE">
            <w:pPr>
              <w:spacing w:after="0"/>
              <w:jc w:val="center"/>
              <w:rPr>
                <w:rFonts w:ascii="Times New Roman" w:hAnsi="Times New Roman" w:cs="Times New Roman"/>
                <w:sz w:val="24"/>
                <w:szCs w:val="24"/>
              </w:rPr>
            </w:pPr>
          </w:p>
        </w:tc>
        <w:tc>
          <w:tcPr>
            <w:tcW w:w="1099" w:type="dxa"/>
            <w:shd w:val="clear" w:color="auto" w:fill="auto"/>
          </w:tcPr>
          <w:p w14:paraId="78D63DAA" w14:textId="527C238F" w:rsidR="00126824" w:rsidRPr="006713DE" w:rsidRDefault="00126824" w:rsidP="006713DE">
            <w:pPr>
              <w:spacing w:after="0"/>
              <w:jc w:val="center"/>
              <w:rPr>
                <w:rFonts w:ascii="Times New Roman" w:hAnsi="Times New Roman" w:cs="Times New Roman"/>
                <w:sz w:val="24"/>
                <w:szCs w:val="24"/>
              </w:rPr>
            </w:pPr>
          </w:p>
        </w:tc>
        <w:tc>
          <w:tcPr>
            <w:tcW w:w="1099" w:type="dxa"/>
            <w:shd w:val="clear" w:color="auto" w:fill="auto"/>
          </w:tcPr>
          <w:p w14:paraId="4E08AB34" w14:textId="5B59EFE9" w:rsidR="00126824" w:rsidRPr="006713DE" w:rsidRDefault="00126824" w:rsidP="006713DE">
            <w:pPr>
              <w:spacing w:after="0"/>
              <w:jc w:val="center"/>
              <w:rPr>
                <w:rFonts w:ascii="Times New Roman" w:hAnsi="Times New Roman" w:cs="Times New Roman"/>
                <w:sz w:val="24"/>
                <w:szCs w:val="24"/>
              </w:rPr>
            </w:pPr>
          </w:p>
        </w:tc>
        <w:tc>
          <w:tcPr>
            <w:tcW w:w="1364" w:type="dxa"/>
            <w:shd w:val="clear" w:color="auto" w:fill="auto"/>
          </w:tcPr>
          <w:p w14:paraId="3D9CBAE3" w14:textId="404623A9"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 xml:space="preserve">30 </w:t>
            </w:r>
          </w:p>
        </w:tc>
        <w:tc>
          <w:tcPr>
            <w:tcW w:w="1498" w:type="dxa"/>
            <w:shd w:val="clear" w:color="auto" w:fill="auto"/>
          </w:tcPr>
          <w:p w14:paraId="40BA7DDE" w14:textId="1D04D4E8"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20-29</w:t>
            </w:r>
          </w:p>
        </w:tc>
        <w:tc>
          <w:tcPr>
            <w:tcW w:w="1127" w:type="dxa"/>
            <w:shd w:val="clear" w:color="auto" w:fill="auto"/>
          </w:tcPr>
          <w:p w14:paraId="4D7B7A99" w14:textId="3E85C429" w:rsidR="00126824" w:rsidRPr="006713DE" w:rsidRDefault="006C5B45" w:rsidP="006C5B45">
            <w:pPr>
              <w:spacing w:after="0"/>
              <w:rPr>
                <w:rFonts w:ascii="Times New Roman" w:hAnsi="Times New Roman" w:cs="Times New Roman"/>
                <w:sz w:val="24"/>
                <w:szCs w:val="24"/>
              </w:rPr>
            </w:pPr>
            <w:r>
              <w:rPr>
                <w:rFonts w:ascii="Times New Roman" w:hAnsi="Times New Roman" w:cs="Times New Roman"/>
                <w:sz w:val="24"/>
                <w:szCs w:val="24"/>
              </w:rPr>
              <w:t>менее 20</w:t>
            </w:r>
          </w:p>
        </w:tc>
      </w:tr>
      <w:tr w:rsidR="00126824" w:rsidRPr="006713DE" w14:paraId="3ACC8889" w14:textId="77777777" w:rsidTr="00126824">
        <w:tc>
          <w:tcPr>
            <w:tcW w:w="2151" w:type="dxa"/>
            <w:shd w:val="clear" w:color="auto" w:fill="auto"/>
          </w:tcPr>
          <w:p w14:paraId="5FEE0740"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 xml:space="preserve">Наклон вперед из положения стоя на гимнастической скамье (от уровня скамьи-см) </w:t>
            </w:r>
          </w:p>
        </w:tc>
        <w:tc>
          <w:tcPr>
            <w:tcW w:w="1184" w:type="dxa"/>
            <w:shd w:val="clear" w:color="auto" w:fill="auto"/>
          </w:tcPr>
          <w:p w14:paraId="4999145E" w14:textId="4DA069A8"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+7 и более</w:t>
            </w:r>
          </w:p>
        </w:tc>
        <w:tc>
          <w:tcPr>
            <w:tcW w:w="1099" w:type="dxa"/>
            <w:shd w:val="clear" w:color="auto" w:fill="auto"/>
          </w:tcPr>
          <w:p w14:paraId="10AF2621" w14:textId="76E612D1"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от 0 до</w:t>
            </w:r>
            <w:r w:rsidR="00126824" w:rsidRPr="006713DE">
              <w:rPr>
                <w:rFonts w:ascii="Times New Roman" w:hAnsi="Times New Roman" w:cs="Times New Roman"/>
                <w:sz w:val="24"/>
                <w:szCs w:val="24"/>
              </w:rPr>
              <w:t>+6</w:t>
            </w:r>
          </w:p>
        </w:tc>
        <w:tc>
          <w:tcPr>
            <w:tcW w:w="1099" w:type="dxa"/>
            <w:shd w:val="clear" w:color="auto" w:fill="auto"/>
          </w:tcPr>
          <w:p w14:paraId="2A567A82" w14:textId="059A97FD" w:rsidR="00126824" w:rsidRPr="006713DE" w:rsidRDefault="006C5B45" w:rsidP="006C5B45">
            <w:pPr>
              <w:spacing w:after="0"/>
              <w:rPr>
                <w:rFonts w:ascii="Times New Roman" w:hAnsi="Times New Roman" w:cs="Times New Roman"/>
                <w:sz w:val="24"/>
                <w:szCs w:val="24"/>
              </w:rPr>
            </w:pPr>
            <w:r>
              <w:rPr>
                <w:rFonts w:ascii="Times New Roman" w:hAnsi="Times New Roman" w:cs="Times New Roman"/>
                <w:sz w:val="24"/>
                <w:szCs w:val="24"/>
              </w:rPr>
              <w:t>менее 0</w:t>
            </w:r>
          </w:p>
        </w:tc>
        <w:tc>
          <w:tcPr>
            <w:tcW w:w="1364" w:type="dxa"/>
            <w:shd w:val="clear" w:color="auto" w:fill="auto"/>
          </w:tcPr>
          <w:p w14:paraId="52A6A1BF" w14:textId="13F3468C"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+7 и более</w:t>
            </w:r>
          </w:p>
        </w:tc>
        <w:tc>
          <w:tcPr>
            <w:tcW w:w="1498" w:type="dxa"/>
            <w:shd w:val="clear" w:color="auto" w:fill="auto"/>
          </w:tcPr>
          <w:p w14:paraId="5D97F207" w14:textId="7AA18099"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от 0 до</w:t>
            </w:r>
            <w:r w:rsidRPr="006713DE">
              <w:rPr>
                <w:rFonts w:ascii="Times New Roman" w:hAnsi="Times New Roman" w:cs="Times New Roman"/>
                <w:sz w:val="24"/>
                <w:szCs w:val="24"/>
              </w:rPr>
              <w:t>+6</w:t>
            </w:r>
          </w:p>
        </w:tc>
        <w:tc>
          <w:tcPr>
            <w:tcW w:w="1127" w:type="dxa"/>
            <w:shd w:val="clear" w:color="auto" w:fill="auto"/>
          </w:tcPr>
          <w:p w14:paraId="292CE7FC" w14:textId="779C173C"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менее 0</w:t>
            </w:r>
          </w:p>
        </w:tc>
      </w:tr>
      <w:tr w:rsidR="00126824" w:rsidRPr="006713DE" w14:paraId="13E4DE49" w14:textId="77777777" w:rsidTr="00126824">
        <w:tc>
          <w:tcPr>
            <w:tcW w:w="2151" w:type="dxa"/>
            <w:shd w:val="clear" w:color="auto" w:fill="auto"/>
          </w:tcPr>
          <w:p w14:paraId="539ECF61" w14:textId="3DCC1859" w:rsidR="00126824" w:rsidRPr="006713DE" w:rsidRDefault="006C5B45" w:rsidP="006713DE">
            <w:pPr>
              <w:spacing w:after="0"/>
              <w:rPr>
                <w:rFonts w:ascii="Times New Roman" w:hAnsi="Times New Roman" w:cs="Times New Roman"/>
                <w:sz w:val="24"/>
                <w:szCs w:val="24"/>
              </w:rPr>
            </w:pPr>
            <w:r>
              <w:rPr>
                <w:rFonts w:ascii="Times New Roman" w:hAnsi="Times New Roman" w:cs="Times New Roman"/>
                <w:sz w:val="24"/>
                <w:szCs w:val="24"/>
              </w:rPr>
              <w:t>Метание мяча на дальность</w:t>
            </w:r>
            <w:r w:rsidR="00126824" w:rsidRPr="006713DE">
              <w:rPr>
                <w:rFonts w:ascii="Times New Roman" w:hAnsi="Times New Roman" w:cs="Times New Roman"/>
                <w:sz w:val="24"/>
                <w:szCs w:val="24"/>
              </w:rPr>
              <w:t xml:space="preserve"> (м)</w:t>
            </w:r>
          </w:p>
        </w:tc>
        <w:tc>
          <w:tcPr>
            <w:tcW w:w="1184" w:type="dxa"/>
            <w:shd w:val="clear" w:color="auto" w:fill="auto"/>
          </w:tcPr>
          <w:p w14:paraId="0E868D64" w14:textId="68C88847"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дальше 14 м</w:t>
            </w:r>
          </w:p>
        </w:tc>
        <w:tc>
          <w:tcPr>
            <w:tcW w:w="1099" w:type="dxa"/>
            <w:shd w:val="clear" w:color="auto" w:fill="auto"/>
          </w:tcPr>
          <w:p w14:paraId="5AEADDF0" w14:textId="3513113D"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от 10-14</w:t>
            </w:r>
          </w:p>
        </w:tc>
        <w:tc>
          <w:tcPr>
            <w:tcW w:w="1099" w:type="dxa"/>
            <w:shd w:val="clear" w:color="auto" w:fill="auto"/>
          </w:tcPr>
          <w:p w14:paraId="7F512B42" w14:textId="1A3CF3D2"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ближе 10</w:t>
            </w:r>
          </w:p>
        </w:tc>
        <w:tc>
          <w:tcPr>
            <w:tcW w:w="1364" w:type="dxa"/>
            <w:shd w:val="clear" w:color="auto" w:fill="auto"/>
          </w:tcPr>
          <w:p w14:paraId="67F57278" w14:textId="5526B93D"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дальше 14</w:t>
            </w:r>
          </w:p>
        </w:tc>
        <w:tc>
          <w:tcPr>
            <w:tcW w:w="1498" w:type="dxa"/>
            <w:shd w:val="clear" w:color="auto" w:fill="auto"/>
          </w:tcPr>
          <w:p w14:paraId="4E354A39" w14:textId="2CE8B352"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от 10-14</w:t>
            </w:r>
          </w:p>
        </w:tc>
        <w:tc>
          <w:tcPr>
            <w:tcW w:w="1127" w:type="dxa"/>
            <w:shd w:val="clear" w:color="auto" w:fill="auto"/>
          </w:tcPr>
          <w:p w14:paraId="6D6D445F" w14:textId="023747F9"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ближе 10</w:t>
            </w:r>
          </w:p>
        </w:tc>
      </w:tr>
      <w:tr w:rsidR="00126824" w:rsidRPr="006713DE" w14:paraId="568A6A2C" w14:textId="77777777" w:rsidTr="00126824">
        <w:tc>
          <w:tcPr>
            <w:tcW w:w="2151" w:type="dxa"/>
            <w:shd w:val="clear" w:color="auto" w:fill="auto"/>
          </w:tcPr>
          <w:p w14:paraId="4E304E0A"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Поднимание туловища из положения лежа на спине (кол-во раз за 1 мин)</w:t>
            </w:r>
          </w:p>
        </w:tc>
        <w:tc>
          <w:tcPr>
            <w:tcW w:w="1184" w:type="dxa"/>
            <w:shd w:val="clear" w:color="auto" w:fill="auto"/>
          </w:tcPr>
          <w:p w14:paraId="2E2EC654" w14:textId="55DC5632"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42</w:t>
            </w:r>
          </w:p>
        </w:tc>
        <w:tc>
          <w:tcPr>
            <w:tcW w:w="1099" w:type="dxa"/>
            <w:shd w:val="clear" w:color="auto" w:fill="auto"/>
          </w:tcPr>
          <w:p w14:paraId="537B3F2F"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39</w:t>
            </w:r>
          </w:p>
        </w:tc>
        <w:tc>
          <w:tcPr>
            <w:tcW w:w="1099" w:type="dxa"/>
            <w:shd w:val="clear" w:color="auto" w:fill="auto"/>
          </w:tcPr>
          <w:p w14:paraId="3A33D088" w14:textId="270BCBF7"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30</w:t>
            </w:r>
          </w:p>
        </w:tc>
        <w:tc>
          <w:tcPr>
            <w:tcW w:w="1364" w:type="dxa"/>
            <w:shd w:val="clear" w:color="auto" w:fill="auto"/>
          </w:tcPr>
          <w:p w14:paraId="70D3BECE" w14:textId="4C488A34"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42</w:t>
            </w:r>
          </w:p>
        </w:tc>
        <w:tc>
          <w:tcPr>
            <w:tcW w:w="1498" w:type="dxa"/>
            <w:shd w:val="clear" w:color="auto" w:fill="auto"/>
          </w:tcPr>
          <w:p w14:paraId="064BD708" w14:textId="54416F2B"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39</w:t>
            </w:r>
          </w:p>
        </w:tc>
        <w:tc>
          <w:tcPr>
            <w:tcW w:w="1127" w:type="dxa"/>
            <w:shd w:val="clear" w:color="auto" w:fill="auto"/>
          </w:tcPr>
          <w:p w14:paraId="2684FA7E" w14:textId="039F56DC"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30</w:t>
            </w:r>
          </w:p>
        </w:tc>
      </w:tr>
      <w:tr w:rsidR="00126824" w:rsidRPr="006713DE" w14:paraId="7F53F20C" w14:textId="77777777" w:rsidTr="00126824">
        <w:tc>
          <w:tcPr>
            <w:tcW w:w="2151" w:type="dxa"/>
            <w:shd w:val="clear" w:color="auto" w:fill="auto"/>
          </w:tcPr>
          <w:p w14:paraId="1717EEE2" w14:textId="2E75FC83" w:rsidR="00126824" w:rsidRPr="006713DE" w:rsidRDefault="006C5B45" w:rsidP="006713DE">
            <w:pPr>
              <w:spacing w:after="0"/>
              <w:rPr>
                <w:rFonts w:ascii="Times New Roman" w:hAnsi="Times New Roman" w:cs="Times New Roman"/>
                <w:sz w:val="24"/>
                <w:szCs w:val="24"/>
              </w:rPr>
            </w:pPr>
            <w:r>
              <w:rPr>
                <w:rFonts w:ascii="Times New Roman" w:hAnsi="Times New Roman" w:cs="Times New Roman"/>
                <w:sz w:val="24"/>
                <w:szCs w:val="24"/>
              </w:rPr>
              <w:t>Бег на лыжах на  1</w:t>
            </w:r>
            <w:r w:rsidR="00126824" w:rsidRPr="006713DE">
              <w:rPr>
                <w:rFonts w:ascii="Times New Roman" w:hAnsi="Times New Roman" w:cs="Times New Roman"/>
                <w:sz w:val="24"/>
                <w:szCs w:val="24"/>
              </w:rPr>
              <w:t>км (мин, сек.)</w:t>
            </w:r>
          </w:p>
        </w:tc>
        <w:tc>
          <w:tcPr>
            <w:tcW w:w="1184" w:type="dxa"/>
            <w:shd w:val="clear" w:color="auto" w:fill="auto"/>
          </w:tcPr>
          <w:p w14:paraId="0C33FFDD" w14:textId="0E901684"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7 мин 30 с и меньше</w:t>
            </w:r>
          </w:p>
        </w:tc>
        <w:tc>
          <w:tcPr>
            <w:tcW w:w="1099" w:type="dxa"/>
            <w:shd w:val="clear" w:color="auto" w:fill="auto"/>
          </w:tcPr>
          <w:p w14:paraId="41EB77C2" w14:textId="32406760"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7 мин 31 с-8 мин</w:t>
            </w:r>
          </w:p>
        </w:tc>
        <w:tc>
          <w:tcPr>
            <w:tcW w:w="1099" w:type="dxa"/>
            <w:shd w:val="clear" w:color="auto" w:fill="auto"/>
          </w:tcPr>
          <w:p w14:paraId="015E2958" w14:textId="1DC1526C"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8 мин 1 с и больше</w:t>
            </w:r>
          </w:p>
        </w:tc>
        <w:tc>
          <w:tcPr>
            <w:tcW w:w="1364" w:type="dxa"/>
            <w:shd w:val="clear" w:color="auto" w:fill="auto"/>
          </w:tcPr>
          <w:p w14:paraId="1464BC9C" w14:textId="11638509"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8 мин и больше</w:t>
            </w:r>
          </w:p>
        </w:tc>
        <w:tc>
          <w:tcPr>
            <w:tcW w:w="1498" w:type="dxa"/>
            <w:shd w:val="clear" w:color="auto" w:fill="auto"/>
          </w:tcPr>
          <w:p w14:paraId="77A46384" w14:textId="5AC4266E"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8 мин 1 с -8 мин 30 с</w:t>
            </w:r>
          </w:p>
        </w:tc>
        <w:tc>
          <w:tcPr>
            <w:tcW w:w="1127" w:type="dxa"/>
            <w:shd w:val="clear" w:color="auto" w:fill="auto"/>
          </w:tcPr>
          <w:p w14:paraId="788AC928" w14:textId="7F008FE2" w:rsidR="00126824" w:rsidRPr="006713DE" w:rsidRDefault="006C5B45" w:rsidP="006713DE">
            <w:pPr>
              <w:spacing w:after="0"/>
              <w:jc w:val="center"/>
              <w:rPr>
                <w:rFonts w:ascii="Times New Roman" w:hAnsi="Times New Roman" w:cs="Times New Roman"/>
                <w:sz w:val="24"/>
                <w:szCs w:val="24"/>
              </w:rPr>
            </w:pPr>
            <w:r>
              <w:rPr>
                <w:rFonts w:ascii="Times New Roman" w:hAnsi="Times New Roman" w:cs="Times New Roman"/>
                <w:sz w:val="24"/>
                <w:szCs w:val="24"/>
              </w:rPr>
              <w:t>8 мин 31 с и больше</w:t>
            </w:r>
          </w:p>
        </w:tc>
      </w:tr>
      <w:bookmarkEnd w:id="24"/>
    </w:tbl>
    <w:p w14:paraId="30BDBC7A" w14:textId="77777777" w:rsidR="007C44B2" w:rsidRPr="006713DE" w:rsidRDefault="007C44B2" w:rsidP="006713DE">
      <w:pPr>
        <w:spacing w:after="0"/>
        <w:jc w:val="center"/>
        <w:rPr>
          <w:rFonts w:ascii="Times New Roman" w:hAnsi="Times New Roman" w:cs="Times New Roman"/>
          <w:sz w:val="24"/>
          <w:szCs w:val="24"/>
        </w:rPr>
      </w:pPr>
    </w:p>
    <w:p w14:paraId="66B1322A" w14:textId="3B7FCBE4"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Критерии оценки рефератов, докладов (сообщений)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650"/>
        <w:gridCol w:w="1128"/>
      </w:tblGrid>
      <w:tr w:rsidR="00126824" w:rsidRPr="006713DE" w14:paraId="77D7D732"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6DE521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 п/п</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0A003E9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Оцениваемые параметры</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466DA821"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Оценка в баллах</w:t>
            </w:r>
          </w:p>
        </w:tc>
      </w:tr>
      <w:tr w:rsidR="00126824" w:rsidRPr="006713DE" w14:paraId="68801698"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2E6797DF"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lastRenderedPageBreak/>
              <w:t>1</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739FF7B"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доклада (сообщения):</w:t>
            </w:r>
          </w:p>
          <w:p w14:paraId="670AF7BC"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сопровождается иллюстративным материалом;</w:t>
            </w:r>
          </w:p>
          <w:p w14:paraId="2ACED046"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чётко выстроен;</w:t>
            </w:r>
          </w:p>
          <w:p w14:paraId="5B18D343"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рассказывается, но не объясняется суть работы;</w:t>
            </w:r>
          </w:p>
          <w:p w14:paraId="626D9644"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зачитывается.</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212AA23F" w14:textId="77777777" w:rsidR="00126824" w:rsidRPr="006713DE" w:rsidRDefault="00126824" w:rsidP="006713DE">
            <w:pPr>
              <w:spacing w:after="0"/>
              <w:jc w:val="center"/>
              <w:rPr>
                <w:rFonts w:ascii="Times New Roman" w:hAnsi="Times New Roman" w:cs="Times New Roman"/>
                <w:sz w:val="24"/>
                <w:szCs w:val="24"/>
              </w:rPr>
            </w:pPr>
          </w:p>
          <w:p w14:paraId="7B9F01C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1E154183"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307EF3D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115E44BF"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59028A03"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14EFC2C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4D10F66F"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Использование демонстрационного материала:</w:t>
            </w:r>
          </w:p>
          <w:p w14:paraId="1ECAD080"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автор представил демонстрационный материал и прекрасно в нём ориентируется;</w:t>
            </w:r>
          </w:p>
          <w:p w14:paraId="65AD7F9C"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использовался в докладе, хорошо оформлен, но есть неточности;</w:t>
            </w:r>
          </w:p>
          <w:p w14:paraId="4C057DF4"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представленный демонстрационный материал не использовался докладчиком или был оформлен плохо, неграмотно.</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09BDE444" w14:textId="77777777" w:rsidR="00126824" w:rsidRPr="006713DE" w:rsidRDefault="00126824" w:rsidP="006713DE">
            <w:pPr>
              <w:spacing w:after="0"/>
              <w:jc w:val="center"/>
              <w:rPr>
                <w:rFonts w:ascii="Times New Roman" w:hAnsi="Times New Roman" w:cs="Times New Roman"/>
                <w:sz w:val="24"/>
                <w:szCs w:val="24"/>
              </w:rPr>
            </w:pPr>
          </w:p>
          <w:p w14:paraId="54EACA63" w14:textId="77777777" w:rsidR="00126824" w:rsidRPr="006713DE" w:rsidRDefault="00126824" w:rsidP="006713DE">
            <w:pPr>
              <w:spacing w:after="0"/>
              <w:jc w:val="center"/>
              <w:rPr>
                <w:rFonts w:ascii="Times New Roman" w:hAnsi="Times New Roman" w:cs="Times New Roman"/>
                <w:sz w:val="24"/>
                <w:szCs w:val="24"/>
              </w:rPr>
            </w:pPr>
          </w:p>
          <w:p w14:paraId="4E630EF5"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4941A26C" w14:textId="77777777" w:rsidR="00126824" w:rsidRPr="006713DE" w:rsidRDefault="00126824" w:rsidP="006713DE">
            <w:pPr>
              <w:spacing w:after="0"/>
              <w:jc w:val="center"/>
              <w:rPr>
                <w:rFonts w:ascii="Times New Roman" w:hAnsi="Times New Roman" w:cs="Times New Roman"/>
                <w:sz w:val="24"/>
                <w:szCs w:val="24"/>
              </w:rPr>
            </w:pPr>
          </w:p>
          <w:p w14:paraId="7600E5C5"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1B7B9CEC" w14:textId="77777777" w:rsidR="00126824" w:rsidRPr="006713DE" w:rsidRDefault="00126824" w:rsidP="006713DE">
            <w:pPr>
              <w:spacing w:after="0"/>
              <w:jc w:val="center"/>
              <w:rPr>
                <w:rFonts w:ascii="Times New Roman" w:hAnsi="Times New Roman" w:cs="Times New Roman"/>
                <w:sz w:val="24"/>
                <w:szCs w:val="24"/>
              </w:rPr>
            </w:pPr>
          </w:p>
          <w:p w14:paraId="703FC201"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0A90BB7D"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5175736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21D9EA60"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Качество ответов на вопросы:</w:t>
            </w:r>
          </w:p>
          <w:p w14:paraId="40012D2E"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даёт полные ответы на все вопросы;</w:t>
            </w:r>
          </w:p>
          <w:p w14:paraId="082F226B"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не может чётко ответить на вопросы;</w:t>
            </w:r>
          </w:p>
          <w:p w14:paraId="13481B25"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не отвечает на вопросы.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50461DBA" w14:textId="77777777" w:rsidR="00126824" w:rsidRPr="006713DE" w:rsidRDefault="00126824" w:rsidP="006713DE">
            <w:pPr>
              <w:spacing w:after="0"/>
              <w:jc w:val="center"/>
              <w:rPr>
                <w:rFonts w:ascii="Times New Roman" w:hAnsi="Times New Roman" w:cs="Times New Roman"/>
                <w:sz w:val="24"/>
                <w:szCs w:val="24"/>
              </w:rPr>
            </w:pPr>
          </w:p>
          <w:p w14:paraId="2CEF46C2"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727A4050"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p w14:paraId="570233F9"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0</w:t>
            </w:r>
          </w:p>
        </w:tc>
      </w:tr>
      <w:tr w:rsidR="00126824" w:rsidRPr="006713DE" w14:paraId="485EF423"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D7570B1"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4</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4D711EAD"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Владение научным и специальным аппаратом:</w:t>
            </w:r>
          </w:p>
          <w:p w14:paraId="07B2ADBD"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показано владение специальным аппаратом;</w:t>
            </w:r>
          </w:p>
          <w:p w14:paraId="6CBFEBCC"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использованы общенаучные и специальные термины;</w:t>
            </w:r>
          </w:p>
          <w:p w14:paraId="19C5DD89"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показано владение базовым аппаратом.</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56D07DF3" w14:textId="77777777" w:rsidR="00126824" w:rsidRPr="006713DE" w:rsidRDefault="00126824" w:rsidP="006713DE">
            <w:pPr>
              <w:spacing w:after="0"/>
              <w:jc w:val="center"/>
              <w:rPr>
                <w:rFonts w:ascii="Times New Roman" w:hAnsi="Times New Roman" w:cs="Times New Roman"/>
                <w:sz w:val="24"/>
                <w:szCs w:val="24"/>
              </w:rPr>
            </w:pPr>
          </w:p>
          <w:p w14:paraId="177CC16D"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3</w:t>
            </w:r>
          </w:p>
          <w:p w14:paraId="28152686"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4E73B7CC"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445C0A50"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7DC8B32F"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5</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178F156D"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Чёткость выводов:</w:t>
            </w:r>
          </w:p>
          <w:p w14:paraId="6735BA1B" w14:textId="77777777" w:rsidR="00126824" w:rsidRPr="006713DE" w:rsidRDefault="00126824" w:rsidP="006713DE">
            <w:pPr>
              <w:spacing w:after="0"/>
              <w:rPr>
                <w:rFonts w:ascii="Times New Roman" w:hAnsi="Times New Roman" w:cs="Times New Roman"/>
                <w:i/>
                <w:sz w:val="24"/>
                <w:szCs w:val="24"/>
              </w:rPr>
            </w:pPr>
            <w:r w:rsidRPr="006713DE">
              <w:rPr>
                <w:rFonts w:ascii="Times New Roman" w:hAnsi="Times New Roman" w:cs="Times New Roman"/>
                <w:i/>
                <w:sz w:val="24"/>
                <w:szCs w:val="24"/>
              </w:rPr>
              <w:t>- полностью характеризуют работу;</w:t>
            </w:r>
          </w:p>
          <w:p w14:paraId="133190E7"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i/>
                <w:sz w:val="24"/>
                <w:szCs w:val="24"/>
              </w:rPr>
              <w:t>- имеются, но не доказаны.</w:t>
            </w:r>
          </w:p>
        </w:tc>
        <w:tc>
          <w:tcPr>
            <w:tcW w:w="1128" w:type="dxa"/>
            <w:tcBorders>
              <w:top w:val="single" w:sz="4" w:space="0" w:color="auto"/>
              <w:left w:val="single" w:sz="4" w:space="0" w:color="auto"/>
              <w:bottom w:val="single" w:sz="4" w:space="0" w:color="auto"/>
              <w:right w:val="single" w:sz="4" w:space="0" w:color="auto"/>
            </w:tcBorders>
            <w:shd w:val="clear" w:color="auto" w:fill="auto"/>
          </w:tcPr>
          <w:p w14:paraId="6F90A164" w14:textId="77777777" w:rsidR="00126824" w:rsidRPr="006713DE" w:rsidRDefault="00126824" w:rsidP="006713DE">
            <w:pPr>
              <w:spacing w:after="0"/>
              <w:jc w:val="center"/>
              <w:rPr>
                <w:rFonts w:ascii="Times New Roman" w:hAnsi="Times New Roman" w:cs="Times New Roman"/>
                <w:sz w:val="24"/>
                <w:szCs w:val="24"/>
              </w:rPr>
            </w:pPr>
          </w:p>
          <w:p w14:paraId="1A8C715E"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2</w:t>
            </w:r>
          </w:p>
          <w:p w14:paraId="18E5D654"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w:t>
            </w:r>
          </w:p>
        </w:tc>
      </w:tr>
      <w:tr w:rsidR="00126824" w:rsidRPr="006713DE" w14:paraId="12E81B82" w14:textId="77777777" w:rsidTr="00126824">
        <w:tc>
          <w:tcPr>
            <w:tcW w:w="567" w:type="dxa"/>
            <w:tcBorders>
              <w:top w:val="single" w:sz="4" w:space="0" w:color="auto"/>
              <w:left w:val="single" w:sz="4" w:space="0" w:color="auto"/>
              <w:bottom w:val="single" w:sz="4" w:space="0" w:color="auto"/>
              <w:right w:val="single" w:sz="4" w:space="0" w:color="auto"/>
            </w:tcBorders>
            <w:shd w:val="clear" w:color="auto" w:fill="auto"/>
          </w:tcPr>
          <w:p w14:paraId="1A0488F0" w14:textId="77777777" w:rsidR="00126824" w:rsidRPr="006713DE" w:rsidRDefault="00126824" w:rsidP="006713DE">
            <w:pPr>
              <w:spacing w:after="0"/>
              <w:rPr>
                <w:rFonts w:ascii="Times New Roman" w:hAnsi="Times New Roman" w:cs="Times New Roman"/>
                <w:sz w:val="24"/>
                <w:szCs w:val="24"/>
              </w:rPr>
            </w:pP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3B062BEA" w14:textId="77777777" w:rsidR="00126824" w:rsidRPr="006713DE" w:rsidRDefault="00126824" w:rsidP="006713DE">
            <w:pPr>
              <w:spacing w:after="0"/>
              <w:jc w:val="right"/>
              <w:rPr>
                <w:rFonts w:ascii="Times New Roman" w:hAnsi="Times New Roman" w:cs="Times New Roman"/>
                <w:sz w:val="24"/>
                <w:szCs w:val="24"/>
              </w:rPr>
            </w:pPr>
            <w:r w:rsidRPr="006713DE">
              <w:rPr>
                <w:rFonts w:ascii="Times New Roman" w:hAnsi="Times New Roman" w:cs="Times New Roman"/>
                <w:sz w:val="24"/>
                <w:szCs w:val="24"/>
              </w:rPr>
              <w:t>итого</w:t>
            </w:r>
          </w:p>
        </w:tc>
        <w:tc>
          <w:tcPr>
            <w:tcW w:w="1128" w:type="dxa"/>
            <w:tcBorders>
              <w:top w:val="single" w:sz="4" w:space="0" w:color="auto"/>
              <w:left w:val="single" w:sz="4" w:space="0" w:color="auto"/>
              <w:bottom w:val="single" w:sz="4" w:space="0" w:color="auto"/>
              <w:right w:val="single" w:sz="4" w:space="0" w:color="auto"/>
            </w:tcBorders>
            <w:shd w:val="clear" w:color="auto" w:fill="auto"/>
            <w:hideMark/>
          </w:tcPr>
          <w:p w14:paraId="76CF89D8" w14:textId="77777777" w:rsidR="00126824" w:rsidRPr="006713DE" w:rsidRDefault="00126824" w:rsidP="006713DE">
            <w:pPr>
              <w:spacing w:after="0"/>
              <w:jc w:val="center"/>
              <w:rPr>
                <w:rFonts w:ascii="Times New Roman" w:hAnsi="Times New Roman" w:cs="Times New Roman"/>
                <w:sz w:val="24"/>
                <w:szCs w:val="24"/>
              </w:rPr>
            </w:pPr>
            <w:r w:rsidRPr="006713DE">
              <w:rPr>
                <w:rFonts w:ascii="Times New Roman" w:hAnsi="Times New Roman" w:cs="Times New Roman"/>
                <w:sz w:val="24"/>
                <w:szCs w:val="24"/>
              </w:rPr>
              <w:t>12</w:t>
            </w:r>
          </w:p>
        </w:tc>
      </w:tr>
    </w:tbl>
    <w:p w14:paraId="15CD3495" w14:textId="79F45534" w:rsidR="00126824" w:rsidRPr="006713DE" w:rsidRDefault="00126824" w:rsidP="006713DE">
      <w:pPr>
        <w:spacing w:after="0"/>
        <w:rPr>
          <w:rFonts w:ascii="Times New Roman" w:hAnsi="Times New Roman" w:cs="Times New Roman"/>
          <w:sz w:val="24"/>
          <w:szCs w:val="24"/>
        </w:rPr>
      </w:pPr>
    </w:p>
    <w:p w14:paraId="7C66FBC9"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«5» - от 10 до 12 баллов</w:t>
      </w:r>
    </w:p>
    <w:p w14:paraId="15D64F0D"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«4» - от 7 до 9 баллов</w:t>
      </w:r>
    </w:p>
    <w:p w14:paraId="59A3511B" w14:textId="77777777"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Оценка «3» - от 4 до 6 баллов</w:t>
      </w:r>
    </w:p>
    <w:p w14:paraId="4398CA7C" w14:textId="1812928D" w:rsidR="00126824" w:rsidRPr="006713DE" w:rsidRDefault="00126824" w:rsidP="006713DE">
      <w:pPr>
        <w:spacing w:after="0"/>
        <w:rPr>
          <w:rFonts w:ascii="Times New Roman" w:hAnsi="Times New Roman" w:cs="Times New Roman"/>
          <w:sz w:val="24"/>
          <w:szCs w:val="24"/>
        </w:rPr>
      </w:pPr>
      <w:r w:rsidRPr="006713DE">
        <w:rPr>
          <w:rFonts w:ascii="Times New Roman" w:hAnsi="Times New Roman" w:cs="Times New Roman"/>
          <w:sz w:val="24"/>
          <w:szCs w:val="24"/>
        </w:rPr>
        <w:t>При количестве баллов менее 4 – рекомендовать учащемуся дополнительно поработать над данным докладом (сообщением).</w:t>
      </w:r>
    </w:p>
    <w:p w14:paraId="1B8CF6C1" w14:textId="77777777" w:rsidR="007C44B2" w:rsidRPr="006713DE" w:rsidRDefault="007C44B2" w:rsidP="006713DE">
      <w:pPr>
        <w:spacing w:after="0"/>
        <w:rPr>
          <w:rFonts w:ascii="Times New Roman" w:hAnsi="Times New Roman" w:cs="Times New Roman"/>
          <w:sz w:val="24"/>
          <w:szCs w:val="24"/>
        </w:rPr>
      </w:pPr>
    </w:p>
    <w:p w14:paraId="579CC353" w14:textId="77777777" w:rsidR="00126824" w:rsidRPr="006713DE" w:rsidRDefault="00126824" w:rsidP="006713DE">
      <w:pPr>
        <w:widowControl w:val="0"/>
        <w:suppressAutoHyphens/>
        <w:autoSpaceDE w:val="0"/>
        <w:spacing w:after="0"/>
        <w:jc w:val="center"/>
        <w:rPr>
          <w:rFonts w:ascii="Times New Roman" w:hAnsi="Times New Roman" w:cs="Times New Roman"/>
          <w:b/>
          <w:sz w:val="24"/>
          <w:szCs w:val="24"/>
        </w:rPr>
      </w:pPr>
      <w:r w:rsidRPr="006713DE">
        <w:rPr>
          <w:rFonts w:ascii="Times New Roman" w:hAnsi="Times New Roman" w:cs="Times New Roman"/>
          <w:b/>
          <w:sz w:val="24"/>
          <w:szCs w:val="24"/>
        </w:rPr>
        <w:t xml:space="preserve">КРИТЕРИИ И НОРМЫ ОЦЕНИВАНИЯ ПРЕДМЕТНЫХ РЕЗУЛЬТАТОВ ОБУЧАЮЩИХСЯ </w:t>
      </w:r>
    </w:p>
    <w:p w14:paraId="33FE1D8C" w14:textId="77777777" w:rsidR="00126824" w:rsidRPr="006713DE" w:rsidRDefault="00126824" w:rsidP="006713DE">
      <w:pPr>
        <w:widowControl w:val="0"/>
        <w:suppressAutoHyphens/>
        <w:autoSpaceDE w:val="0"/>
        <w:spacing w:after="0"/>
        <w:jc w:val="center"/>
        <w:rPr>
          <w:rFonts w:ascii="Times New Roman" w:hAnsi="Times New Roman" w:cs="Times New Roman"/>
          <w:b/>
          <w:sz w:val="24"/>
          <w:szCs w:val="24"/>
        </w:rPr>
      </w:pPr>
      <w:r w:rsidRPr="006713DE">
        <w:rPr>
          <w:rFonts w:ascii="Times New Roman" w:hAnsi="Times New Roman" w:cs="Times New Roman"/>
          <w:b/>
          <w:sz w:val="24"/>
          <w:szCs w:val="24"/>
        </w:rPr>
        <w:t>ПО ОСНОВАМ РЕЛИГИОЗНЫХ КУЛЬТУР И СВЕТСКОЙ ЭТИКИ</w:t>
      </w:r>
    </w:p>
    <w:p w14:paraId="36C047E5" w14:textId="77777777" w:rsidR="00126824" w:rsidRPr="006713DE" w:rsidRDefault="0012682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Безотметочная система оценивания устанавливается в течение всего учебного года. Для текущего контроля знаний по курсу используются систематизированные упражнения, фронтальные опросы, творческие проекты, тестовые задания различных видов. По результатам выполненных работ учитель делает заключение об освоении обучающимися программы качественно, без фиксации оценок: высокий, выше среднего, средний, низкий уровни. </w:t>
      </w:r>
    </w:p>
    <w:p w14:paraId="12D90C38" w14:textId="77777777" w:rsidR="003279F9" w:rsidRPr="006713DE" w:rsidRDefault="00126824" w:rsidP="006713DE">
      <w:pPr>
        <w:widowControl w:val="0"/>
        <w:suppressAutoHyphens/>
        <w:autoSpaceDE w:val="0"/>
        <w:spacing w:after="0"/>
        <w:ind w:firstLine="567"/>
        <w:jc w:val="both"/>
        <w:rPr>
          <w:rFonts w:ascii="Times New Roman" w:hAnsi="Times New Roman" w:cs="Times New Roman"/>
          <w:sz w:val="24"/>
          <w:szCs w:val="24"/>
        </w:rPr>
      </w:pPr>
      <w:r w:rsidRPr="006713DE">
        <w:rPr>
          <w:rFonts w:ascii="Times New Roman" w:hAnsi="Times New Roman" w:cs="Times New Roman"/>
          <w:sz w:val="24"/>
          <w:szCs w:val="24"/>
        </w:rPr>
        <w:t>Подходы к оцениванию также могут быть представлены вербальным поощрением, похвалой, одобрением, интересом одноклассников и членов семьи к результатам деятельности. Основой оценки образовательных достижений, выявления и развития творческих способностей учащихся, произведения самооценки и самопроверки выступает использование технологии портфолио.  По ОРКСЭ контрольные работы не проводятся.</w:t>
      </w:r>
    </w:p>
    <w:p w14:paraId="29D30824" w14:textId="77777777" w:rsidR="00AC5CC7" w:rsidRPr="006713DE" w:rsidRDefault="00AC5CC7" w:rsidP="006713DE">
      <w:pPr>
        <w:autoSpaceDE w:val="0"/>
        <w:autoSpaceDN w:val="0"/>
        <w:adjustRightInd w:val="0"/>
        <w:spacing w:after="0" w:line="240" w:lineRule="auto"/>
        <w:jc w:val="both"/>
        <w:textAlignment w:val="center"/>
        <w:rPr>
          <w:rFonts w:ascii="Times New Roman" w:eastAsia="Times New Roman" w:hAnsi="Times New Roman" w:cs="Times New Roman"/>
          <w:sz w:val="24"/>
          <w:szCs w:val="24"/>
        </w:rPr>
      </w:pPr>
    </w:p>
    <w:p w14:paraId="1FEC1323" w14:textId="485E15BF" w:rsidR="00AC5CC7" w:rsidRPr="006713DE" w:rsidRDefault="00AC5CC7" w:rsidP="00D946F9">
      <w:pPr>
        <w:pStyle w:val="a9"/>
        <w:numPr>
          <w:ilvl w:val="2"/>
          <w:numId w:val="23"/>
        </w:numPr>
        <w:spacing w:after="0" w:line="240" w:lineRule="auto"/>
        <w:jc w:val="both"/>
        <w:outlineLvl w:val="1"/>
        <w:rPr>
          <w:rFonts w:ascii="Times New Roman" w:eastAsia="MS Gothic" w:hAnsi="Times New Roman" w:cs="Times New Roman"/>
          <w:b/>
          <w:sz w:val="24"/>
          <w:szCs w:val="24"/>
        </w:rPr>
      </w:pPr>
      <w:bookmarkStart w:id="25" w:name="_Toc288394073"/>
      <w:bookmarkStart w:id="26" w:name="_Toc288410540"/>
      <w:bookmarkStart w:id="27" w:name="_Toc288410669"/>
      <w:bookmarkStart w:id="28" w:name="_Toc288410734"/>
      <w:bookmarkStart w:id="29" w:name="_Toc294246085"/>
      <w:bookmarkStart w:id="30" w:name="_Hlk66013967"/>
      <w:r w:rsidRPr="006713DE">
        <w:rPr>
          <w:rFonts w:ascii="Times New Roman" w:eastAsia="MS Gothic" w:hAnsi="Times New Roman" w:cs="Times New Roman"/>
          <w:b/>
          <w:sz w:val="24"/>
          <w:szCs w:val="24"/>
        </w:rPr>
        <w:lastRenderedPageBreak/>
        <w:t>Портфель достижений как инструмент оценки динамики индивидуальных образовательных достижений</w:t>
      </w:r>
      <w:bookmarkEnd w:id="25"/>
      <w:bookmarkEnd w:id="26"/>
      <w:bookmarkEnd w:id="27"/>
      <w:bookmarkEnd w:id="28"/>
      <w:bookmarkEnd w:id="29"/>
    </w:p>
    <w:p w14:paraId="3531F079" w14:textId="77777777" w:rsidR="000B4DC1" w:rsidRPr="006713DE" w:rsidRDefault="000B4DC1" w:rsidP="006713DE">
      <w:pPr>
        <w:pStyle w:val="a9"/>
        <w:widowControl w:val="0"/>
        <w:suppressAutoHyphens/>
        <w:spacing w:after="0" w:line="240" w:lineRule="auto"/>
        <w:ind w:left="540"/>
        <w:jc w:val="both"/>
        <w:rPr>
          <w:rFonts w:ascii="Times New Roman" w:hAnsi="Times New Roman" w:cs="Times New Roman"/>
          <w:sz w:val="24"/>
          <w:szCs w:val="24"/>
          <w:lang w:eastAsia="en-US"/>
        </w:rPr>
      </w:pPr>
    </w:p>
    <w:p w14:paraId="47416F6A" w14:textId="67940934"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lang w:eastAsia="en-US"/>
        </w:rPr>
        <w:t>Комплексная</w:t>
      </w:r>
      <w:r w:rsidRPr="006713DE">
        <w:rPr>
          <w:rFonts w:ascii="Times New Roman" w:hAnsi="Times New Roman" w:cs="Times New Roman"/>
          <w:sz w:val="24"/>
          <w:szCs w:val="24"/>
          <w:lang w:eastAsia="en-US"/>
        </w:rPr>
        <w:tab/>
      </w:r>
      <w:r w:rsidRPr="006713DE">
        <w:rPr>
          <w:rFonts w:ascii="Times New Roman" w:hAnsi="Times New Roman" w:cs="Times New Roman"/>
          <w:sz w:val="24"/>
          <w:szCs w:val="24"/>
          <w:lang w:eastAsia="en-US"/>
        </w:rPr>
        <w:tab/>
        <w:t>характеристика</w:t>
      </w:r>
      <w:r w:rsidRPr="006713DE">
        <w:rPr>
          <w:rFonts w:ascii="Times New Roman" w:hAnsi="Times New Roman" w:cs="Times New Roman"/>
          <w:sz w:val="24"/>
          <w:szCs w:val="24"/>
          <w:lang w:eastAsia="en-US"/>
        </w:rPr>
        <w:tab/>
      </w:r>
      <w:r w:rsidRPr="006713DE">
        <w:rPr>
          <w:rFonts w:ascii="Times New Roman" w:hAnsi="Times New Roman" w:cs="Times New Roman"/>
          <w:b/>
          <w:sz w:val="24"/>
          <w:szCs w:val="24"/>
          <w:lang w:eastAsia="en-US"/>
        </w:rPr>
        <w:t>личностных,</w:t>
      </w:r>
      <w:r w:rsidRPr="006713DE">
        <w:rPr>
          <w:rFonts w:ascii="Times New Roman" w:hAnsi="Times New Roman" w:cs="Times New Roman"/>
          <w:b/>
          <w:sz w:val="24"/>
          <w:szCs w:val="24"/>
          <w:lang w:eastAsia="en-US"/>
        </w:rPr>
        <w:tab/>
      </w:r>
      <w:r w:rsidRPr="006713DE">
        <w:rPr>
          <w:rFonts w:ascii="Times New Roman" w:hAnsi="Times New Roman" w:cs="Times New Roman"/>
          <w:b/>
          <w:sz w:val="24"/>
          <w:szCs w:val="24"/>
          <w:lang w:eastAsia="en-US"/>
        </w:rPr>
        <w:tab/>
        <w:t>предметных и метапредметных</w:t>
      </w:r>
      <w:r w:rsidRPr="006713DE">
        <w:rPr>
          <w:rFonts w:ascii="Times New Roman" w:hAnsi="Times New Roman" w:cs="Times New Roman"/>
          <w:b/>
          <w:sz w:val="24"/>
          <w:szCs w:val="24"/>
          <w:lang w:eastAsia="en-US"/>
        </w:rPr>
        <w:tab/>
        <w:t xml:space="preserve">результатов </w:t>
      </w:r>
      <w:r w:rsidRPr="006713DE">
        <w:rPr>
          <w:rFonts w:ascii="Times New Roman" w:hAnsi="Times New Roman" w:cs="Times New Roman"/>
          <w:sz w:val="24"/>
          <w:szCs w:val="24"/>
          <w:lang w:eastAsia="en-US"/>
        </w:rPr>
        <w:t>составляется</w:t>
      </w:r>
      <w:r w:rsidRPr="006713DE">
        <w:rPr>
          <w:rFonts w:ascii="Times New Roman" w:hAnsi="Times New Roman" w:cs="Times New Roman"/>
          <w:sz w:val="24"/>
          <w:szCs w:val="24"/>
          <w:lang w:eastAsia="en-US"/>
        </w:rPr>
        <w:tab/>
        <w:t>на</w:t>
      </w:r>
      <w:r w:rsidRPr="006713DE">
        <w:rPr>
          <w:rFonts w:ascii="Times New Roman" w:hAnsi="Times New Roman" w:cs="Times New Roman"/>
          <w:sz w:val="24"/>
          <w:szCs w:val="24"/>
          <w:lang w:eastAsia="en-US"/>
        </w:rPr>
        <w:tab/>
        <w:t>основе</w:t>
      </w:r>
      <w:r w:rsidRPr="006713DE">
        <w:rPr>
          <w:rFonts w:ascii="Times New Roman" w:hAnsi="Times New Roman" w:cs="Times New Roman"/>
          <w:spacing w:val="-2"/>
          <w:sz w:val="24"/>
          <w:szCs w:val="24"/>
          <w:lang w:eastAsia="en-US"/>
        </w:rPr>
        <w:t xml:space="preserve"> </w:t>
      </w:r>
      <w:r w:rsidRPr="006713DE">
        <w:rPr>
          <w:rFonts w:ascii="Times New Roman" w:hAnsi="Times New Roman" w:cs="Times New Roman"/>
          <w:sz w:val="24"/>
          <w:szCs w:val="24"/>
          <w:lang w:eastAsia="en-US"/>
        </w:rPr>
        <w:t>Портфолио ученика.</w:t>
      </w:r>
      <w:r w:rsidRPr="006713DE">
        <w:rPr>
          <w:rFonts w:ascii="Times New Roman" w:hAnsi="Times New Roman" w:cs="Times New Roman"/>
          <w:sz w:val="24"/>
          <w:szCs w:val="24"/>
        </w:rPr>
        <w:t xml:space="preserve"> Цель Портфолио</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w:t>
      </w:r>
      <w:r w:rsidRPr="006713DE">
        <w:rPr>
          <w:rFonts w:ascii="Times New Roman" w:hAnsi="Times New Roman" w:cs="Times New Roman"/>
          <w:sz w:val="24"/>
          <w:szCs w:val="24"/>
        </w:rPr>
        <w:tab/>
      </w:r>
      <w:r w:rsidRPr="006713DE">
        <w:rPr>
          <w:rFonts w:ascii="Times New Roman" w:hAnsi="Times New Roman" w:cs="Times New Roman"/>
          <w:sz w:val="24"/>
          <w:szCs w:val="24"/>
        </w:rPr>
        <w:tab/>
        <w:t>собрать,</w:t>
      </w:r>
      <w:r w:rsidRPr="006713DE">
        <w:rPr>
          <w:rFonts w:ascii="Times New Roman" w:hAnsi="Times New Roman" w:cs="Times New Roman"/>
          <w:sz w:val="24"/>
          <w:szCs w:val="24"/>
        </w:rPr>
        <w:tab/>
        <w:t>систематизировать</w:t>
      </w:r>
      <w:r w:rsidRPr="006713DE">
        <w:rPr>
          <w:rFonts w:ascii="Times New Roman" w:hAnsi="Times New Roman" w:cs="Times New Roman"/>
          <w:sz w:val="24"/>
          <w:szCs w:val="24"/>
        </w:rPr>
        <w:tab/>
      </w:r>
      <w:r w:rsidRPr="006713DE">
        <w:rPr>
          <w:rFonts w:ascii="Times New Roman" w:hAnsi="Times New Roman" w:cs="Times New Roman"/>
          <w:sz w:val="24"/>
          <w:szCs w:val="24"/>
        </w:rPr>
        <w:tab/>
      </w:r>
      <w:r w:rsidRPr="006713DE">
        <w:rPr>
          <w:rFonts w:ascii="Times New Roman" w:hAnsi="Times New Roman" w:cs="Times New Roman"/>
          <w:spacing w:val="-15"/>
          <w:sz w:val="24"/>
          <w:szCs w:val="24"/>
        </w:rPr>
        <w:t xml:space="preserve">и </w:t>
      </w:r>
      <w:r w:rsidRPr="006713DE">
        <w:rPr>
          <w:rFonts w:ascii="Times New Roman" w:hAnsi="Times New Roman" w:cs="Times New Roman"/>
          <w:sz w:val="24"/>
          <w:szCs w:val="24"/>
        </w:rPr>
        <w:t>зафиксировать результаты развития ученика, его усилия и достижения в различных областях, демонстрировать весь спектр его способностей, интересов, склонностей, знаний и</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умений.</w:t>
      </w:r>
    </w:p>
    <w:p w14:paraId="345C0BD4" w14:textId="77777777"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рт</w:t>
      </w:r>
      <w:r w:rsidRPr="006713DE">
        <w:rPr>
          <w:rFonts w:ascii="Times New Roman" w:hAnsi="Times New Roman" w:cs="Times New Roman"/>
          <w:spacing w:val="-1"/>
          <w:sz w:val="24"/>
          <w:szCs w:val="24"/>
        </w:rPr>
        <w:t>ф</w:t>
      </w:r>
      <w:r w:rsidRPr="006713DE">
        <w:rPr>
          <w:rFonts w:ascii="Times New Roman" w:hAnsi="Times New Roman" w:cs="Times New Roman"/>
          <w:sz w:val="24"/>
          <w:szCs w:val="24"/>
        </w:rPr>
        <w:t>ель</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5"/>
          <w:sz w:val="24"/>
          <w:szCs w:val="24"/>
        </w:rPr>
        <w:t>д</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2"/>
          <w:sz w:val="24"/>
          <w:szCs w:val="24"/>
        </w:rPr>
        <w:t>ж</w:t>
      </w:r>
      <w:r w:rsidRPr="006713DE">
        <w:rPr>
          <w:rFonts w:ascii="Times New Roman" w:hAnsi="Times New Roman" w:cs="Times New Roman"/>
          <w:sz w:val="24"/>
          <w:szCs w:val="24"/>
        </w:rPr>
        <w:t>е</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ий</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1"/>
          <w:sz w:val="24"/>
          <w:szCs w:val="24"/>
        </w:rPr>
        <w:t>э</w:t>
      </w:r>
      <w:r w:rsidRPr="006713DE">
        <w:rPr>
          <w:rFonts w:ascii="Times New Roman" w:hAnsi="Times New Roman" w:cs="Times New Roman"/>
          <w:sz w:val="24"/>
          <w:szCs w:val="24"/>
        </w:rPr>
        <w:t>то</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1"/>
          <w:sz w:val="24"/>
          <w:szCs w:val="24"/>
        </w:rPr>
        <w:t>не</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4"/>
          <w:sz w:val="24"/>
          <w:szCs w:val="24"/>
        </w:rPr>
        <w:t>т</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ь</w:t>
      </w:r>
      <w:r w:rsidRPr="006713DE">
        <w:rPr>
          <w:rFonts w:ascii="Times New Roman" w:hAnsi="Times New Roman" w:cs="Times New Roman"/>
          <w:spacing w:val="-5"/>
          <w:sz w:val="24"/>
          <w:szCs w:val="24"/>
        </w:rPr>
        <w:t>к</w:t>
      </w:r>
      <w:r w:rsidRPr="006713DE">
        <w:rPr>
          <w:rFonts w:ascii="Times New Roman" w:hAnsi="Times New Roman" w:cs="Times New Roman"/>
          <w:sz w:val="24"/>
          <w:szCs w:val="24"/>
        </w:rPr>
        <w:t>о</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5"/>
          <w:sz w:val="24"/>
          <w:szCs w:val="24"/>
        </w:rPr>
        <w:t>с</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ре</w:t>
      </w:r>
      <w:r w:rsidRPr="006713DE">
        <w:rPr>
          <w:rFonts w:ascii="Times New Roman" w:hAnsi="Times New Roman" w:cs="Times New Roman"/>
          <w:spacing w:val="-3"/>
          <w:sz w:val="24"/>
          <w:szCs w:val="24"/>
        </w:rPr>
        <w:t>м</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ая</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1"/>
          <w:sz w:val="24"/>
          <w:szCs w:val="24"/>
        </w:rPr>
        <w:t>э</w:t>
      </w:r>
      <w:r w:rsidRPr="006713DE">
        <w:rPr>
          <w:rFonts w:ascii="Times New Roman" w:hAnsi="Times New Roman" w:cs="Times New Roman"/>
          <w:spacing w:val="-2"/>
          <w:sz w:val="24"/>
          <w:szCs w:val="24"/>
        </w:rPr>
        <w:t>фф</w:t>
      </w:r>
      <w:r w:rsidRPr="006713DE">
        <w:rPr>
          <w:rFonts w:ascii="Times New Roman" w:hAnsi="Times New Roman" w:cs="Times New Roman"/>
          <w:spacing w:val="-1"/>
          <w:sz w:val="24"/>
          <w:szCs w:val="24"/>
        </w:rPr>
        <w:t>ек</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ивн</w:t>
      </w:r>
      <w:r w:rsidRPr="006713DE">
        <w:rPr>
          <w:rFonts w:ascii="Times New Roman" w:hAnsi="Times New Roman" w:cs="Times New Roman"/>
          <w:sz w:val="24"/>
          <w:szCs w:val="24"/>
        </w:rPr>
        <w:t>ая</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3"/>
          <w:sz w:val="24"/>
          <w:szCs w:val="24"/>
        </w:rPr>
        <w:t>ф</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м</w:t>
      </w:r>
      <w:r w:rsidRPr="006713DE">
        <w:rPr>
          <w:rFonts w:ascii="Times New Roman" w:hAnsi="Times New Roman" w:cs="Times New Roman"/>
          <w:spacing w:val="1"/>
          <w:sz w:val="24"/>
          <w:szCs w:val="24"/>
        </w:rPr>
        <w:t xml:space="preserve">а </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ен</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ван</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я</w:t>
      </w:r>
      <w:r w:rsidRPr="006713DE">
        <w:rPr>
          <w:rFonts w:ascii="Times New Roman" w:hAnsi="Times New Roman" w:cs="Times New Roman"/>
          <w:sz w:val="24"/>
          <w:szCs w:val="24"/>
        </w:rPr>
        <w:t>,</w:t>
      </w:r>
      <w:r w:rsidRPr="006713DE">
        <w:rPr>
          <w:rFonts w:ascii="Times New Roman" w:hAnsi="Times New Roman" w:cs="Times New Roman"/>
          <w:spacing w:val="8"/>
          <w:sz w:val="24"/>
          <w:szCs w:val="24"/>
        </w:rPr>
        <w:t xml:space="preserve"> </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 и</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ейст</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н</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ср</w:t>
      </w:r>
      <w:r w:rsidRPr="006713DE">
        <w:rPr>
          <w:rFonts w:ascii="Times New Roman" w:hAnsi="Times New Roman" w:cs="Times New Roman"/>
          <w:spacing w:val="-1"/>
          <w:sz w:val="24"/>
          <w:szCs w:val="24"/>
        </w:rPr>
        <w:t>е</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ст</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о</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ля</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е</w:t>
      </w:r>
      <w:r w:rsidRPr="006713DE">
        <w:rPr>
          <w:rFonts w:ascii="Times New Roman" w:hAnsi="Times New Roman" w:cs="Times New Roman"/>
          <w:spacing w:val="2"/>
          <w:sz w:val="24"/>
          <w:szCs w:val="24"/>
        </w:rPr>
        <w:t>ш</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ря</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 xml:space="preserve">а </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ж</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пе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а</w:t>
      </w:r>
      <w:r w:rsidRPr="006713DE">
        <w:rPr>
          <w:rFonts w:ascii="Times New Roman" w:hAnsi="Times New Roman" w:cs="Times New Roman"/>
          <w:spacing w:val="2"/>
          <w:sz w:val="24"/>
          <w:szCs w:val="24"/>
        </w:rPr>
        <w:t>г</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ич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их</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за</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ч,</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п</w:t>
      </w:r>
      <w:r w:rsidRPr="006713DE">
        <w:rPr>
          <w:rFonts w:ascii="Times New Roman" w:hAnsi="Times New Roman" w:cs="Times New Roman"/>
          <w:spacing w:val="5"/>
          <w:sz w:val="24"/>
          <w:szCs w:val="24"/>
        </w:rPr>
        <w:t>о</w:t>
      </w:r>
      <w:r w:rsidRPr="006713DE">
        <w:rPr>
          <w:rFonts w:ascii="Times New Roman" w:hAnsi="Times New Roman" w:cs="Times New Roman"/>
          <w:spacing w:val="-3"/>
          <w:sz w:val="24"/>
          <w:szCs w:val="24"/>
        </w:rPr>
        <w:t>з</w:t>
      </w:r>
      <w:r w:rsidRPr="006713DE">
        <w:rPr>
          <w:rFonts w:ascii="Times New Roman" w:hAnsi="Times New Roman" w:cs="Times New Roman"/>
          <w:spacing w:val="-2"/>
          <w:sz w:val="24"/>
          <w:szCs w:val="24"/>
        </w:rPr>
        <w:t>в</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ляю</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w:t>
      </w:r>
    </w:p>
    <w:p w14:paraId="4A3E8115" w14:textId="77777777" w:rsidR="000B4DC1" w:rsidRPr="006713DE" w:rsidRDefault="000B4DC1" w:rsidP="006713DE">
      <w:pPr>
        <w:pStyle w:val="a9"/>
        <w:widowControl w:val="0"/>
        <w:tabs>
          <w:tab w:val="left" w:pos="1527"/>
        </w:tabs>
        <w:suppressAutoHyphens/>
        <w:spacing w:after="0" w:line="240" w:lineRule="auto"/>
        <w:ind w:left="540"/>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z w:val="24"/>
          <w:szCs w:val="24"/>
        </w:rPr>
        <w:tab/>
        <w:t>п</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д</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рживать</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3"/>
          <w:sz w:val="24"/>
          <w:szCs w:val="24"/>
        </w:rPr>
        <w:t>в</w:t>
      </w:r>
      <w:r w:rsidRPr="006713DE">
        <w:rPr>
          <w:rFonts w:ascii="Times New Roman" w:hAnsi="Times New Roman" w:cs="Times New Roman"/>
          <w:spacing w:val="1"/>
          <w:sz w:val="24"/>
          <w:szCs w:val="24"/>
        </w:rPr>
        <w:t>ы</w:t>
      </w:r>
      <w:r w:rsidRPr="006713DE">
        <w:rPr>
          <w:rFonts w:ascii="Times New Roman" w:hAnsi="Times New Roman" w:cs="Times New Roman"/>
          <w:spacing w:val="-4"/>
          <w:sz w:val="24"/>
          <w:szCs w:val="24"/>
        </w:rPr>
        <w:t>с</w:t>
      </w:r>
      <w:r w:rsidRPr="006713DE">
        <w:rPr>
          <w:rFonts w:ascii="Times New Roman" w:hAnsi="Times New Roman" w:cs="Times New Roman"/>
          <w:spacing w:val="3"/>
          <w:sz w:val="24"/>
          <w:szCs w:val="24"/>
        </w:rPr>
        <w:t>о</w:t>
      </w:r>
      <w:r w:rsidRPr="006713DE">
        <w:rPr>
          <w:rFonts w:ascii="Times New Roman" w:hAnsi="Times New Roman" w:cs="Times New Roman"/>
          <w:spacing w:val="4"/>
          <w:sz w:val="24"/>
          <w:szCs w:val="24"/>
        </w:rPr>
        <w:t>к</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ю</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че</w:t>
      </w:r>
      <w:r w:rsidRPr="006713DE">
        <w:rPr>
          <w:rFonts w:ascii="Times New Roman" w:hAnsi="Times New Roman" w:cs="Times New Roman"/>
          <w:spacing w:val="-2"/>
          <w:sz w:val="24"/>
          <w:szCs w:val="24"/>
        </w:rPr>
        <w:t>б</w:t>
      </w:r>
      <w:r w:rsidRPr="006713DE">
        <w:rPr>
          <w:rFonts w:ascii="Times New Roman" w:hAnsi="Times New Roman" w:cs="Times New Roman"/>
          <w:spacing w:val="5"/>
          <w:sz w:val="24"/>
          <w:szCs w:val="24"/>
        </w:rPr>
        <w:t>н</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 xml:space="preserve">ю </w:t>
      </w:r>
      <w:r w:rsidRPr="006713DE">
        <w:rPr>
          <w:rFonts w:ascii="Times New Roman" w:hAnsi="Times New Roman" w:cs="Times New Roman"/>
          <w:spacing w:val="1"/>
          <w:sz w:val="24"/>
          <w:szCs w:val="24"/>
        </w:rPr>
        <w:t>м</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тив</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ц</w:t>
      </w:r>
      <w:r w:rsidRPr="006713DE">
        <w:rPr>
          <w:rFonts w:ascii="Times New Roman" w:hAnsi="Times New Roman" w:cs="Times New Roman"/>
          <w:sz w:val="24"/>
          <w:szCs w:val="24"/>
        </w:rPr>
        <w:t>ию</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3"/>
          <w:sz w:val="24"/>
          <w:szCs w:val="24"/>
        </w:rPr>
        <w:t>а</w:t>
      </w:r>
      <w:r w:rsidRPr="006713DE">
        <w:rPr>
          <w:rFonts w:ascii="Times New Roman" w:hAnsi="Times New Roman" w:cs="Times New Roman"/>
          <w:spacing w:val="-1"/>
          <w:sz w:val="24"/>
          <w:szCs w:val="24"/>
        </w:rPr>
        <w:t>ю</w:t>
      </w:r>
      <w:r w:rsidRPr="006713DE">
        <w:rPr>
          <w:rFonts w:ascii="Times New Roman" w:hAnsi="Times New Roman" w:cs="Times New Roman"/>
          <w:spacing w:val="2"/>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pacing w:val="-4"/>
          <w:sz w:val="24"/>
          <w:szCs w:val="24"/>
        </w:rPr>
        <w:t>х</w:t>
      </w:r>
      <w:r w:rsidRPr="006713DE">
        <w:rPr>
          <w:rFonts w:ascii="Times New Roman" w:hAnsi="Times New Roman" w:cs="Times New Roman"/>
          <w:spacing w:val="-1"/>
          <w:sz w:val="24"/>
          <w:szCs w:val="24"/>
        </w:rPr>
        <w:t>с</w:t>
      </w:r>
      <w:r w:rsidRPr="006713DE">
        <w:rPr>
          <w:rFonts w:ascii="Times New Roman" w:hAnsi="Times New Roman" w:cs="Times New Roman"/>
          <w:spacing w:val="4"/>
          <w:sz w:val="24"/>
          <w:szCs w:val="24"/>
        </w:rPr>
        <w:t>я</w:t>
      </w:r>
      <w:r w:rsidRPr="006713DE">
        <w:rPr>
          <w:rFonts w:ascii="Times New Roman" w:hAnsi="Times New Roman" w:cs="Times New Roman"/>
          <w:sz w:val="24"/>
          <w:szCs w:val="24"/>
        </w:rPr>
        <w:t>;</w:t>
      </w:r>
    </w:p>
    <w:p w14:paraId="5AEADDE4" w14:textId="77777777" w:rsidR="000B4DC1" w:rsidRPr="006713DE" w:rsidRDefault="000B4DC1" w:rsidP="006713DE">
      <w:pPr>
        <w:pStyle w:val="a9"/>
        <w:widowControl w:val="0"/>
        <w:tabs>
          <w:tab w:val="left" w:pos="1527"/>
        </w:tabs>
        <w:suppressAutoHyphens/>
        <w:spacing w:after="0" w:line="240" w:lineRule="auto"/>
        <w:ind w:left="540"/>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z w:val="24"/>
          <w:szCs w:val="24"/>
        </w:rPr>
        <w:tab/>
        <w:t>поо</w:t>
      </w:r>
      <w:r w:rsidRPr="006713DE">
        <w:rPr>
          <w:rFonts w:ascii="Times New Roman" w:hAnsi="Times New Roman" w:cs="Times New Roman"/>
          <w:spacing w:val="3"/>
          <w:sz w:val="24"/>
          <w:szCs w:val="24"/>
        </w:rPr>
        <w:t>щ</w:t>
      </w:r>
      <w:r w:rsidRPr="006713DE">
        <w:rPr>
          <w:rFonts w:ascii="Times New Roman" w:hAnsi="Times New Roman" w:cs="Times New Roman"/>
          <w:sz w:val="24"/>
          <w:szCs w:val="24"/>
        </w:rPr>
        <w:t>рять</w:t>
      </w:r>
      <w:r w:rsidRPr="006713DE">
        <w:rPr>
          <w:rFonts w:ascii="Times New Roman" w:hAnsi="Times New Roman" w:cs="Times New Roman"/>
          <w:spacing w:val="23"/>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21"/>
          <w:sz w:val="24"/>
          <w:szCs w:val="24"/>
        </w:rPr>
        <w:t xml:space="preserve"> </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ивн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т</w:t>
      </w:r>
      <w:r w:rsidRPr="006713DE">
        <w:rPr>
          <w:rFonts w:ascii="Times New Roman" w:hAnsi="Times New Roman" w:cs="Times New Roman"/>
          <w:sz w:val="24"/>
          <w:szCs w:val="24"/>
        </w:rPr>
        <w:t>ь</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а</w:t>
      </w:r>
      <w:r w:rsidRPr="006713DE">
        <w:rPr>
          <w:rFonts w:ascii="Times New Roman" w:hAnsi="Times New Roman" w:cs="Times New Roman"/>
          <w:spacing w:val="-3"/>
          <w:sz w:val="24"/>
          <w:szCs w:val="24"/>
        </w:rPr>
        <w:t>м</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т</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я</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w:t>
      </w:r>
      <w:r w:rsidRPr="006713DE">
        <w:rPr>
          <w:rFonts w:ascii="Times New Roman" w:hAnsi="Times New Roman" w:cs="Times New Roman"/>
          <w:spacing w:val="-4"/>
          <w:sz w:val="24"/>
          <w:szCs w:val="24"/>
        </w:rPr>
        <w:t>ь</w:t>
      </w:r>
      <w:r w:rsidRPr="006713DE">
        <w:rPr>
          <w:rFonts w:ascii="Times New Roman" w:hAnsi="Times New Roman" w:cs="Times New Roman"/>
          <w:spacing w:val="-3"/>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w:t>
      </w:r>
      <w:r w:rsidRPr="006713DE">
        <w:rPr>
          <w:rFonts w:ascii="Times New Roman" w:hAnsi="Times New Roman" w:cs="Times New Roman"/>
          <w:spacing w:val="24"/>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с</w:t>
      </w:r>
      <w:r w:rsidRPr="006713DE">
        <w:rPr>
          <w:rFonts w:ascii="Times New Roman" w:hAnsi="Times New Roman" w:cs="Times New Roman"/>
          <w:spacing w:val="1"/>
          <w:sz w:val="24"/>
          <w:szCs w:val="24"/>
        </w:rPr>
        <w:t>ши</w:t>
      </w:r>
      <w:r w:rsidRPr="006713DE">
        <w:rPr>
          <w:rFonts w:ascii="Times New Roman" w:hAnsi="Times New Roman" w:cs="Times New Roman"/>
          <w:sz w:val="24"/>
          <w:szCs w:val="24"/>
        </w:rPr>
        <w:t>рять</w:t>
      </w:r>
      <w:r w:rsidRPr="006713DE">
        <w:rPr>
          <w:rFonts w:ascii="Times New Roman" w:hAnsi="Times New Roman" w:cs="Times New Roman"/>
          <w:spacing w:val="23"/>
          <w:sz w:val="24"/>
          <w:szCs w:val="24"/>
        </w:rPr>
        <w:t xml:space="preserve"> </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з</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ж</w:t>
      </w:r>
      <w:r w:rsidRPr="006713DE">
        <w:rPr>
          <w:rFonts w:ascii="Times New Roman" w:hAnsi="Times New Roman" w:cs="Times New Roman"/>
          <w:spacing w:val="-2"/>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б</w:t>
      </w:r>
      <w:r w:rsidRPr="006713DE">
        <w:rPr>
          <w:rFonts w:ascii="Times New Roman" w:hAnsi="Times New Roman" w:cs="Times New Roman"/>
          <w:spacing w:val="-10"/>
          <w:sz w:val="24"/>
          <w:szCs w:val="24"/>
        </w:rPr>
        <w:t>у</w:t>
      </w:r>
      <w:r w:rsidRPr="006713DE">
        <w:rPr>
          <w:rFonts w:ascii="Times New Roman" w:hAnsi="Times New Roman" w:cs="Times New Roman"/>
          <w:spacing w:val="9"/>
          <w:sz w:val="24"/>
          <w:szCs w:val="24"/>
        </w:rPr>
        <w:t>ч</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са</w:t>
      </w:r>
      <w:r w:rsidRPr="006713DE">
        <w:rPr>
          <w:rFonts w:ascii="Times New Roman" w:hAnsi="Times New Roman" w:cs="Times New Roman"/>
          <w:spacing w:val="-3"/>
          <w:sz w:val="24"/>
          <w:szCs w:val="24"/>
        </w:rPr>
        <w:t>м</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7"/>
          <w:sz w:val="24"/>
          <w:szCs w:val="24"/>
        </w:rPr>
        <w:t>у</w:t>
      </w:r>
      <w:r w:rsidRPr="006713DE">
        <w:rPr>
          <w:rFonts w:ascii="Times New Roman" w:hAnsi="Times New Roman" w:cs="Times New Roman"/>
          <w:spacing w:val="-1"/>
          <w:sz w:val="24"/>
          <w:szCs w:val="24"/>
        </w:rPr>
        <w:t>че</w:t>
      </w:r>
      <w:r w:rsidRPr="006713DE">
        <w:rPr>
          <w:rFonts w:ascii="Times New Roman" w:hAnsi="Times New Roman" w:cs="Times New Roman"/>
          <w:sz w:val="24"/>
          <w:szCs w:val="24"/>
        </w:rPr>
        <w:t>ния;</w:t>
      </w:r>
    </w:p>
    <w:p w14:paraId="7F4F56CE" w14:textId="77777777" w:rsidR="000B4DC1" w:rsidRPr="006713DE" w:rsidRDefault="000B4DC1" w:rsidP="006713DE">
      <w:pPr>
        <w:pStyle w:val="a9"/>
        <w:widowControl w:val="0"/>
        <w:tabs>
          <w:tab w:val="left" w:pos="1527"/>
        </w:tabs>
        <w:suppressAutoHyphens/>
        <w:spacing w:after="0" w:line="240" w:lineRule="auto"/>
        <w:ind w:left="540"/>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z w:val="24"/>
          <w:szCs w:val="24"/>
        </w:rPr>
        <w:tab/>
        <w:t>раз</w:t>
      </w:r>
      <w:r w:rsidRPr="006713DE">
        <w:rPr>
          <w:rFonts w:ascii="Times New Roman" w:hAnsi="Times New Roman" w:cs="Times New Roman"/>
          <w:spacing w:val="1"/>
          <w:sz w:val="24"/>
          <w:szCs w:val="24"/>
        </w:rPr>
        <w:t>ви</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ать</w:t>
      </w:r>
      <w:r w:rsidRPr="006713DE">
        <w:rPr>
          <w:rFonts w:ascii="Times New Roman" w:hAnsi="Times New Roman" w:cs="Times New Roman"/>
          <w:spacing w:val="60"/>
          <w:sz w:val="24"/>
          <w:szCs w:val="24"/>
        </w:rPr>
        <w:t xml:space="preserve"> </w:t>
      </w:r>
      <w:r w:rsidRPr="006713DE">
        <w:rPr>
          <w:rFonts w:ascii="Times New Roman" w:hAnsi="Times New Roman" w:cs="Times New Roman"/>
          <w:spacing w:val="4"/>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3"/>
          <w:sz w:val="24"/>
          <w:szCs w:val="24"/>
        </w:rPr>
        <w:t>в</w:t>
      </w:r>
      <w:r w:rsidRPr="006713DE">
        <w:rPr>
          <w:rFonts w:ascii="Times New Roman" w:hAnsi="Times New Roman" w:cs="Times New Roman"/>
          <w:spacing w:val="1"/>
          <w:sz w:val="24"/>
          <w:szCs w:val="24"/>
        </w:rPr>
        <w:t>ы</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w:t>
      </w:r>
      <w:r w:rsidRPr="006713DE">
        <w:rPr>
          <w:rFonts w:ascii="Times New Roman" w:hAnsi="Times New Roman" w:cs="Times New Roman"/>
          <w:spacing w:val="60"/>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ф</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екс</w:t>
      </w:r>
      <w:r w:rsidRPr="006713DE">
        <w:rPr>
          <w:rFonts w:ascii="Times New Roman" w:hAnsi="Times New Roman" w:cs="Times New Roman"/>
          <w:spacing w:val="1"/>
          <w:sz w:val="24"/>
          <w:szCs w:val="24"/>
        </w:rPr>
        <w:t>ивн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61"/>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55"/>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w:t>
      </w:r>
      <w:r w:rsidRPr="006713DE">
        <w:rPr>
          <w:rFonts w:ascii="Times New Roman" w:hAnsi="Times New Roman" w:cs="Times New Roman"/>
          <w:spacing w:val="-3"/>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ч</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60"/>
          <w:sz w:val="24"/>
          <w:szCs w:val="24"/>
        </w:rPr>
        <w:t xml:space="preserve"> </w:t>
      </w:r>
      <w:r w:rsidRPr="006713DE">
        <w:rPr>
          <w:rFonts w:ascii="Times New Roman" w:hAnsi="Times New Roman" w:cs="Times New Roman"/>
          <w:spacing w:val="1"/>
          <w:sz w:val="24"/>
          <w:szCs w:val="24"/>
        </w:rPr>
        <w:t>(</w:t>
      </w:r>
      <w:r w:rsidRPr="006713DE">
        <w:rPr>
          <w:rFonts w:ascii="Times New Roman" w:hAnsi="Times New Roman" w:cs="Times New Roman"/>
          <w:sz w:val="24"/>
          <w:szCs w:val="24"/>
        </w:rPr>
        <w:t>в</w:t>
      </w:r>
      <w:r w:rsidRPr="006713DE">
        <w:rPr>
          <w:rFonts w:ascii="Times New Roman" w:hAnsi="Times New Roman" w:cs="Times New Roman"/>
          <w:spacing w:val="62"/>
          <w:sz w:val="24"/>
          <w:szCs w:val="24"/>
        </w:rPr>
        <w:t xml:space="preserve"> </w:t>
      </w:r>
      <w:r w:rsidRPr="006713DE">
        <w:rPr>
          <w:rFonts w:ascii="Times New Roman" w:hAnsi="Times New Roman" w:cs="Times New Roman"/>
          <w:sz w:val="24"/>
          <w:szCs w:val="24"/>
        </w:rPr>
        <w:t>том</w:t>
      </w:r>
      <w:r w:rsidRPr="006713DE">
        <w:rPr>
          <w:rFonts w:ascii="Times New Roman" w:hAnsi="Times New Roman" w:cs="Times New Roman"/>
          <w:spacing w:val="62"/>
          <w:sz w:val="24"/>
          <w:szCs w:val="24"/>
        </w:rPr>
        <w:t xml:space="preserve"> </w:t>
      </w:r>
      <w:r w:rsidRPr="006713DE">
        <w:rPr>
          <w:rFonts w:ascii="Times New Roman" w:hAnsi="Times New Roman" w:cs="Times New Roman"/>
          <w:sz w:val="24"/>
          <w:szCs w:val="24"/>
        </w:rPr>
        <w:t>числе</w:t>
      </w:r>
      <w:r w:rsidRPr="006713DE">
        <w:rPr>
          <w:rFonts w:ascii="Times New Roman" w:hAnsi="Times New Roman" w:cs="Times New Roman"/>
          <w:spacing w:val="59"/>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о</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ч</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 xml:space="preserve">ой) </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еятель</w:t>
      </w:r>
      <w:r w:rsidRPr="006713DE">
        <w:rPr>
          <w:rFonts w:ascii="Times New Roman" w:hAnsi="Times New Roman" w:cs="Times New Roman"/>
          <w:spacing w:val="1"/>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3"/>
          <w:sz w:val="24"/>
          <w:szCs w:val="24"/>
        </w:rPr>
        <w:t>а</w:t>
      </w:r>
      <w:r w:rsidRPr="006713DE">
        <w:rPr>
          <w:rFonts w:ascii="Times New Roman" w:hAnsi="Times New Roman" w:cs="Times New Roman"/>
          <w:spacing w:val="-1"/>
          <w:sz w:val="24"/>
          <w:szCs w:val="24"/>
        </w:rPr>
        <w:t>ю</w:t>
      </w:r>
      <w:r w:rsidRPr="006713DE">
        <w:rPr>
          <w:rFonts w:ascii="Times New Roman" w:hAnsi="Times New Roman" w:cs="Times New Roman"/>
          <w:spacing w:val="2"/>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pacing w:val="-4"/>
          <w:sz w:val="24"/>
          <w:szCs w:val="24"/>
        </w:rPr>
        <w:t>х</w:t>
      </w:r>
      <w:r w:rsidRPr="006713DE">
        <w:rPr>
          <w:rFonts w:ascii="Times New Roman" w:hAnsi="Times New Roman" w:cs="Times New Roman"/>
          <w:spacing w:val="-1"/>
          <w:sz w:val="24"/>
          <w:szCs w:val="24"/>
        </w:rPr>
        <w:t>с</w:t>
      </w:r>
      <w:r w:rsidRPr="006713DE">
        <w:rPr>
          <w:rFonts w:ascii="Times New Roman" w:hAnsi="Times New Roman" w:cs="Times New Roman"/>
          <w:spacing w:val="4"/>
          <w:sz w:val="24"/>
          <w:szCs w:val="24"/>
        </w:rPr>
        <w:t>я</w:t>
      </w:r>
      <w:r w:rsidRPr="006713DE">
        <w:rPr>
          <w:rFonts w:ascii="Times New Roman" w:hAnsi="Times New Roman" w:cs="Times New Roman"/>
          <w:sz w:val="24"/>
          <w:szCs w:val="24"/>
        </w:rPr>
        <w:t>;</w:t>
      </w:r>
    </w:p>
    <w:p w14:paraId="21C21B04" w14:textId="77777777" w:rsidR="000B4DC1" w:rsidRPr="006713DE" w:rsidRDefault="000B4DC1" w:rsidP="006713DE">
      <w:pPr>
        <w:pStyle w:val="a9"/>
        <w:widowControl w:val="0"/>
        <w:tabs>
          <w:tab w:val="left" w:pos="1527"/>
        </w:tabs>
        <w:suppressAutoHyphens/>
        <w:spacing w:after="0" w:line="240" w:lineRule="auto"/>
        <w:ind w:left="540"/>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z w:val="24"/>
          <w:szCs w:val="24"/>
        </w:rPr>
        <w:tab/>
      </w:r>
      <w:r w:rsidRPr="006713DE">
        <w:rPr>
          <w:rFonts w:ascii="Times New Roman" w:hAnsi="Times New Roman" w:cs="Times New Roman"/>
          <w:spacing w:val="-1"/>
          <w:sz w:val="24"/>
          <w:szCs w:val="24"/>
        </w:rPr>
        <w:t>ф</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м</w:t>
      </w:r>
      <w:r w:rsidRPr="006713DE">
        <w:rPr>
          <w:rFonts w:ascii="Times New Roman" w:hAnsi="Times New Roman" w:cs="Times New Roman"/>
          <w:spacing w:val="1"/>
          <w:sz w:val="24"/>
          <w:szCs w:val="24"/>
        </w:rPr>
        <w:t>и</w:t>
      </w:r>
      <w:r w:rsidRPr="006713DE">
        <w:rPr>
          <w:rFonts w:ascii="Times New Roman" w:hAnsi="Times New Roman" w:cs="Times New Roman"/>
          <w:spacing w:val="-4"/>
          <w:sz w:val="24"/>
          <w:szCs w:val="24"/>
        </w:rPr>
        <w:t>р</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ать</w:t>
      </w:r>
      <w:r w:rsidRPr="006713DE">
        <w:rPr>
          <w:rFonts w:ascii="Times New Roman" w:hAnsi="Times New Roman" w:cs="Times New Roman"/>
          <w:spacing w:val="36"/>
          <w:sz w:val="24"/>
          <w:szCs w:val="24"/>
        </w:rPr>
        <w:t xml:space="preserve"> </w:t>
      </w:r>
      <w:r w:rsidRPr="006713DE">
        <w:rPr>
          <w:rFonts w:ascii="Times New Roman" w:hAnsi="Times New Roman" w:cs="Times New Roman"/>
          <w:spacing w:val="-7"/>
          <w:sz w:val="24"/>
          <w:szCs w:val="24"/>
        </w:rPr>
        <w:t>у</w:t>
      </w:r>
      <w:r w:rsidRPr="006713DE">
        <w:rPr>
          <w:rFonts w:ascii="Times New Roman" w:hAnsi="Times New Roman" w:cs="Times New Roman"/>
          <w:sz w:val="24"/>
          <w:szCs w:val="24"/>
        </w:rPr>
        <w:t>мение</w:t>
      </w:r>
      <w:r w:rsidRPr="006713DE">
        <w:rPr>
          <w:rFonts w:ascii="Times New Roman" w:hAnsi="Times New Roman" w:cs="Times New Roman"/>
          <w:spacing w:val="39"/>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чит</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ся</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w:t>
      </w:r>
      <w:r w:rsidRPr="006713DE">
        <w:rPr>
          <w:rFonts w:ascii="Times New Roman" w:hAnsi="Times New Roman" w:cs="Times New Roman"/>
          <w:spacing w:val="36"/>
          <w:sz w:val="24"/>
          <w:szCs w:val="24"/>
        </w:rPr>
        <w:t xml:space="preserve"> </w:t>
      </w:r>
      <w:r w:rsidRPr="006713DE">
        <w:rPr>
          <w:rFonts w:ascii="Times New Roman" w:hAnsi="Times New Roman" w:cs="Times New Roman"/>
          <w:sz w:val="24"/>
          <w:szCs w:val="24"/>
        </w:rPr>
        <w:t>ста</w:t>
      </w:r>
      <w:r w:rsidRPr="006713DE">
        <w:rPr>
          <w:rFonts w:ascii="Times New Roman" w:hAnsi="Times New Roman" w:cs="Times New Roman"/>
          <w:spacing w:val="1"/>
          <w:sz w:val="24"/>
          <w:szCs w:val="24"/>
        </w:rPr>
        <w:t>ви</w:t>
      </w:r>
      <w:r w:rsidRPr="006713DE">
        <w:rPr>
          <w:rFonts w:ascii="Times New Roman" w:hAnsi="Times New Roman" w:cs="Times New Roman"/>
          <w:sz w:val="24"/>
          <w:szCs w:val="24"/>
        </w:rPr>
        <w:t>ть</w:t>
      </w:r>
      <w:r w:rsidRPr="006713DE">
        <w:rPr>
          <w:rFonts w:ascii="Times New Roman" w:hAnsi="Times New Roman" w:cs="Times New Roman"/>
          <w:spacing w:val="36"/>
          <w:sz w:val="24"/>
          <w:szCs w:val="24"/>
        </w:rPr>
        <w:t xml:space="preserve"> </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ел</w:t>
      </w:r>
      <w:r w:rsidRPr="006713DE">
        <w:rPr>
          <w:rFonts w:ascii="Times New Roman" w:hAnsi="Times New Roman" w:cs="Times New Roman"/>
          <w:spacing w:val="-3"/>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3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лан</w:t>
      </w:r>
      <w:r w:rsidRPr="006713DE">
        <w:rPr>
          <w:rFonts w:ascii="Times New Roman" w:hAnsi="Times New Roman" w:cs="Times New Roman"/>
          <w:spacing w:val="1"/>
          <w:sz w:val="24"/>
          <w:szCs w:val="24"/>
        </w:rPr>
        <w:t>и</w:t>
      </w:r>
      <w:r w:rsidRPr="006713DE">
        <w:rPr>
          <w:rFonts w:ascii="Times New Roman" w:hAnsi="Times New Roman" w:cs="Times New Roman"/>
          <w:spacing w:val="-4"/>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ать</w:t>
      </w:r>
      <w:r w:rsidRPr="006713DE">
        <w:rPr>
          <w:rFonts w:ascii="Times New Roman" w:hAnsi="Times New Roman" w:cs="Times New Roman"/>
          <w:spacing w:val="3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32"/>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4"/>
          <w:sz w:val="24"/>
          <w:szCs w:val="24"/>
        </w:rPr>
        <w:t>р</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з</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pacing w:val="-2"/>
          <w:sz w:val="24"/>
          <w:szCs w:val="24"/>
        </w:rPr>
        <w:t>ы</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ать с</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бс</w:t>
      </w:r>
      <w:r w:rsidRPr="006713DE">
        <w:rPr>
          <w:rFonts w:ascii="Times New Roman" w:hAnsi="Times New Roman" w:cs="Times New Roman"/>
          <w:sz w:val="24"/>
          <w:szCs w:val="24"/>
        </w:rPr>
        <w:t>т</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н</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ю</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3"/>
          <w:sz w:val="24"/>
          <w:szCs w:val="24"/>
        </w:rPr>
        <w:t>е</w:t>
      </w:r>
      <w:r w:rsidRPr="006713DE">
        <w:rPr>
          <w:rFonts w:ascii="Times New Roman" w:hAnsi="Times New Roman" w:cs="Times New Roman"/>
          <w:spacing w:val="-1"/>
          <w:sz w:val="24"/>
          <w:szCs w:val="24"/>
        </w:rPr>
        <w:t>б</w:t>
      </w:r>
      <w:r w:rsidRPr="006713DE">
        <w:rPr>
          <w:rFonts w:ascii="Times New Roman" w:hAnsi="Times New Roman" w:cs="Times New Roman"/>
          <w:spacing w:val="5"/>
          <w:sz w:val="24"/>
          <w:szCs w:val="24"/>
        </w:rPr>
        <w:t>н</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 xml:space="preserve">ю </w:t>
      </w:r>
      <w:r w:rsidRPr="006713DE">
        <w:rPr>
          <w:rFonts w:ascii="Times New Roman" w:hAnsi="Times New Roman" w:cs="Times New Roman"/>
          <w:spacing w:val="-1"/>
          <w:sz w:val="24"/>
          <w:szCs w:val="24"/>
        </w:rPr>
        <w:t>де</w:t>
      </w:r>
      <w:r w:rsidRPr="006713DE">
        <w:rPr>
          <w:rFonts w:ascii="Times New Roman" w:hAnsi="Times New Roman" w:cs="Times New Roman"/>
          <w:sz w:val="24"/>
          <w:szCs w:val="24"/>
        </w:rPr>
        <w:t>ятель</w:t>
      </w:r>
      <w:r w:rsidRPr="006713DE">
        <w:rPr>
          <w:rFonts w:ascii="Times New Roman" w:hAnsi="Times New Roman" w:cs="Times New Roman"/>
          <w:spacing w:val="1"/>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сть.</w:t>
      </w:r>
    </w:p>
    <w:p w14:paraId="2E933DCC" w14:textId="104430C9"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b/>
          <w:bCs/>
          <w:sz w:val="24"/>
          <w:szCs w:val="24"/>
        </w:rPr>
        <w:t>По</w:t>
      </w:r>
      <w:r w:rsidRPr="006713DE">
        <w:rPr>
          <w:rFonts w:ascii="Times New Roman" w:hAnsi="Times New Roman" w:cs="Times New Roman"/>
          <w:b/>
          <w:bCs/>
          <w:spacing w:val="1"/>
          <w:sz w:val="24"/>
          <w:szCs w:val="24"/>
        </w:rPr>
        <w:t>р</w:t>
      </w:r>
      <w:r w:rsidRPr="006713DE">
        <w:rPr>
          <w:rFonts w:ascii="Times New Roman" w:hAnsi="Times New Roman" w:cs="Times New Roman"/>
          <w:b/>
          <w:bCs/>
          <w:spacing w:val="2"/>
          <w:sz w:val="24"/>
          <w:szCs w:val="24"/>
        </w:rPr>
        <w:t>тф</w:t>
      </w:r>
      <w:r w:rsidRPr="006713DE">
        <w:rPr>
          <w:rFonts w:ascii="Times New Roman" w:hAnsi="Times New Roman" w:cs="Times New Roman"/>
          <w:b/>
          <w:bCs/>
          <w:sz w:val="24"/>
          <w:szCs w:val="24"/>
        </w:rPr>
        <w:t>ель</w:t>
      </w:r>
      <w:r w:rsidRPr="006713DE">
        <w:rPr>
          <w:rFonts w:ascii="Times New Roman" w:hAnsi="Times New Roman" w:cs="Times New Roman"/>
          <w:spacing w:val="105"/>
          <w:sz w:val="24"/>
          <w:szCs w:val="24"/>
        </w:rPr>
        <w:t xml:space="preserve"> </w:t>
      </w:r>
      <w:r w:rsidRPr="006713DE">
        <w:rPr>
          <w:rFonts w:ascii="Times New Roman" w:hAnsi="Times New Roman" w:cs="Times New Roman"/>
          <w:b/>
          <w:bCs/>
          <w:spacing w:val="-1"/>
          <w:sz w:val="24"/>
          <w:szCs w:val="24"/>
        </w:rPr>
        <w:t>д</w:t>
      </w:r>
      <w:r w:rsidRPr="006713DE">
        <w:rPr>
          <w:rFonts w:ascii="Times New Roman" w:hAnsi="Times New Roman" w:cs="Times New Roman"/>
          <w:b/>
          <w:bCs/>
          <w:sz w:val="24"/>
          <w:szCs w:val="24"/>
        </w:rPr>
        <w:t>о</w:t>
      </w:r>
      <w:r w:rsidRPr="006713DE">
        <w:rPr>
          <w:rFonts w:ascii="Times New Roman" w:hAnsi="Times New Roman" w:cs="Times New Roman"/>
          <w:b/>
          <w:bCs/>
          <w:spacing w:val="-1"/>
          <w:sz w:val="24"/>
          <w:szCs w:val="24"/>
        </w:rPr>
        <w:t>с</w:t>
      </w:r>
      <w:r w:rsidRPr="006713DE">
        <w:rPr>
          <w:rFonts w:ascii="Times New Roman" w:hAnsi="Times New Roman" w:cs="Times New Roman"/>
          <w:b/>
          <w:bCs/>
          <w:spacing w:val="2"/>
          <w:sz w:val="24"/>
          <w:szCs w:val="24"/>
        </w:rPr>
        <w:t>т</w:t>
      </w:r>
      <w:r w:rsidRPr="006713DE">
        <w:rPr>
          <w:rFonts w:ascii="Times New Roman" w:hAnsi="Times New Roman" w:cs="Times New Roman"/>
          <w:b/>
          <w:bCs/>
          <w:sz w:val="24"/>
          <w:szCs w:val="24"/>
        </w:rPr>
        <w:t>и</w:t>
      </w:r>
      <w:r w:rsidRPr="006713DE">
        <w:rPr>
          <w:rFonts w:ascii="Times New Roman" w:hAnsi="Times New Roman" w:cs="Times New Roman"/>
          <w:b/>
          <w:bCs/>
          <w:spacing w:val="-5"/>
          <w:sz w:val="24"/>
          <w:szCs w:val="24"/>
        </w:rPr>
        <w:t>ж</w:t>
      </w:r>
      <w:r w:rsidRPr="006713DE">
        <w:rPr>
          <w:rFonts w:ascii="Times New Roman" w:hAnsi="Times New Roman" w:cs="Times New Roman"/>
          <w:b/>
          <w:bCs/>
          <w:spacing w:val="-1"/>
          <w:sz w:val="24"/>
          <w:szCs w:val="24"/>
        </w:rPr>
        <w:t>е</w:t>
      </w:r>
      <w:r w:rsidRPr="006713DE">
        <w:rPr>
          <w:rFonts w:ascii="Times New Roman" w:hAnsi="Times New Roman" w:cs="Times New Roman"/>
          <w:b/>
          <w:bCs/>
          <w:sz w:val="24"/>
          <w:szCs w:val="24"/>
        </w:rPr>
        <w:t>н</w:t>
      </w:r>
      <w:r w:rsidRPr="006713DE">
        <w:rPr>
          <w:rFonts w:ascii="Times New Roman" w:hAnsi="Times New Roman" w:cs="Times New Roman"/>
          <w:b/>
          <w:bCs/>
          <w:spacing w:val="1"/>
          <w:sz w:val="24"/>
          <w:szCs w:val="24"/>
        </w:rPr>
        <w:t>и</w:t>
      </w:r>
      <w:r w:rsidRPr="006713DE">
        <w:rPr>
          <w:rFonts w:ascii="Times New Roman" w:hAnsi="Times New Roman" w:cs="Times New Roman"/>
          <w:b/>
          <w:bCs/>
          <w:sz w:val="24"/>
          <w:szCs w:val="24"/>
        </w:rPr>
        <w:t>й</w:t>
      </w:r>
      <w:r w:rsidRPr="006713DE">
        <w:rPr>
          <w:rFonts w:ascii="Times New Roman" w:hAnsi="Times New Roman" w:cs="Times New Roman"/>
          <w:spacing w:val="112"/>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ляет</w:t>
      </w:r>
      <w:r w:rsidRPr="006713DE">
        <w:rPr>
          <w:rFonts w:ascii="Times New Roman" w:hAnsi="Times New Roman" w:cs="Times New Roman"/>
          <w:spacing w:val="108"/>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pacing w:val="-6"/>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104"/>
          <w:sz w:val="24"/>
          <w:szCs w:val="24"/>
        </w:rPr>
        <w:t xml:space="preserve"> </w:t>
      </w:r>
      <w:r w:rsidRPr="006713DE">
        <w:rPr>
          <w:rFonts w:ascii="Times New Roman" w:hAnsi="Times New Roman" w:cs="Times New Roman"/>
          <w:sz w:val="24"/>
          <w:szCs w:val="24"/>
        </w:rPr>
        <w:t>спец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ал</w:t>
      </w:r>
      <w:r w:rsidRPr="006713DE">
        <w:rPr>
          <w:rFonts w:ascii="Times New Roman" w:hAnsi="Times New Roman" w:cs="Times New Roman"/>
          <w:spacing w:val="1"/>
          <w:sz w:val="24"/>
          <w:szCs w:val="24"/>
        </w:rPr>
        <w:t>ь</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w:t>
      </w:r>
      <w:r w:rsidRPr="006713DE">
        <w:rPr>
          <w:rFonts w:ascii="Times New Roman" w:hAnsi="Times New Roman" w:cs="Times New Roman"/>
          <w:spacing w:val="106"/>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4"/>
          <w:sz w:val="24"/>
          <w:szCs w:val="24"/>
        </w:rPr>
        <w:t>р</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ни</w:t>
      </w:r>
      <w:r w:rsidRPr="006713DE">
        <w:rPr>
          <w:rFonts w:ascii="Times New Roman" w:hAnsi="Times New Roman" w:cs="Times New Roman"/>
          <w:spacing w:val="-3"/>
          <w:sz w:val="24"/>
          <w:szCs w:val="24"/>
        </w:rPr>
        <w:t>з</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н</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ю</w:t>
      </w:r>
      <w:r w:rsidRPr="006713DE">
        <w:rPr>
          <w:rFonts w:ascii="Times New Roman" w:hAnsi="Times New Roman" w:cs="Times New Roman"/>
          <w:spacing w:val="112"/>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3"/>
          <w:sz w:val="24"/>
          <w:szCs w:val="24"/>
        </w:rPr>
        <w:t>к</w:t>
      </w:r>
      <w:r w:rsidRPr="006713DE">
        <w:rPr>
          <w:rFonts w:ascii="Times New Roman" w:hAnsi="Times New Roman" w:cs="Times New Roman"/>
          <w:sz w:val="24"/>
          <w:szCs w:val="24"/>
        </w:rPr>
        <w:t>у ра</w:t>
      </w:r>
      <w:r w:rsidRPr="006713DE">
        <w:rPr>
          <w:rFonts w:ascii="Times New Roman" w:hAnsi="Times New Roman" w:cs="Times New Roman"/>
          <w:spacing w:val="-2"/>
          <w:sz w:val="24"/>
          <w:szCs w:val="24"/>
        </w:rPr>
        <w:t>б</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w:t>
      </w:r>
      <w:r w:rsidRPr="006713DE">
        <w:rPr>
          <w:rFonts w:ascii="Times New Roman" w:hAnsi="Times New Roman" w:cs="Times New Roman"/>
          <w:spacing w:val="33"/>
          <w:sz w:val="24"/>
          <w:szCs w:val="24"/>
        </w:rPr>
        <w:t xml:space="preserve"> </w:t>
      </w:r>
      <w:r w:rsidRPr="006713DE">
        <w:rPr>
          <w:rFonts w:ascii="Times New Roman" w:hAnsi="Times New Roman" w:cs="Times New Roman"/>
          <w:spacing w:val="-5"/>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3"/>
          <w:sz w:val="24"/>
          <w:szCs w:val="24"/>
        </w:rPr>
        <w:t>т</w:t>
      </w:r>
      <w:r w:rsidRPr="006713DE">
        <w:rPr>
          <w:rFonts w:ascii="Times New Roman" w:hAnsi="Times New Roman" w:cs="Times New Roman"/>
          <w:spacing w:val="3"/>
          <w:sz w:val="24"/>
          <w:szCs w:val="24"/>
        </w:rPr>
        <w:t>о</w:t>
      </w:r>
      <w:r w:rsidRPr="006713DE">
        <w:rPr>
          <w:rFonts w:ascii="Times New Roman" w:hAnsi="Times New Roman" w:cs="Times New Roman"/>
          <w:spacing w:val="-4"/>
          <w:sz w:val="24"/>
          <w:szCs w:val="24"/>
        </w:rPr>
        <w:t>р</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е</w:t>
      </w:r>
      <w:r w:rsidRPr="006713DE">
        <w:rPr>
          <w:rFonts w:ascii="Times New Roman" w:hAnsi="Times New Roman" w:cs="Times New Roman"/>
          <w:spacing w:val="30"/>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е</w:t>
      </w:r>
      <w:r w:rsidRPr="006713DE">
        <w:rPr>
          <w:rFonts w:ascii="Times New Roman" w:hAnsi="Times New Roman" w:cs="Times New Roman"/>
          <w:spacing w:val="-3"/>
          <w:sz w:val="24"/>
          <w:szCs w:val="24"/>
        </w:rPr>
        <w:t>м</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стр</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w:t>
      </w:r>
      <w:r w:rsidRPr="006713DE">
        <w:rPr>
          <w:rFonts w:ascii="Times New Roman" w:hAnsi="Times New Roman" w:cs="Times New Roman"/>
          <w:spacing w:val="-8"/>
          <w:sz w:val="24"/>
          <w:szCs w:val="24"/>
        </w:rPr>
        <w:t>у</w:t>
      </w:r>
      <w:r w:rsidRPr="006713DE">
        <w:rPr>
          <w:rFonts w:ascii="Times New Roman" w:hAnsi="Times New Roman" w:cs="Times New Roman"/>
          <w:spacing w:val="-2"/>
          <w:sz w:val="24"/>
          <w:szCs w:val="24"/>
        </w:rPr>
        <w:t>ю</w:t>
      </w:r>
      <w:r w:rsidRPr="006713DE">
        <w:rPr>
          <w:rFonts w:ascii="Times New Roman" w:hAnsi="Times New Roman" w:cs="Times New Roman"/>
          <w:sz w:val="24"/>
          <w:szCs w:val="24"/>
        </w:rPr>
        <w:t>т</w:t>
      </w:r>
      <w:r w:rsidRPr="006713DE">
        <w:rPr>
          <w:rFonts w:ascii="Times New Roman" w:hAnsi="Times New Roman" w:cs="Times New Roman"/>
          <w:spacing w:val="35"/>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3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г</w:t>
      </w:r>
      <w:r w:rsidRPr="006713DE">
        <w:rPr>
          <w:rFonts w:ascii="Times New Roman" w:hAnsi="Times New Roman" w:cs="Times New Roman"/>
          <w:spacing w:val="-4"/>
          <w:sz w:val="24"/>
          <w:szCs w:val="24"/>
        </w:rPr>
        <w:t>р</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сс</w:t>
      </w:r>
      <w:r w:rsidRPr="006713DE">
        <w:rPr>
          <w:rFonts w:ascii="Times New Roman" w:hAnsi="Times New Roman" w:cs="Times New Roman"/>
          <w:spacing w:val="29"/>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32"/>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3"/>
          <w:sz w:val="24"/>
          <w:szCs w:val="24"/>
        </w:rPr>
        <w:t>и</w:t>
      </w:r>
      <w:r w:rsidRPr="006713DE">
        <w:rPr>
          <w:rFonts w:ascii="Times New Roman" w:hAnsi="Times New Roman" w:cs="Times New Roman"/>
          <w:spacing w:val="1"/>
          <w:sz w:val="24"/>
          <w:szCs w:val="24"/>
        </w:rPr>
        <w:t>ж</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3"/>
          <w:sz w:val="24"/>
          <w:szCs w:val="24"/>
        </w:rPr>
        <w:t>а</w:t>
      </w:r>
      <w:r w:rsidRPr="006713DE">
        <w:rPr>
          <w:rFonts w:ascii="Times New Roman" w:hAnsi="Times New Roman" w:cs="Times New Roman"/>
          <w:spacing w:val="-1"/>
          <w:sz w:val="24"/>
          <w:szCs w:val="24"/>
        </w:rPr>
        <w:t>ю</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г</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ся</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33"/>
          <w:sz w:val="24"/>
          <w:szCs w:val="24"/>
        </w:rPr>
        <w:t xml:space="preserve"> </w:t>
      </w:r>
      <w:r w:rsidRPr="006713DE">
        <w:rPr>
          <w:rFonts w:ascii="Times New Roman" w:hAnsi="Times New Roman" w:cs="Times New Roman"/>
          <w:sz w:val="24"/>
          <w:szCs w:val="24"/>
        </w:rPr>
        <w:t>раз</w:t>
      </w:r>
      <w:r w:rsidRPr="006713DE">
        <w:rPr>
          <w:rFonts w:ascii="Times New Roman" w:hAnsi="Times New Roman" w:cs="Times New Roman"/>
          <w:spacing w:val="-3"/>
          <w:sz w:val="24"/>
          <w:szCs w:val="24"/>
        </w:rPr>
        <w:t>л</w:t>
      </w:r>
      <w:r w:rsidRPr="006713DE">
        <w:rPr>
          <w:rFonts w:ascii="Times New Roman" w:hAnsi="Times New Roman" w:cs="Times New Roman"/>
          <w:sz w:val="24"/>
          <w:szCs w:val="24"/>
        </w:rPr>
        <w:t xml:space="preserve">ичных </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стя</w:t>
      </w:r>
      <w:r w:rsidRPr="006713DE">
        <w:rPr>
          <w:rFonts w:ascii="Times New Roman" w:hAnsi="Times New Roman" w:cs="Times New Roman"/>
          <w:spacing w:val="-4"/>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85"/>
          <w:sz w:val="24"/>
          <w:szCs w:val="24"/>
        </w:rPr>
        <w:t xml:space="preserve"> </w:t>
      </w:r>
      <w:r w:rsidRPr="006713DE">
        <w:rPr>
          <w:rFonts w:ascii="Times New Roman" w:hAnsi="Times New Roman" w:cs="Times New Roman"/>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ртф</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ль</w:t>
      </w:r>
      <w:r w:rsidRPr="006713DE">
        <w:rPr>
          <w:rFonts w:ascii="Times New Roman" w:hAnsi="Times New Roman" w:cs="Times New Roman"/>
          <w:spacing w:val="84"/>
          <w:sz w:val="24"/>
          <w:szCs w:val="24"/>
        </w:rPr>
        <w:t xml:space="preserve"> </w:t>
      </w:r>
      <w:r w:rsidRPr="006713DE">
        <w:rPr>
          <w:rFonts w:ascii="Times New Roman" w:hAnsi="Times New Roman" w:cs="Times New Roman"/>
          <w:spacing w:val="-6"/>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3"/>
          <w:sz w:val="24"/>
          <w:szCs w:val="24"/>
        </w:rPr>
        <w:t>и</w:t>
      </w:r>
      <w:r w:rsidRPr="006713DE">
        <w:rPr>
          <w:rFonts w:ascii="Times New Roman" w:hAnsi="Times New Roman" w:cs="Times New Roman"/>
          <w:spacing w:val="1"/>
          <w:sz w:val="24"/>
          <w:szCs w:val="24"/>
        </w:rPr>
        <w:t>ж</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80"/>
          <w:sz w:val="24"/>
          <w:szCs w:val="24"/>
        </w:rPr>
        <w:t xml:space="preserve"> </w:t>
      </w:r>
      <w:r w:rsidRPr="006713DE">
        <w:rPr>
          <w:rFonts w:ascii="Times New Roman" w:hAnsi="Times New Roman" w:cs="Times New Roman"/>
          <w:sz w:val="24"/>
          <w:szCs w:val="24"/>
        </w:rPr>
        <w:t>я</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ляется</w:t>
      </w:r>
      <w:r w:rsidRPr="006713DE">
        <w:rPr>
          <w:rFonts w:ascii="Times New Roman" w:hAnsi="Times New Roman" w:cs="Times New Roman"/>
          <w:spacing w:val="78"/>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ым</w:t>
      </w:r>
      <w:r w:rsidRPr="006713DE">
        <w:rPr>
          <w:rFonts w:ascii="Times New Roman" w:hAnsi="Times New Roman" w:cs="Times New Roman"/>
          <w:spacing w:val="81"/>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п</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pacing w:val="-5"/>
          <w:sz w:val="24"/>
          <w:szCs w:val="24"/>
        </w:rPr>
        <w:t>б</w:t>
      </w:r>
      <w:r w:rsidRPr="006713DE">
        <w:rPr>
          <w:rFonts w:ascii="Times New Roman" w:hAnsi="Times New Roman" w:cs="Times New Roman"/>
          <w:spacing w:val="2"/>
          <w:sz w:val="24"/>
          <w:szCs w:val="24"/>
        </w:rPr>
        <w:t>о</w:t>
      </w:r>
      <w:r w:rsidRPr="006713DE">
        <w:rPr>
          <w:rFonts w:ascii="Times New Roman" w:hAnsi="Times New Roman" w:cs="Times New Roman"/>
          <w:spacing w:val="1"/>
          <w:sz w:val="24"/>
          <w:szCs w:val="24"/>
        </w:rPr>
        <w:t>м</w:t>
      </w:r>
      <w:r w:rsidRPr="006713DE">
        <w:rPr>
          <w:rFonts w:ascii="Times New Roman" w:hAnsi="Times New Roman" w:cs="Times New Roman"/>
          <w:spacing w:val="76"/>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а</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80"/>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к</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 xml:space="preserve">ей системы </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к</w:t>
      </w:r>
      <w:r w:rsidRPr="006713DE">
        <w:rPr>
          <w:rFonts w:ascii="Times New Roman" w:hAnsi="Times New Roman" w:cs="Times New Roman"/>
          <w:spacing w:val="-3"/>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При</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э</w:t>
      </w:r>
      <w:r w:rsidRPr="006713DE">
        <w:rPr>
          <w:rFonts w:ascii="Times New Roman" w:hAnsi="Times New Roman" w:cs="Times New Roman"/>
          <w:spacing w:val="-4"/>
          <w:sz w:val="24"/>
          <w:szCs w:val="24"/>
        </w:rPr>
        <w:t>т</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 xml:space="preserve">м </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атериалы</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3"/>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ртф</w:t>
      </w:r>
      <w:r w:rsidRPr="006713DE">
        <w:rPr>
          <w:rFonts w:ascii="Times New Roman" w:hAnsi="Times New Roman" w:cs="Times New Roman"/>
          <w:spacing w:val="-1"/>
          <w:sz w:val="24"/>
          <w:szCs w:val="24"/>
        </w:rPr>
        <w:t>е</w:t>
      </w:r>
      <w:r w:rsidRPr="006713DE">
        <w:rPr>
          <w:rFonts w:ascii="Times New Roman" w:hAnsi="Times New Roman" w:cs="Times New Roman"/>
          <w:spacing w:val="-4"/>
          <w:sz w:val="24"/>
          <w:szCs w:val="24"/>
        </w:rPr>
        <w:t>л</w:t>
      </w:r>
      <w:r w:rsidRPr="006713DE">
        <w:rPr>
          <w:rFonts w:ascii="Times New Roman" w:hAnsi="Times New Roman" w:cs="Times New Roman"/>
          <w:sz w:val="24"/>
          <w:szCs w:val="24"/>
        </w:rPr>
        <w:t>я</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2"/>
          <w:sz w:val="24"/>
          <w:szCs w:val="24"/>
        </w:rPr>
        <w:t>ж</w:t>
      </w:r>
      <w:r w:rsidRPr="006713DE">
        <w:rPr>
          <w:rFonts w:ascii="Times New Roman" w:hAnsi="Times New Roman" w:cs="Times New Roman"/>
          <w:sz w:val="24"/>
          <w:szCs w:val="24"/>
        </w:rPr>
        <w:t>е</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ий</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6"/>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л</w:t>
      </w:r>
      <w:r w:rsidRPr="006713DE">
        <w:rPr>
          <w:rFonts w:ascii="Times New Roman" w:hAnsi="Times New Roman" w:cs="Times New Roman"/>
          <w:spacing w:val="2"/>
          <w:sz w:val="24"/>
          <w:szCs w:val="24"/>
        </w:rPr>
        <w:t>ж</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ы</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6"/>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п</w:t>
      </w:r>
      <w:r w:rsidRPr="006713DE">
        <w:rPr>
          <w:rFonts w:ascii="Times New Roman" w:hAnsi="Times New Roman" w:cs="Times New Roman"/>
          <w:spacing w:val="-9"/>
          <w:sz w:val="24"/>
          <w:szCs w:val="24"/>
        </w:rPr>
        <w:t>у</w:t>
      </w:r>
      <w:r w:rsidRPr="006713DE">
        <w:rPr>
          <w:rFonts w:ascii="Times New Roman" w:hAnsi="Times New Roman" w:cs="Times New Roman"/>
          <w:spacing w:val="3"/>
          <w:sz w:val="24"/>
          <w:szCs w:val="24"/>
        </w:rPr>
        <w:t>с</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ть</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ви</w:t>
      </w:r>
      <w:r w:rsidRPr="006713DE">
        <w:rPr>
          <w:rFonts w:ascii="Times New Roman" w:hAnsi="Times New Roman" w:cs="Times New Roman"/>
          <w:sz w:val="24"/>
          <w:szCs w:val="24"/>
        </w:rPr>
        <w:t>си</w:t>
      </w:r>
      <w:r w:rsidRPr="006713DE">
        <w:rPr>
          <w:rFonts w:ascii="Times New Roman" w:hAnsi="Times New Roman" w:cs="Times New Roman"/>
          <w:spacing w:val="1"/>
          <w:sz w:val="24"/>
          <w:szCs w:val="24"/>
        </w:rPr>
        <w:t>м</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 xml:space="preserve">ю </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енк</w:t>
      </w:r>
      <w:r w:rsidRPr="006713DE">
        <w:rPr>
          <w:rFonts w:ascii="Times New Roman" w:hAnsi="Times New Roman" w:cs="Times New Roman"/>
          <w:spacing w:val="-10"/>
          <w:sz w:val="24"/>
          <w:szCs w:val="24"/>
        </w:rPr>
        <w:t>у</w:t>
      </w:r>
      <w:r w:rsidRPr="006713DE">
        <w:rPr>
          <w:rFonts w:ascii="Times New Roman" w:hAnsi="Times New Roman" w:cs="Times New Roman"/>
          <w:sz w:val="24"/>
          <w:szCs w:val="24"/>
        </w:rPr>
        <w:t>,</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апр</w:t>
      </w:r>
      <w:r w:rsidRPr="006713DE">
        <w:rPr>
          <w:rFonts w:ascii="Times New Roman" w:hAnsi="Times New Roman" w:cs="Times New Roman"/>
          <w:spacing w:val="1"/>
          <w:sz w:val="24"/>
          <w:szCs w:val="24"/>
        </w:rPr>
        <w:t>им</w:t>
      </w:r>
      <w:r w:rsidRPr="006713DE">
        <w:rPr>
          <w:rFonts w:ascii="Times New Roman" w:hAnsi="Times New Roman" w:cs="Times New Roman"/>
          <w:sz w:val="24"/>
          <w:szCs w:val="24"/>
        </w:rPr>
        <w:t>ер, при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п</w:t>
      </w:r>
      <w:r w:rsidRPr="006713DE">
        <w:rPr>
          <w:rFonts w:ascii="Times New Roman" w:hAnsi="Times New Roman" w:cs="Times New Roman"/>
          <w:spacing w:val="-4"/>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xml:space="preserve">и </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тте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пе</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г</w:t>
      </w:r>
      <w:r w:rsidRPr="006713DE">
        <w:rPr>
          <w:rFonts w:ascii="Times New Roman" w:hAnsi="Times New Roman" w:cs="Times New Roman"/>
          <w:spacing w:val="5"/>
          <w:sz w:val="24"/>
          <w:szCs w:val="24"/>
        </w:rPr>
        <w:t>о</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 В</w:t>
      </w:r>
      <w:r w:rsidRPr="006713DE">
        <w:rPr>
          <w:rFonts w:ascii="Times New Roman" w:hAnsi="Times New Roman" w:cs="Times New Roman"/>
          <w:sz w:val="24"/>
          <w:szCs w:val="24"/>
        </w:rPr>
        <w:tab/>
        <w:t>с</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став</w:t>
      </w:r>
      <w:r w:rsidRPr="006713DE">
        <w:rPr>
          <w:rFonts w:ascii="Times New Roman" w:hAnsi="Times New Roman" w:cs="Times New Roman"/>
          <w:sz w:val="24"/>
          <w:szCs w:val="24"/>
        </w:rPr>
        <w:tab/>
      </w:r>
      <w:r w:rsidRPr="006713DE">
        <w:rPr>
          <w:rFonts w:ascii="Times New Roman" w:hAnsi="Times New Roman" w:cs="Times New Roman"/>
          <w:spacing w:val="-3"/>
          <w:sz w:val="24"/>
          <w:szCs w:val="24"/>
        </w:rPr>
        <w:t>п</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ртфеля</w:t>
      </w:r>
      <w:r w:rsidRPr="006713DE">
        <w:rPr>
          <w:rFonts w:ascii="Times New Roman" w:hAnsi="Times New Roman" w:cs="Times New Roman"/>
          <w:sz w:val="24"/>
          <w:szCs w:val="24"/>
        </w:rPr>
        <w:tab/>
      </w:r>
      <w:r w:rsidRPr="006713DE">
        <w:rPr>
          <w:rFonts w:ascii="Times New Roman" w:hAnsi="Times New Roman" w:cs="Times New Roman"/>
          <w:spacing w:val="-2"/>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ж</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н</w:t>
      </w:r>
      <w:r w:rsidRPr="006713DE">
        <w:rPr>
          <w:rFonts w:ascii="Times New Roman" w:hAnsi="Times New Roman" w:cs="Times New Roman"/>
          <w:spacing w:val="-3"/>
          <w:sz w:val="24"/>
          <w:szCs w:val="24"/>
        </w:rPr>
        <w:t>и</w:t>
      </w:r>
      <w:r w:rsidRPr="006713DE">
        <w:rPr>
          <w:rFonts w:ascii="Times New Roman" w:hAnsi="Times New Roman" w:cs="Times New Roman"/>
          <w:sz w:val="24"/>
          <w:szCs w:val="24"/>
        </w:rPr>
        <w:t>й</w:t>
      </w:r>
      <w:r w:rsidRPr="006713DE">
        <w:rPr>
          <w:rFonts w:ascii="Times New Roman" w:hAnsi="Times New Roman" w:cs="Times New Roman"/>
          <w:sz w:val="24"/>
          <w:szCs w:val="24"/>
        </w:rPr>
        <w:tab/>
      </w:r>
      <w:r w:rsidRPr="006713DE">
        <w:rPr>
          <w:rFonts w:ascii="Times New Roman" w:hAnsi="Times New Roman" w:cs="Times New Roman"/>
          <w:sz w:val="24"/>
          <w:szCs w:val="24"/>
        </w:rPr>
        <w:tab/>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кл</w:t>
      </w:r>
      <w:r w:rsidRPr="006713DE">
        <w:rPr>
          <w:rFonts w:ascii="Times New Roman" w:hAnsi="Times New Roman" w:cs="Times New Roman"/>
          <w:spacing w:val="-1"/>
          <w:sz w:val="24"/>
          <w:szCs w:val="24"/>
        </w:rPr>
        <w:t>юч</w:t>
      </w:r>
      <w:r w:rsidRPr="006713DE">
        <w:rPr>
          <w:rFonts w:ascii="Times New Roman" w:hAnsi="Times New Roman" w:cs="Times New Roman"/>
          <w:spacing w:val="4"/>
          <w:sz w:val="24"/>
          <w:szCs w:val="24"/>
        </w:rPr>
        <w:t>а</w:t>
      </w:r>
      <w:r w:rsidRPr="006713DE">
        <w:rPr>
          <w:rFonts w:ascii="Times New Roman" w:hAnsi="Times New Roman" w:cs="Times New Roman"/>
          <w:sz w:val="24"/>
          <w:szCs w:val="24"/>
        </w:rPr>
        <w:t>ют</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r w:rsidRPr="006713DE">
        <w:rPr>
          <w:rFonts w:ascii="Times New Roman" w:hAnsi="Times New Roman" w:cs="Times New Roman"/>
          <w:sz w:val="24"/>
          <w:szCs w:val="24"/>
        </w:rPr>
        <w:tab/>
        <w:t>ре</w:t>
      </w:r>
      <w:r w:rsidRPr="006713DE">
        <w:rPr>
          <w:rFonts w:ascii="Times New Roman" w:hAnsi="Times New Roman" w:cs="Times New Roman"/>
          <w:spacing w:val="5"/>
          <w:sz w:val="24"/>
          <w:szCs w:val="24"/>
        </w:rPr>
        <w:t>з</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льтат</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w:t>
      </w:r>
      <w:r w:rsidRPr="006713DE">
        <w:rPr>
          <w:rFonts w:ascii="Times New Roman" w:hAnsi="Times New Roman" w:cs="Times New Roman"/>
          <w:sz w:val="24"/>
          <w:szCs w:val="24"/>
        </w:rPr>
        <w:tab/>
      </w:r>
      <w:r w:rsidRPr="006713DE">
        <w:rPr>
          <w:rFonts w:ascii="Times New Roman" w:hAnsi="Times New Roman" w:cs="Times New Roman"/>
          <w:spacing w:val="-2"/>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3"/>
          <w:sz w:val="24"/>
          <w:szCs w:val="24"/>
        </w:rPr>
        <w:t>и</w:t>
      </w:r>
      <w:r w:rsidRPr="006713DE">
        <w:rPr>
          <w:rFonts w:ascii="Times New Roman" w:hAnsi="Times New Roman" w:cs="Times New Roman"/>
          <w:spacing w:val="1"/>
          <w:sz w:val="24"/>
          <w:szCs w:val="24"/>
        </w:rPr>
        <w:t>гн</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 xml:space="preserve">е </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pacing w:val="-5"/>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а</w:t>
      </w:r>
      <w:r w:rsidRPr="006713DE">
        <w:rPr>
          <w:rFonts w:ascii="Times New Roman" w:hAnsi="Times New Roman" w:cs="Times New Roman"/>
          <w:spacing w:val="-2"/>
          <w:sz w:val="24"/>
          <w:szCs w:val="24"/>
        </w:rPr>
        <w:t>ю</w:t>
      </w:r>
      <w:r w:rsidRPr="006713DE">
        <w:rPr>
          <w:rFonts w:ascii="Times New Roman" w:hAnsi="Times New Roman" w:cs="Times New Roman"/>
          <w:spacing w:val="2"/>
          <w:sz w:val="24"/>
          <w:szCs w:val="24"/>
        </w:rPr>
        <w:t>щ</w:t>
      </w:r>
      <w:r w:rsidRPr="006713DE">
        <w:rPr>
          <w:rFonts w:ascii="Times New Roman" w:hAnsi="Times New Roman" w:cs="Times New Roman"/>
          <w:spacing w:val="1"/>
          <w:sz w:val="24"/>
          <w:szCs w:val="24"/>
        </w:rPr>
        <w:t>им</w:t>
      </w:r>
      <w:r w:rsidRPr="006713DE">
        <w:rPr>
          <w:rFonts w:ascii="Times New Roman" w:hAnsi="Times New Roman" w:cs="Times New Roman"/>
          <w:sz w:val="24"/>
          <w:szCs w:val="24"/>
        </w:rPr>
        <w:t>ся</w:t>
      </w:r>
      <w:r w:rsidRPr="006713DE">
        <w:rPr>
          <w:rFonts w:ascii="Times New Roman" w:hAnsi="Times New Roman" w:cs="Times New Roman"/>
          <w:spacing w:val="55"/>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е</w:t>
      </w:r>
      <w:r w:rsidRPr="006713DE">
        <w:rPr>
          <w:rFonts w:ascii="Times New Roman" w:hAnsi="Times New Roman" w:cs="Times New Roman"/>
          <w:spacing w:val="54"/>
          <w:sz w:val="24"/>
          <w:szCs w:val="24"/>
        </w:rPr>
        <w:t xml:space="preserve"> </w:t>
      </w:r>
      <w:r w:rsidRPr="006713DE">
        <w:rPr>
          <w:rFonts w:ascii="Times New Roman" w:hAnsi="Times New Roman" w:cs="Times New Roman"/>
          <w:sz w:val="24"/>
          <w:szCs w:val="24"/>
        </w:rPr>
        <w:t>т</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ь</w:t>
      </w:r>
      <w:r w:rsidRPr="006713DE">
        <w:rPr>
          <w:rFonts w:ascii="Times New Roman" w:hAnsi="Times New Roman" w:cs="Times New Roman"/>
          <w:spacing w:val="-5"/>
          <w:sz w:val="24"/>
          <w:szCs w:val="24"/>
        </w:rPr>
        <w:t>к</w:t>
      </w:r>
      <w:r w:rsidRPr="006713DE">
        <w:rPr>
          <w:rFonts w:ascii="Times New Roman" w:hAnsi="Times New Roman" w:cs="Times New Roman"/>
          <w:sz w:val="24"/>
          <w:szCs w:val="24"/>
        </w:rPr>
        <w:t>о</w:t>
      </w:r>
      <w:r w:rsidRPr="006713DE">
        <w:rPr>
          <w:rFonts w:ascii="Times New Roman" w:hAnsi="Times New Roman" w:cs="Times New Roman"/>
          <w:spacing w:val="54"/>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56"/>
          <w:sz w:val="24"/>
          <w:szCs w:val="24"/>
        </w:rPr>
        <w:t xml:space="preserve"> </w:t>
      </w:r>
      <w:r w:rsidRPr="006713DE">
        <w:rPr>
          <w:rFonts w:ascii="Times New Roman" w:hAnsi="Times New Roman" w:cs="Times New Roman"/>
          <w:spacing w:val="-3"/>
          <w:sz w:val="24"/>
          <w:szCs w:val="24"/>
        </w:rPr>
        <w:t>х</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е</w:t>
      </w:r>
      <w:r w:rsidRPr="006713DE">
        <w:rPr>
          <w:rFonts w:ascii="Times New Roman" w:hAnsi="Times New Roman" w:cs="Times New Roman"/>
          <w:spacing w:val="58"/>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3"/>
          <w:sz w:val="24"/>
          <w:szCs w:val="24"/>
        </w:rPr>
        <w:t>е</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55"/>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еятель</w:t>
      </w:r>
      <w:r w:rsidRPr="006713DE">
        <w:rPr>
          <w:rFonts w:ascii="Times New Roman" w:hAnsi="Times New Roman" w:cs="Times New Roman"/>
          <w:spacing w:val="1"/>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58"/>
          <w:sz w:val="24"/>
          <w:szCs w:val="24"/>
        </w:rPr>
        <w:t xml:space="preserve"> </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w:t>
      </w:r>
      <w:r w:rsidRPr="006713DE">
        <w:rPr>
          <w:rFonts w:ascii="Times New Roman" w:hAnsi="Times New Roman" w:cs="Times New Roman"/>
          <w:spacing w:val="54"/>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56"/>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52"/>
          <w:sz w:val="24"/>
          <w:szCs w:val="24"/>
        </w:rPr>
        <w:t xml:space="preserve"> </w:t>
      </w:r>
      <w:r w:rsidRPr="006713DE">
        <w:rPr>
          <w:rFonts w:ascii="Times New Roman" w:hAnsi="Times New Roman" w:cs="Times New Roman"/>
          <w:spacing w:val="1"/>
          <w:sz w:val="24"/>
          <w:szCs w:val="24"/>
        </w:rPr>
        <w:t>ины</w:t>
      </w:r>
      <w:r w:rsidRPr="006713DE">
        <w:rPr>
          <w:rFonts w:ascii="Times New Roman" w:hAnsi="Times New Roman" w:cs="Times New Roman"/>
          <w:sz w:val="24"/>
          <w:szCs w:val="24"/>
        </w:rPr>
        <w:t>х</w:t>
      </w:r>
      <w:r w:rsidRPr="006713DE">
        <w:rPr>
          <w:rFonts w:ascii="Times New Roman" w:hAnsi="Times New Roman" w:cs="Times New Roman"/>
          <w:spacing w:val="50"/>
          <w:sz w:val="24"/>
          <w:szCs w:val="24"/>
        </w:rPr>
        <w:t xml:space="preserve"> </w:t>
      </w:r>
      <w:r w:rsidRPr="006713DE">
        <w:rPr>
          <w:rFonts w:ascii="Times New Roman" w:hAnsi="Times New Roman" w:cs="Times New Roman"/>
          <w:spacing w:val="-1"/>
          <w:sz w:val="24"/>
          <w:szCs w:val="24"/>
        </w:rPr>
        <w:t>ф</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ах</w:t>
      </w:r>
      <w:r w:rsidRPr="006713DE">
        <w:rPr>
          <w:rFonts w:ascii="Times New Roman" w:hAnsi="Times New Roman" w:cs="Times New Roman"/>
          <w:spacing w:val="50"/>
          <w:sz w:val="24"/>
          <w:szCs w:val="24"/>
        </w:rPr>
        <w:t xml:space="preserve"> </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ти</w:t>
      </w:r>
      <w:r w:rsidRPr="006713DE">
        <w:rPr>
          <w:rFonts w:ascii="Times New Roman" w:hAnsi="Times New Roman" w:cs="Times New Roman"/>
          <w:spacing w:val="2"/>
          <w:sz w:val="24"/>
          <w:szCs w:val="24"/>
        </w:rPr>
        <w:t>в</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т</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рч</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с</w:t>
      </w:r>
      <w:r w:rsidRPr="006713DE">
        <w:rPr>
          <w:rFonts w:ascii="Times New Roman" w:hAnsi="Times New Roman" w:cs="Times New Roman"/>
          <w:spacing w:val="-2"/>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177"/>
          <w:sz w:val="24"/>
          <w:szCs w:val="24"/>
        </w:rPr>
        <w:t xml:space="preserve"> </w:t>
      </w:r>
      <w:r w:rsidRPr="006713DE">
        <w:rPr>
          <w:rFonts w:ascii="Times New Roman" w:hAnsi="Times New Roman" w:cs="Times New Roman"/>
          <w:sz w:val="24"/>
          <w:szCs w:val="24"/>
        </w:rPr>
        <w:t>со</w:t>
      </w:r>
      <w:r w:rsidRPr="006713DE">
        <w:rPr>
          <w:rFonts w:ascii="Times New Roman" w:hAnsi="Times New Roman" w:cs="Times New Roman"/>
          <w:spacing w:val="1"/>
          <w:sz w:val="24"/>
          <w:szCs w:val="24"/>
        </w:rPr>
        <w:t>ци</w:t>
      </w:r>
      <w:r w:rsidRPr="006713DE">
        <w:rPr>
          <w:rFonts w:ascii="Times New Roman" w:hAnsi="Times New Roman" w:cs="Times New Roman"/>
          <w:sz w:val="24"/>
          <w:szCs w:val="24"/>
        </w:rPr>
        <w:t>аль</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pacing w:val="-3"/>
          <w:sz w:val="24"/>
          <w:szCs w:val="24"/>
        </w:rPr>
        <w:t>й</w:t>
      </w:r>
      <w:r w:rsidRPr="006713DE">
        <w:rPr>
          <w:rFonts w:ascii="Times New Roman" w:hAnsi="Times New Roman" w:cs="Times New Roman"/>
          <w:sz w:val="24"/>
          <w:szCs w:val="24"/>
        </w:rPr>
        <w:t xml:space="preserve"> </w:t>
      </w:r>
      <w:r w:rsidRPr="006713DE">
        <w:rPr>
          <w:rFonts w:ascii="Times New Roman" w:hAnsi="Times New Roman" w:cs="Times New Roman"/>
          <w:spacing w:val="-6"/>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м</w:t>
      </w:r>
      <w:r w:rsidRPr="006713DE">
        <w:rPr>
          <w:rFonts w:ascii="Times New Roman" w:hAnsi="Times New Roman" w:cs="Times New Roman"/>
          <w:spacing w:val="2"/>
          <w:sz w:val="24"/>
          <w:szCs w:val="24"/>
        </w:rPr>
        <w:t>м</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в</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177"/>
          <w:sz w:val="24"/>
          <w:szCs w:val="24"/>
        </w:rPr>
        <w:t xml:space="preserve"> </w:t>
      </w:r>
      <w:r w:rsidRPr="006713DE">
        <w:rPr>
          <w:rFonts w:ascii="Times New Roman" w:hAnsi="Times New Roman" w:cs="Times New Roman"/>
          <w:spacing w:val="-1"/>
          <w:sz w:val="24"/>
          <w:szCs w:val="24"/>
        </w:rPr>
        <w:t>ф</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з</w:t>
      </w:r>
      <w:r w:rsidRPr="006713DE">
        <w:rPr>
          <w:rFonts w:ascii="Times New Roman" w:hAnsi="Times New Roman" w:cs="Times New Roman"/>
          <w:spacing w:val="3"/>
          <w:sz w:val="24"/>
          <w:szCs w:val="24"/>
        </w:rPr>
        <w:t>к</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л</w:t>
      </w:r>
      <w:r w:rsidRPr="006713DE">
        <w:rPr>
          <w:rFonts w:ascii="Times New Roman" w:hAnsi="Times New Roman" w:cs="Times New Roman"/>
          <w:spacing w:val="8"/>
          <w:sz w:val="24"/>
          <w:szCs w:val="24"/>
        </w:rPr>
        <w:t>ь</w:t>
      </w:r>
      <w:r w:rsidRPr="006713DE">
        <w:rPr>
          <w:rFonts w:ascii="Times New Roman" w:hAnsi="Times New Roman" w:cs="Times New Roman"/>
          <w:spacing w:val="6"/>
          <w:sz w:val="24"/>
          <w:szCs w:val="24"/>
        </w:rPr>
        <w:t>т</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рн</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з</w:t>
      </w:r>
      <w:r w:rsidRPr="006713DE">
        <w:rPr>
          <w:rFonts w:ascii="Times New Roman" w:hAnsi="Times New Roman" w:cs="Times New Roman"/>
          <w:spacing w:val="-6"/>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pacing w:val="-4"/>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3"/>
          <w:sz w:val="24"/>
          <w:szCs w:val="24"/>
        </w:rPr>
        <w:t>и</w:t>
      </w:r>
      <w:r w:rsidRPr="006713DE">
        <w:rPr>
          <w:rFonts w:ascii="Times New Roman" w:hAnsi="Times New Roman" w:cs="Times New Roman"/>
          <w:sz w:val="24"/>
          <w:szCs w:val="24"/>
        </w:rPr>
        <w:t>тель</w:t>
      </w:r>
      <w:r w:rsidRPr="006713DE">
        <w:rPr>
          <w:rFonts w:ascii="Times New Roman" w:hAnsi="Times New Roman" w:cs="Times New Roman"/>
          <w:spacing w:val="-2"/>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й</w:t>
      </w:r>
      <w:r w:rsidRPr="006713DE">
        <w:rPr>
          <w:rFonts w:ascii="Times New Roman" w:hAnsi="Times New Roman" w:cs="Times New Roman"/>
          <w:sz w:val="24"/>
          <w:szCs w:val="24"/>
        </w:rPr>
        <w:t>,</w:t>
      </w:r>
      <w:r w:rsidRPr="006713DE">
        <w:rPr>
          <w:rFonts w:ascii="Times New Roman" w:hAnsi="Times New Roman" w:cs="Times New Roman"/>
          <w:sz w:val="24"/>
          <w:szCs w:val="24"/>
        </w:rPr>
        <w:tab/>
        <w:t>тр</w:t>
      </w:r>
      <w:r w:rsidRPr="006713DE">
        <w:rPr>
          <w:rFonts w:ascii="Times New Roman" w:hAnsi="Times New Roman" w:cs="Times New Roman"/>
          <w:spacing w:val="-4"/>
          <w:sz w:val="24"/>
          <w:szCs w:val="24"/>
        </w:rPr>
        <w:t>у</w:t>
      </w:r>
      <w:r w:rsidRPr="006713DE">
        <w:rPr>
          <w:rFonts w:ascii="Times New Roman" w:hAnsi="Times New Roman" w:cs="Times New Roman"/>
          <w:spacing w:val="-2"/>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 xml:space="preserve">й </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еятель</w:t>
      </w:r>
      <w:r w:rsidRPr="006713DE">
        <w:rPr>
          <w:rFonts w:ascii="Times New Roman" w:hAnsi="Times New Roman" w:cs="Times New Roman"/>
          <w:spacing w:val="1"/>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6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3"/>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к</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ю</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ей</w:t>
      </w:r>
      <w:r w:rsidRPr="006713DE">
        <w:rPr>
          <w:rFonts w:ascii="Times New Roman" w:hAnsi="Times New Roman" w:cs="Times New Roman"/>
          <w:spacing w:val="60"/>
          <w:sz w:val="24"/>
          <w:szCs w:val="24"/>
        </w:rPr>
        <w:t xml:space="preserve"> </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к</w:t>
      </w:r>
      <w:r w:rsidRPr="006713DE">
        <w:rPr>
          <w:rFonts w:ascii="Times New Roman" w:hAnsi="Times New Roman" w:cs="Times New Roman"/>
          <w:spacing w:val="58"/>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62"/>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4"/>
          <w:sz w:val="24"/>
          <w:szCs w:val="24"/>
        </w:rPr>
        <w:t>а</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ах</w:t>
      </w:r>
      <w:r w:rsidRPr="006713DE">
        <w:rPr>
          <w:rFonts w:ascii="Times New Roman" w:hAnsi="Times New Roman" w:cs="Times New Roman"/>
          <w:spacing w:val="54"/>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се</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не</w:t>
      </w:r>
      <w:r w:rsidRPr="006713DE">
        <w:rPr>
          <w:rFonts w:ascii="Times New Roman" w:hAnsi="Times New Roman" w:cs="Times New Roman"/>
          <w:spacing w:val="1"/>
          <w:sz w:val="24"/>
          <w:szCs w:val="24"/>
        </w:rPr>
        <w:t>вн</w:t>
      </w:r>
      <w:r w:rsidRPr="006713DE">
        <w:rPr>
          <w:rFonts w:ascii="Times New Roman" w:hAnsi="Times New Roman" w:cs="Times New Roman"/>
          <w:sz w:val="24"/>
          <w:szCs w:val="24"/>
        </w:rPr>
        <w:t>ой</w:t>
      </w:r>
      <w:r w:rsidRPr="006713DE">
        <w:rPr>
          <w:rFonts w:ascii="Times New Roman" w:hAnsi="Times New Roman" w:cs="Times New Roman"/>
          <w:spacing w:val="61"/>
          <w:sz w:val="24"/>
          <w:szCs w:val="24"/>
        </w:rPr>
        <w:t xml:space="preserve"> </w:t>
      </w:r>
      <w:r w:rsidRPr="006713DE">
        <w:rPr>
          <w:rFonts w:ascii="Times New Roman" w:hAnsi="Times New Roman" w:cs="Times New Roman"/>
          <w:spacing w:val="2"/>
          <w:sz w:val="24"/>
          <w:szCs w:val="24"/>
        </w:rPr>
        <w:t>ш</w:t>
      </w:r>
      <w:r w:rsidRPr="006713DE">
        <w:rPr>
          <w:rFonts w:ascii="Times New Roman" w:hAnsi="Times New Roman" w:cs="Times New Roman"/>
          <w:spacing w:val="-5"/>
          <w:sz w:val="24"/>
          <w:szCs w:val="24"/>
        </w:rPr>
        <w:t>к</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л</w:t>
      </w:r>
      <w:r w:rsidRPr="006713DE">
        <w:rPr>
          <w:rFonts w:ascii="Times New Roman" w:hAnsi="Times New Roman" w:cs="Times New Roman"/>
          <w:spacing w:val="-2"/>
          <w:sz w:val="24"/>
          <w:szCs w:val="24"/>
        </w:rPr>
        <w:t>ь</w:t>
      </w:r>
      <w:r w:rsidRPr="006713DE">
        <w:rPr>
          <w:rFonts w:ascii="Times New Roman" w:hAnsi="Times New Roman" w:cs="Times New Roman"/>
          <w:spacing w:val="-4"/>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6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к</w:t>
      </w:r>
      <w:r w:rsidRPr="006713DE">
        <w:rPr>
          <w:rFonts w:ascii="Times New Roman" w:hAnsi="Times New Roman" w:cs="Times New Roman"/>
          <w:spacing w:val="-3"/>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61"/>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ак</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57"/>
          <w:sz w:val="24"/>
          <w:szCs w:val="24"/>
        </w:rPr>
        <w:t xml:space="preserve"> </w:t>
      </w:r>
      <w:r w:rsidRPr="006713DE">
        <w:rPr>
          <w:rFonts w:ascii="Times New Roman" w:hAnsi="Times New Roman" w:cs="Times New Roman"/>
          <w:sz w:val="24"/>
          <w:szCs w:val="24"/>
        </w:rPr>
        <w:t>за</w:t>
      </w:r>
      <w:r w:rsidRPr="006713DE">
        <w:rPr>
          <w:rFonts w:ascii="Times New Roman" w:hAnsi="Times New Roman" w:cs="Times New Roman"/>
          <w:spacing w:val="59"/>
          <w:sz w:val="24"/>
          <w:szCs w:val="24"/>
        </w:rPr>
        <w:t xml:space="preserve"> </w:t>
      </w:r>
      <w:r w:rsidRPr="006713DE">
        <w:rPr>
          <w:rFonts w:ascii="Times New Roman" w:hAnsi="Times New Roman" w:cs="Times New Roman"/>
          <w:sz w:val="24"/>
          <w:szCs w:val="24"/>
        </w:rPr>
        <w:t>ее пре</w:t>
      </w:r>
      <w:r w:rsidRPr="006713DE">
        <w:rPr>
          <w:rFonts w:ascii="Times New Roman" w:hAnsi="Times New Roman" w:cs="Times New Roman"/>
          <w:spacing w:val="-1"/>
          <w:sz w:val="24"/>
          <w:szCs w:val="24"/>
        </w:rPr>
        <w:t>де</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ми</w:t>
      </w:r>
      <w:r w:rsidRPr="006713DE">
        <w:rPr>
          <w:rFonts w:ascii="Times New Roman" w:hAnsi="Times New Roman" w:cs="Times New Roman"/>
          <w:sz w:val="24"/>
          <w:szCs w:val="24"/>
        </w:rPr>
        <w:t>.</w:t>
      </w:r>
    </w:p>
    <w:p w14:paraId="61B690AD" w14:textId="77777777"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В</w:t>
      </w:r>
      <w:r w:rsidRPr="006713DE">
        <w:rPr>
          <w:rFonts w:ascii="Times New Roman" w:hAnsi="Times New Roman" w:cs="Times New Roman"/>
          <w:spacing w:val="19"/>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ртф</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ль</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6"/>
          <w:sz w:val="24"/>
          <w:szCs w:val="24"/>
        </w:rPr>
        <w:t>д</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ж</w:t>
      </w:r>
      <w:r w:rsidRPr="006713DE">
        <w:rPr>
          <w:rFonts w:ascii="Times New Roman" w:hAnsi="Times New Roman" w:cs="Times New Roman"/>
          <w:sz w:val="24"/>
          <w:szCs w:val="24"/>
        </w:rPr>
        <w:t>е</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ий</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че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в</w:t>
      </w:r>
      <w:r w:rsidRPr="006713DE">
        <w:rPr>
          <w:rFonts w:ascii="Times New Roman" w:hAnsi="Times New Roman" w:cs="Times New Roman"/>
          <w:spacing w:val="23"/>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аль</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17"/>
          <w:sz w:val="24"/>
          <w:szCs w:val="24"/>
        </w:rPr>
        <w:t xml:space="preserve"> </w:t>
      </w:r>
      <w:r w:rsidRPr="006713DE">
        <w:rPr>
          <w:rFonts w:ascii="Times New Roman" w:hAnsi="Times New Roman" w:cs="Times New Roman"/>
          <w:spacing w:val="2"/>
          <w:sz w:val="24"/>
          <w:szCs w:val="24"/>
        </w:rPr>
        <w:t>ш</w:t>
      </w:r>
      <w:r w:rsidRPr="006713DE">
        <w:rPr>
          <w:rFonts w:ascii="Times New Roman" w:hAnsi="Times New Roman" w:cs="Times New Roman"/>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4"/>
          <w:sz w:val="24"/>
          <w:szCs w:val="24"/>
        </w:rPr>
        <w:t>л</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w:t>
      </w:r>
      <w:r w:rsidRPr="006713DE">
        <w:rPr>
          <w:rFonts w:ascii="Times New Roman" w:hAnsi="Times New Roman" w:cs="Times New Roman"/>
          <w:spacing w:val="24"/>
          <w:sz w:val="24"/>
          <w:szCs w:val="24"/>
        </w:rPr>
        <w:t xml:space="preserve"> </w:t>
      </w:r>
      <w:r w:rsidRPr="006713DE">
        <w:rPr>
          <w:rFonts w:ascii="Times New Roman" w:hAnsi="Times New Roman" w:cs="Times New Roman"/>
          <w:spacing w:val="-6"/>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3"/>
          <w:sz w:val="24"/>
          <w:szCs w:val="24"/>
        </w:rPr>
        <w:t>т</w:t>
      </w:r>
      <w:r w:rsidRPr="006713DE">
        <w:rPr>
          <w:rFonts w:ascii="Times New Roman" w:hAnsi="Times New Roman" w:cs="Times New Roman"/>
          <w:spacing w:val="4"/>
          <w:sz w:val="24"/>
          <w:szCs w:val="24"/>
        </w:rPr>
        <w:t>о</w:t>
      </w:r>
      <w:r w:rsidRPr="006713DE">
        <w:rPr>
          <w:rFonts w:ascii="Times New Roman" w:hAnsi="Times New Roman" w:cs="Times New Roman"/>
          <w:spacing w:val="-4"/>
          <w:sz w:val="24"/>
          <w:szCs w:val="24"/>
        </w:rPr>
        <w:t>р</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й</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п</w:t>
      </w:r>
      <w:r w:rsidRPr="006713DE">
        <w:rPr>
          <w:rFonts w:ascii="Times New Roman" w:hAnsi="Times New Roman" w:cs="Times New Roman"/>
          <w:spacing w:val="3"/>
          <w:sz w:val="24"/>
          <w:szCs w:val="24"/>
        </w:rPr>
        <w:t>о</w:t>
      </w:r>
      <w:r w:rsidRPr="006713DE">
        <w:rPr>
          <w:rFonts w:ascii="Times New Roman" w:hAnsi="Times New Roman" w:cs="Times New Roman"/>
          <w:spacing w:val="-3"/>
          <w:sz w:val="24"/>
          <w:szCs w:val="24"/>
        </w:rPr>
        <w:t>л</w:t>
      </w:r>
      <w:r w:rsidRPr="006713DE">
        <w:rPr>
          <w:rFonts w:ascii="Times New Roman" w:hAnsi="Times New Roman" w:cs="Times New Roman"/>
          <w:sz w:val="24"/>
          <w:szCs w:val="24"/>
        </w:rPr>
        <w:t>ьз</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тся</w:t>
      </w:r>
      <w:r w:rsidRPr="006713DE">
        <w:rPr>
          <w:rFonts w:ascii="Times New Roman" w:hAnsi="Times New Roman" w:cs="Times New Roman"/>
          <w:spacing w:val="25"/>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ля</w:t>
      </w:r>
      <w:r w:rsidRPr="006713DE">
        <w:rPr>
          <w:rFonts w:ascii="Times New Roman" w:hAnsi="Times New Roman" w:cs="Times New Roman"/>
          <w:spacing w:val="21"/>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 xml:space="preserve">енки </w:t>
      </w:r>
      <w:r w:rsidRPr="006713DE">
        <w:rPr>
          <w:rFonts w:ascii="Times New Roman" w:hAnsi="Times New Roman" w:cs="Times New Roman"/>
          <w:spacing w:val="-2"/>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ж</w:t>
      </w:r>
      <w:r w:rsidRPr="006713DE">
        <w:rPr>
          <w:rFonts w:ascii="Times New Roman" w:hAnsi="Times New Roman" w:cs="Times New Roman"/>
          <w:sz w:val="24"/>
          <w:szCs w:val="24"/>
        </w:rPr>
        <w:t>е</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ия</w:t>
      </w:r>
      <w:r w:rsidRPr="006713DE">
        <w:rPr>
          <w:rFonts w:ascii="Times New Roman" w:hAnsi="Times New Roman" w:cs="Times New Roman"/>
          <w:spacing w:val="11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ла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р</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pacing w:val="1"/>
          <w:sz w:val="24"/>
          <w:szCs w:val="24"/>
        </w:rPr>
        <w:t>м</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13"/>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5"/>
          <w:sz w:val="24"/>
          <w:szCs w:val="24"/>
        </w:rPr>
        <w:t>з</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льтат</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в</w:t>
      </w:r>
      <w:r w:rsidRPr="006713DE">
        <w:rPr>
          <w:rFonts w:ascii="Times New Roman" w:hAnsi="Times New Roman" w:cs="Times New Roman"/>
          <w:spacing w:val="120"/>
          <w:sz w:val="24"/>
          <w:szCs w:val="24"/>
        </w:rPr>
        <w:t xml:space="preserve"> </w:t>
      </w:r>
      <w:r w:rsidRPr="006713DE">
        <w:rPr>
          <w:rFonts w:ascii="Times New Roman" w:hAnsi="Times New Roman" w:cs="Times New Roman"/>
          <w:sz w:val="24"/>
          <w:szCs w:val="24"/>
        </w:rPr>
        <w:t>нач</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ь</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о</w:t>
      </w:r>
      <w:r w:rsidRPr="006713DE">
        <w:rPr>
          <w:rFonts w:ascii="Times New Roman" w:hAnsi="Times New Roman" w:cs="Times New Roman"/>
          <w:spacing w:val="116"/>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pacing w:val="1"/>
          <w:sz w:val="24"/>
          <w:szCs w:val="24"/>
        </w:rPr>
        <w:t>щ</w:t>
      </w:r>
      <w:r w:rsidRPr="006713DE">
        <w:rPr>
          <w:rFonts w:ascii="Times New Roman" w:hAnsi="Times New Roman" w:cs="Times New Roman"/>
          <w:spacing w:val="8"/>
          <w:sz w:val="24"/>
          <w:szCs w:val="24"/>
        </w:rPr>
        <w:t>е</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о</w:t>
      </w:r>
      <w:r w:rsidRPr="006713DE">
        <w:rPr>
          <w:rFonts w:ascii="Times New Roman" w:hAnsi="Times New Roman" w:cs="Times New Roman"/>
          <w:spacing w:val="117"/>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а</w:t>
      </w:r>
      <w:r w:rsidRPr="006713DE">
        <w:rPr>
          <w:rFonts w:ascii="Times New Roman" w:hAnsi="Times New Roman" w:cs="Times New Roman"/>
          <w:spacing w:val="-3"/>
          <w:sz w:val="24"/>
          <w:szCs w:val="24"/>
        </w:rPr>
        <w:t>з</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5"/>
          <w:sz w:val="24"/>
          <w:szCs w:val="24"/>
        </w:rPr>
        <w:t>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r w:rsidRPr="006713DE">
        <w:rPr>
          <w:rFonts w:ascii="Times New Roman" w:hAnsi="Times New Roman" w:cs="Times New Roman"/>
          <w:spacing w:val="115"/>
          <w:sz w:val="24"/>
          <w:szCs w:val="24"/>
        </w:rPr>
        <w:t xml:space="preserve"> </w:t>
      </w:r>
      <w:r w:rsidRPr="006713DE">
        <w:rPr>
          <w:rFonts w:ascii="Times New Roman" w:hAnsi="Times New Roman" w:cs="Times New Roman"/>
          <w:sz w:val="24"/>
          <w:szCs w:val="24"/>
        </w:rPr>
        <w:t>целе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о</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з</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 xml:space="preserve">о </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кл</w:t>
      </w:r>
      <w:r w:rsidRPr="006713DE">
        <w:rPr>
          <w:rFonts w:ascii="Times New Roman" w:hAnsi="Times New Roman" w:cs="Times New Roman"/>
          <w:spacing w:val="-1"/>
          <w:sz w:val="24"/>
          <w:szCs w:val="24"/>
        </w:rPr>
        <w:t>юча</w:t>
      </w:r>
      <w:r w:rsidRPr="006713DE">
        <w:rPr>
          <w:rFonts w:ascii="Times New Roman" w:hAnsi="Times New Roman" w:cs="Times New Roman"/>
          <w:sz w:val="24"/>
          <w:szCs w:val="24"/>
        </w:rPr>
        <w:t>ть</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сл</w:t>
      </w:r>
      <w:r w:rsidRPr="006713DE">
        <w:rPr>
          <w:rFonts w:ascii="Times New Roman" w:hAnsi="Times New Roman" w:cs="Times New Roman"/>
          <w:spacing w:val="-1"/>
          <w:sz w:val="24"/>
          <w:szCs w:val="24"/>
        </w:rPr>
        <w:t>е</w:t>
      </w:r>
      <w:r w:rsidRPr="006713DE">
        <w:rPr>
          <w:rFonts w:ascii="Times New Roman" w:hAnsi="Times New Roman" w:cs="Times New Roman"/>
          <w:spacing w:val="2"/>
          <w:sz w:val="24"/>
          <w:szCs w:val="24"/>
        </w:rPr>
        <w:t>д</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ю</w:t>
      </w:r>
      <w:r w:rsidRPr="006713DE">
        <w:rPr>
          <w:rFonts w:ascii="Times New Roman" w:hAnsi="Times New Roman" w:cs="Times New Roman"/>
          <w:spacing w:val="1"/>
          <w:sz w:val="24"/>
          <w:szCs w:val="24"/>
        </w:rPr>
        <w:t>щи</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атериал</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w:t>
      </w:r>
    </w:p>
    <w:p w14:paraId="33D92752" w14:textId="38361F98"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spacing w:val="62"/>
          <w:sz w:val="24"/>
          <w:szCs w:val="24"/>
        </w:rPr>
        <w:t xml:space="preserve"> </w:t>
      </w:r>
      <w:r w:rsidRPr="006713DE">
        <w:rPr>
          <w:rFonts w:ascii="Times New Roman" w:hAnsi="Times New Roman" w:cs="Times New Roman"/>
          <w:b/>
          <w:bCs/>
          <w:spacing w:val="3"/>
          <w:sz w:val="24"/>
          <w:szCs w:val="24"/>
        </w:rPr>
        <w:t>В</w:t>
      </w:r>
      <w:r w:rsidRPr="006713DE">
        <w:rPr>
          <w:rFonts w:ascii="Times New Roman" w:hAnsi="Times New Roman" w:cs="Times New Roman"/>
          <w:b/>
          <w:bCs/>
          <w:sz w:val="24"/>
          <w:szCs w:val="24"/>
        </w:rPr>
        <w:t>ыбо</w:t>
      </w:r>
      <w:r w:rsidRPr="006713DE">
        <w:rPr>
          <w:rFonts w:ascii="Times New Roman" w:hAnsi="Times New Roman" w:cs="Times New Roman"/>
          <w:b/>
          <w:bCs/>
          <w:spacing w:val="-3"/>
          <w:sz w:val="24"/>
          <w:szCs w:val="24"/>
        </w:rPr>
        <w:t>р</w:t>
      </w:r>
      <w:r w:rsidRPr="006713DE">
        <w:rPr>
          <w:rFonts w:ascii="Times New Roman" w:hAnsi="Times New Roman" w:cs="Times New Roman"/>
          <w:b/>
          <w:bCs/>
          <w:sz w:val="24"/>
          <w:szCs w:val="24"/>
        </w:rPr>
        <w:t>ки</w:t>
      </w:r>
      <w:r w:rsidRPr="006713DE">
        <w:rPr>
          <w:rFonts w:ascii="Times New Roman" w:hAnsi="Times New Roman" w:cs="Times New Roman"/>
          <w:spacing w:val="99"/>
          <w:sz w:val="24"/>
          <w:szCs w:val="24"/>
        </w:rPr>
        <w:t xml:space="preserve"> </w:t>
      </w:r>
      <w:r w:rsidRPr="006713DE">
        <w:rPr>
          <w:rFonts w:ascii="Times New Roman" w:hAnsi="Times New Roman" w:cs="Times New Roman"/>
          <w:b/>
          <w:bCs/>
          <w:spacing w:val="-1"/>
          <w:sz w:val="24"/>
          <w:szCs w:val="24"/>
        </w:rPr>
        <w:t>д</w:t>
      </w:r>
      <w:r w:rsidRPr="006713DE">
        <w:rPr>
          <w:rFonts w:ascii="Times New Roman" w:hAnsi="Times New Roman" w:cs="Times New Roman"/>
          <w:b/>
          <w:bCs/>
          <w:sz w:val="24"/>
          <w:szCs w:val="24"/>
        </w:rPr>
        <w:t>е</w:t>
      </w:r>
      <w:r w:rsidRPr="006713DE">
        <w:rPr>
          <w:rFonts w:ascii="Times New Roman" w:hAnsi="Times New Roman" w:cs="Times New Roman"/>
          <w:b/>
          <w:bCs/>
          <w:spacing w:val="1"/>
          <w:sz w:val="24"/>
          <w:szCs w:val="24"/>
        </w:rPr>
        <w:t>т</w:t>
      </w:r>
      <w:r w:rsidRPr="006713DE">
        <w:rPr>
          <w:rFonts w:ascii="Times New Roman" w:hAnsi="Times New Roman" w:cs="Times New Roman"/>
          <w:b/>
          <w:bCs/>
          <w:sz w:val="24"/>
          <w:szCs w:val="24"/>
        </w:rPr>
        <w:t>ских</w:t>
      </w:r>
      <w:r w:rsidRPr="006713DE">
        <w:rPr>
          <w:rFonts w:ascii="Times New Roman" w:hAnsi="Times New Roman" w:cs="Times New Roman"/>
          <w:spacing w:val="94"/>
          <w:sz w:val="24"/>
          <w:szCs w:val="24"/>
        </w:rPr>
        <w:t xml:space="preserve"> </w:t>
      </w:r>
      <w:r w:rsidRPr="006713DE">
        <w:rPr>
          <w:rFonts w:ascii="Times New Roman" w:hAnsi="Times New Roman" w:cs="Times New Roman"/>
          <w:b/>
          <w:bCs/>
          <w:spacing w:val="1"/>
          <w:sz w:val="24"/>
          <w:szCs w:val="24"/>
        </w:rPr>
        <w:t>р</w:t>
      </w:r>
      <w:r w:rsidRPr="006713DE">
        <w:rPr>
          <w:rFonts w:ascii="Times New Roman" w:hAnsi="Times New Roman" w:cs="Times New Roman"/>
          <w:b/>
          <w:bCs/>
          <w:sz w:val="24"/>
          <w:szCs w:val="24"/>
        </w:rPr>
        <w:t>абот</w:t>
      </w:r>
      <w:r w:rsidRPr="006713DE">
        <w:rPr>
          <w:rFonts w:ascii="Times New Roman" w:hAnsi="Times New Roman" w:cs="Times New Roman"/>
          <w:spacing w:val="7"/>
          <w:sz w:val="24"/>
          <w:szCs w:val="24"/>
        </w:rPr>
        <w:t xml:space="preserve"> </w:t>
      </w:r>
      <w:r w:rsidRPr="006713DE">
        <w:rPr>
          <w:rFonts w:ascii="Times New Roman" w:hAnsi="Times New Roman" w:cs="Times New Roman"/>
          <w:b/>
          <w:bCs/>
          <w:sz w:val="24"/>
          <w:szCs w:val="24"/>
        </w:rPr>
        <w:t>—</w:t>
      </w:r>
      <w:r w:rsidRPr="006713DE">
        <w:rPr>
          <w:rFonts w:ascii="Times New Roman" w:hAnsi="Times New Roman" w:cs="Times New Roman"/>
          <w:spacing w:val="99"/>
          <w:sz w:val="24"/>
          <w:szCs w:val="24"/>
        </w:rPr>
        <w:t xml:space="preserve"> </w:t>
      </w:r>
      <w:r w:rsidRPr="006713DE">
        <w:rPr>
          <w:rFonts w:ascii="Times New Roman" w:hAnsi="Times New Roman" w:cs="Times New Roman"/>
          <w:b/>
          <w:bCs/>
          <w:spacing w:val="2"/>
          <w:sz w:val="24"/>
          <w:szCs w:val="24"/>
        </w:rPr>
        <w:t>ф</w:t>
      </w:r>
      <w:r w:rsidRPr="006713DE">
        <w:rPr>
          <w:rFonts w:ascii="Times New Roman" w:hAnsi="Times New Roman" w:cs="Times New Roman"/>
          <w:b/>
          <w:bCs/>
          <w:sz w:val="24"/>
          <w:szCs w:val="24"/>
        </w:rPr>
        <w:t>о</w:t>
      </w:r>
      <w:r w:rsidRPr="006713DE">
        <w:rPr>
          <w:rFonts w:ascii="Times New Roman" w:hAnsi="Times New Roman" w:cs="Times New Roman"/>
          <w:b/>
          <w:bCs/>
          <w:spacing w:val="1"/>
          <w:sz w:val="24"/>
          <w:szCs w:val="24"/>
        </w:rPr>
        <w:t>р</w:t>
      </w:r>
      <w:r w:rsidRPr="006713DE">
        <w:rPr>
          <w:rFonts w:ascii="Times New Roman" w:hAnsi="Times New Roman" w:cs="Times New Roman"/>
          <w:b/>
          <w:bCs/>
          <w:sz w:val="24"/>
          <w:szCs w:val="24"/>
        </w:rPr>
        <w:t>ма</w:t>
      </w:r>
      <w:r w:rsidRPr="006713DE">
        <w:rPr>
          <w:rFonts w:ascii="Times New Roman" w:hAnsi="Times New Roman" w:cs="Times New Roman"/>
          <w:b/>
          <w:bCs/>
          <w:spacing w:val="-5"/>
          <w:sz w:val="24"/>
          <w:szCs w:val="24"/>
        </w:rPr>
        <w:t>л</w:t>
      </w:r>
      <w:r w:rsidRPr="006713DE">
        <w:rPr>
          <w:rFonts w:ascii="Times New Roman" w:hAnsi="Times New Roman" w:cs="Times New Roman"/>
          <w:b/>
          <w:bCs/>
          <w:spacing w:val="2"/>
          <w:sz w:val="24"/>
          <w:szCs w:val="24"/>
        </w:rPr>
        <w:t>ь</w:t>
      </w:r>
      <w:r w:rsidRPr="006713DE">
        <w:rPr>
          <w:rFonts w:ascii="Times New Roman" w:hAnsi="Times New Roman" w:cs="Times New Roman"/>
          <w:b/>
          <w:bCs/>
          <w:spacing w:val="1"/>
          <w:sz w:val="24"/>
          <w:szCs w:val="24"/>
        </w:rPr>
        <w:t>н</w:t>
      </w:r>
      <w:r w:rsidRPr="006713DE">
        <w:rPr>
          <w:rFonts w:ascii="Times New Roman" w:hAnsi="Times New Roman" w:cs="Times New Roman"/>
          <w:b/>
          <w:bCs/>
          <w:spacing w:val="-4"/>
          <w:sz w:val="24"/>
          <w:szCs w:val="24"/>
        </w:rPr>
        <w:t>ы</w:t>
      </w:r>
      <w:r w:rsidRPr="006713DE">
        <w:rPr>
          <w:rFonts w:ascii="Times New Roman" w:hAnsi="Times New Roman" w:cs="Times New Roman"/>
          <w:b/>
          <w:bCs/>
          <w:sz w:val="24"/>
          <w:szCs w:val="24"/>
        </w:rPr>
        <w:t>х</w:t>
      </w:r>
      <w:r w:rsidRPr="006713DE">
        <w:rPr>
          <w:rFonts w:ascii="Times New Roman" w:hAnsi="Times New Roman" w:cs="Times New Roman"/>
          <w:spacing w:val="92"/>
          <w:sz w:val="24"/>
          <w:szCs w:val="24"/>
        </w:rPr>
        <w:t xml:space="preserve"> </w:t>
      </w:r>
      <w:r w:rsidRPr="006713DE">
        <w:rPr>
          <w:rFonts w:ascii="Times New Roman" w:hAnsi="Times New Roman" w:cs="Times New Roman"/>
          <w:b/>
          <w:bCs/>
          <w:sz w:val="24"/>
          <w:szCs w:val="24"/>
        </w:rPr>
        <w:t>и</w:t>
      </w:r>
      <w:r w:rsidRPr="006713DE">
        <w:rPr>
          <w:rFonts w:ascii="Times New Roman" w:hAnsi="Times New Roman" w:cs="Times New Roman"/>
          <w:spacing w:val="99"/>
          <w:sz w:val="24"/>
          <w:szCs w:val="24"/>
        </w:rPr>
        <w:t xml:space="preserve"> </w:t>
      </w:r>
      <w:r w:rsidRPr="006713DE">
        <w:rPr>
          <w:rFonts w:ascii="Times New Roman" w:hAnsi="Times New Roman" w:cs="Times New Roman"/>
          <w:b/>
          <w:bCs/>
          <w:spacing w:val="2"/>
          <w:sz w:val="24"/>
          <w:szCs w:val="24"/>
        </w:rPr>
        <w:t>т</w:t>
      </w:r>
      <w:r w:rsidRPr="006713DE">
        <w:rPr>
          <w:rFonts w:ascii="Times New Roman" w:hAnsi="Times New Roman" w:cs="Times New Roman"/>
          <w:b/>
          <w:bCs/>
          <w:sz w:val="24"/>
          <w:szCs w:val="24"/>
        </w:rPr>
        <w:t>во</w:t>
      </w:r>
      <w:r w:rsidRPr="006713DE">
        <w:rPr>
          <w:rFonts w:ascii="Times New Roman" w:hAnsi="Times New Roman" w:cs="Times New Roman"/>
          <w:b/>
          <w:bCs/>
          <w:spacing w:val="1"/>
          <w:sz w:val="24"/>
          <w:szCs w:val="24"/>
        </w:rPr>
        <w:t>р</w:t>
      </w:r>
      <w:r w:rsidRPr="006713DE">
        <w:rPr>
          <w:rFonts w:ascii="Times New Roman" w:hAnsi="Times New Roman" w:cs="Times New Roman"/>
          <w:b/>
          <w:bCs/>
          <w:sz w:val="24"/>
          <w:szCs w:val="24"/>
        </w:rPr>
        <w:t>ч</w:t>
      </w:r>
      <w:r w:rsidRPr="006713DE">
        <w:rPr>
          <w:rFonts w:ascii="Times New Roman" w:hAnsi="Times New Roman" w:cs="Times New Roman"/>
          <w:b/>
          <w:bCs/>
          <w:spacing w:val="-1"/>
          <w:sz w:val="24"/>
          <w:szCs w:val="24"/>
        </w:rPr>
        <w:t>ес</w:t>
      </w:r>
      <w:r w:rsidRPr="006713DE">
        <w:rPr>
          <w:rFonts w:ascii="Times New Roman" w:hAnsi="Times New Roman" w:cs="Times New Roman"/>
          <w:b/>
          <w:bCs/>
          <w:sz w:val="24"/>
          <w:szCs w:val="24"/>
        </w:rPr>
        <w:t>к</w:t>
      </w:r>
      <w:r w:rsidRPr="006713DE">
        <w:rPr>
          <w:rFonts w:ascii="Times New Roman" w:hAnsi="Times New Roman" w:cs="Times New Roman"/>
          <w:b/>
          <w:bCs/>
          <w:spacing w:val="6"/>
          <w:sz w:val="24"/>
          <w:szCs w:val="24"/>
        </w:rPr>
        <w:t>и</w:t>
      </w:r>
      <w:r w:rsidRPr="006713DE">
        <w:rPr>
          <w:rFonts w:ascii="Times New Roman" w:hAnsi="Times New Roman" w:cs="Times New Roman"/>
          <w:b/>
          <w:bCs/>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99"/>
          <w:sz w:val="24"/>
          <w:szCs w:val="24"/>
        </w:rPr>
        <w:t xml:space="preserve"> </w:t>
      </w:r>
      <w:r w:rsidRPr="006713DE">
        <w:rPr>
          <w:rFonts w:ascii="Times New Roman" w:hAnsi="Times New Roman" w:cs="Times New Roman"/>
          <w:spacing w:val="2"/>
          <w:sz w:val="24"/>
          <w:szCs w:val="24"/>
        </w:rPr>
        <w:t>вы</w:t>
      </w:r>
      <w:r w:rsidRPr="006713DE">
        <w:rPr>
          <w:rFonts w:ascii="Times New Roman" w:hAnsi="Times New Roman" w:cs="Times New Roman"/>
          <w:spacing w:val="-3"/>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ен</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94"/>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00"/>
          <w:sz w:val="24"/>
          <w:szCs w:val="24"/>
        </w:rPr>
        <w:t xml:space="preserve"> </w:t>
      </w:r>
      <w:r w:rsidRPr="006713DE">
        <w:rPr>
          <w:rFonts w:ascii="Times New Roman" w:hAnsi="Times New Roman" w:cs="Times New Roman"/>
          <w:spacing w:val="-4"/>
          <w:sz w:val="24"/>
          <w:szCs w:val="24"/>
        </w:rPr>
        <w:t>х</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 xml:space="preserve">е </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бязатель</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б</w:t>
      </w:r>
      <w:r w:rsidRPr="006713DE">
        <w:rPr>
          <w:rFonts w:ascii="Times New Roman" w:hAnsi="Times New Roman" w:cs="Times New Roman"/>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21"/>
          <w:sz w:val="24"/>
          <w:szCs w:val="24"/>
        </w:rPr>
        <w:t xml:space="preserve"> </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анят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2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31"/>
          <w:sz w:val="24"/>
          <w:szCs w:val="24"/>
        </w:rPr>
        <w:t xml:space="preserve"> </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м</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1"/>
          <w:sz w:val="24"/>
          <w:szCs w:val="24"/>
        </w:rPr>
        <w:t>из</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3"/>
          <w:sz w:val="24"/>
          <w:szCs w:val="24"/>
        </w:rPr>
        <w:t>а</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м</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м</w:t>
      </w:r>
      <w:r w:rsidRPr="006713DE">
        <w:rPr>
          <w:rFonts w:ascii="Times New Roman" w:hAnsi="Times New Roman" w:cs="Times New Roman"/>
          <w:spacing w:val="28"/>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ета</w:t>
      </w:r>
      <w:r w:rsidRPr="006713DE">
        <w:rPr>
          <w:rFonts w:ascii="Times New Roman" w:hAnsi="Times New Roman" w:cs="Times New Roman"/>
          <w:spacing w:val="-3"/>
          <w:sz w:val="24"/>
          <w:szCs w:val="24"/>
        </w:rPr>
        <w:t>м</w:t>
      </w:r>
      <w:r w:rsidRPr="006713DE">
        <w:rPr>
          <w:rFonts w:ascii="Times New Roman" w:hAnsi="Times New Roman" w:cs="Times New Roman"/>
          <w:sz w:val="24"/>
          <w:szCs w:val="24"/>
        </w:rPr>
        <w:t>,</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а</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также</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28"/>
          <w:sz w:val="24"/>
          <w:szCs w:val="24"/>
        </w:rPr>
        <w:t xml:space="preserve"> </w:t>
      </w:r>
      <w:r w:rsidRPr="006713DE">
        <w:rPr>
          <w:rFonts w:ascii="Times New Roman" w:hAnsi="Times New Roman" w:cs="Times New Roman"/>
          <w:spacing w:val="-4"/>
          <w:sz w:val="24"/>
          <w:szCs w:val="24"/>
        </w:rPr>
        <w:t>х</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е</w:t>
      </w:r>
      <w:r w:rsidRPr="006713DE">
        <w:rPr>
          <w:rFonts w:ascii="Times New Roman" w:hAnsi="Times New Roman" w:cs="Times New Roman"/>
          <w:spacing w:val="25"/>
          <w:sz w:val="24"/>
          <w:szCs w:val="24"/>
        </w:rPr>
        <w:t xml:space="preserve"> </w:t>
      </w:r>
      <w:r w:rsidRPr="006713DE">
        <w:rPr>
          <w:rFonts w:ascii="Times New Roman" w:hAnsi="Times New Roman" w:cs="Times New Roman"/>
          <w:spacing w:val="-3"/>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е</w:t>
      </w:r>
      <w:r w:rsidRPr="006713DE">
        <w:rPr>
          <w:rFonts w:ascii="Times New Roman" w:hAnsi="Times New Roman" w:cs="Times New Roman"/>
          <w:spacing w:val="2"/>
          <w:sz w:val="24"/>
          <w:szCs w:val="24"/>
        </w:rPr>
        <w:t>щ</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е</w:t>
      </w:r>
      <w:r w:rsidRPr="006713DE">
        <w:rPr>
          <w:rFonts w:ascii="Times New Roman" w:hAnsi="Times New Roman" w:cs="Times New Roman"/>
          <w:spacing w:val="-3"/>
          <w:sz w:val="24"/>
          <w:szCs w:val="24"/>
        </w:rPr>
        <w:t>м</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 xml:space="preserve">х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pacing w:val="2"/>
          <w:sz w:val="24"/>
          <w:szCs w:val="24"/>
        </w:rPr>
        <w:t>щ</w:t>
      </w:r>
      <w:r w:rsidRPr="006713DE">
        <w:rPr>
          <w:rFonts w:ascii="Times New Roman" w:hAnsi="Times New Roman" w:cs="Times New Roman"/>
          <w:spacing w:val="1"/>
          <w:sz w:val="24"/>
          <w:szCs w:val="24"/>
        </w:rPr>
        <w:t>ими</w:t>
      </w:r>
      <w:r w:rsidRPr="006713DE">
        <w:rPr>
          <w:rFonts w:ascii="Times New Roman" w:hAnsi="Times New Roman" w:cs="Times New Roman"/>
          <w:sz w:val="24"/>
          <w:szCs w:val="24"/>
        </w:rPr>
        <w:t>ся</w:t>
      </w:r>
      <w:r w:rsidRPr="006713DE">
        <w:rPr>
          <w:rFonts w:ascii="Times New Roman" w:hAnsi="Times New Roman" w:cs="Times New Roman"/>
          <w:spacing w:val="45"/>
          <w:sz w:val="24"/>
          <w:szCs w:val="24"/>
        </w:rPr>
        <w:t xml:space="preserve"> </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анят</w:t>
      </w:r>
      <w:r w:rsidRPr="006713DE">
        <w:rPr>
          <w:rFonts w:ascii="Times New Roman" w:hAnsi="Times New Roman" w:cs="Times New Roman"/>
          <w:spacing w:val="1"/>
          <w:sz w:val="24"/>
          <w:szCs w:val="24"/>
        </w:rPr>
        <w:t>ий</w:t>
      </w:r>
      <w:r w:rsidRPr="006713DE">
        <w:rPr>
          <w:rFonts w:ascii="Times New Roman" w:hAnsi="Times New Roman" w:cs="Times New Roman"/>
          <w:sz w:val="24"/>
          <w:szCs w:val="24"/>
        </w:rPr>
        <w:t>,</w:t>
      </w:r>
      <w:r w:rsidRPr="006713DE">
        <w:rPr>
          <w:rFonts w:ascii="Times New Roman" w:hAnsi="Times New Roman" w:cs="Times New Roman"/>
          <w:spacing w:val="48"/>
          <w:sz w:val="24"/>
          <w:szCs w:val="24"/>
        </w:rPr>
        <w:t xml:space="preserve"> </w:t>
      </w:r>
      <w:r w:rsidRPr="006713DE">
        <w:rPr>
          <w:rFonts w:ascii="Times New Roman" w:hAnsi="Times New Roman" w:cs="Times New Roman"/>
          <w:sz w:val="24"/>
          <w:szCs w:val="24"/>
        </w:rPr>
        <w:t>реализ</w:t>
      </w:r>
      <w:r w:rsidRPr="006713DE">
        <w:rPr>
          <w:rFonts w:ascii="Times New Roman" w:hAnsi="Times New Roman" w:cs="Times New Roman"/>
          <w:spacing w:val="-7"/>
          <w:sz w:val="24"/>
          <w:szCs w:val="24"/>
        </w:rPr>
        <w:t>у</w:t>
      </w:r>
      <w:r w:rsidRPr="006713DE">
        <w:rPr>
          <w:rFonts w:ascii="Times New Roman" w:hAnsi="Times New Roman" w:cs="Times New Roman"/>
          <w:sz w:val="24"/>
          <w:szCs w:val="24"/>
        </w:rPr>
        <w:t>емых</w:t>
      </w:r>
      <w:r w:rsidRPr="006713DE">
        <w:rPr>
          <w:rFonts w:ascii="Times New Roman" w:hAnsi="Times New Roman" w:cs="Times New Roman"/>
          <w:spacing w:val="40"/>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к</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х</w:t>
      </w:r>
      <w:r w:rsidRPr="006713DE">
        <w:rPr>
          <w:rFonts w:ascii="Times New Roman" w:hAnsi="Times New Roman" w:cs="Times New Roman"/>
          <w:spacing w:val="40"/>
          <w:sz w:val="24"/>
          <w:szCs w:val="24"/>
        </w:rPr>
        <w:t xml:space="preserve"> </w:t>
      </w:r>
      <w:r w:rsidRPr="006713DE">
        <w:rPr>
          <w:rFonts w:ascii="Times New Roman" w:hAnsi="Times New Roman" w:cs="Times New Roman"/>
          <w:spacing w:val="12"/>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з</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атель</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46"/>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3"/>
          <w:sz w:val="24"/>
          <w:szCs w:val="24"/>
        </w:rPr>
        <w:t>р</w:t>
      </w:r>
      <w:r w:rsidRPr="006713DE">
        <w:rPr>
          <w:rFonts w:ascii="Times New Roman" w:hAnsi="Times New Roman" w:cs="Times New Roman"/>
          <w:spacing w:val="2"/>
          <w:sz w:val="24"/>
          <w:szCs w:val="24"/>
        </w:rPr>
        <w:t>ог</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мы</w:t>
      </w:r>
      <w:r w:rsidRPr="006713DE">
        <w:rPr>
          <w:rFonts w:ascii="Times New Roman" w:hAnsi="Times New Roman" w:cs="Times New Roman"/>
          <w:spacing w:val="147"/>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а</w:t>
      </w:r>
      <w:r w:rsidRPr="006713DE">
        <w:rPr>
          <w:rFonts w:ascii="Times New Roman" w:hAnsi="Times New Roman" w:cs="Times New Roman"/>
          <w:spacing w:val="-3"/>
          <w:sz w:val="24"/>
          <w:szCs w:val="24"/>
        </w:rPr>
        <w:t>з</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атель</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 xml:space="preserve">ой </w:t>
      </w:r>
      <w:r w:rsidRPr="006713DE">
        <w:rPr>
          <w:rFonts w:ascii="Times New Roman" w:hAnsi="Times New Roman" w:cs="Times New Roman"/>
          <w:spacing w:val="4"/>
          <w:sz w:val="24"/>
          <w:szCs w:val="24"/>
        </w:rPr>
        <w:t>о</w:t>
      </w:r>
      <w:r w:rsidRPr="006713DE">
        <w:rPr>
          <w:rFonts w:ascii="Times New Roman" w:hAnsi="Times New Roman" w:cs="Times New Roman"/>
          <w:spacing w:val="-4"/>
          <w:sz w:val="24"/>
          <w:szCs w:val="24"/>
        </w:rPr>
        <w:t>р</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низ</w:t>
      </w:r>
      <w:r w:rsidRPr="006713DE">
        <w:rPr>
          <w:rFonts w:ascii="Times New Roman" w:hAnsi="Times New Roman" w:cs="Times New Roman"/>
          <w:sz w:val="24"/>
          <w:szCs w:val="24"/>
        </w:rPr>
        <w:t>ац</w:t>
      </w:r>
      <w:r w:rsidRPr="006713DE">
        <w:rPr>
          <w:rFonts w:ascii="Times New Roman" w:hAnsi="Times New Roman" w:cs="Times New Roman"/>
          <w:spacing w:val="-3"/>
          <w:sz w:val="24"/>
          <w:szCs w:val="24"/>
        </w:rPr>
        <w:t>и</w:t>
      </w:r>
      <w:r w:rsidRPr="006713DE">
        <w:rPr>
          <w:rFonts w:ascii="Times New Roman" w:hAnsi="Times New Roman" w:cs="Times New Roman"/>
          <w:sz w:val="24"/>
          <w:szCs w:val="24"/>
        </w:rPr>
        <w:t>и.</w:t>
      </w:r>
    </w:p>
    <w:p w14:paraId="2CC652E7" w14:textId="77777777"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z w:val="24"/>
          <w:szCs w:val="24"/>
        </w:rPr>
        <w:t>язатель</w:t>
      </w:r>
      <w:r w:rsidRPr="006713DE">
        <w:rPr>
          <w:rFonts w:ascii="Times New Roman" w:hAnsi="Times New Roman" w:cs="Times New Roman"/>
          <w:spacing w:val="1"/>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104"/>
          <w:sz w:val="24"/>
          <w:szCs w:val="24"/>
        </w:rPr>
        <w:t xml:space="preserve"> </w:t>
      </w:r>
      <w:r w:rsidRPr="006713DE">
        <w:rPr>
          <w:rFonts w:ascii="Times New Roman" w:hAnsi="Times New Roman" w:cs="Times New Roman"/>
          <w:spacing w:val="-5"/>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ста</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ля</w:t>
      </w:r>
      <w:r w:rsidRPr="006713DE">
        <w:rPr>
          <w:rFonts w:ascii="Times New Roman" w:hAnsi="Times New Roman" w:cs="Times New Roman"/>
          <w:spacing w:val="-1"/>
          <w:sz w:val="24"/>
          <w:szCs w:val="24"/>
        </w:rPr>
        <w:t>ю</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ей</w:t>
      </w:r>
      <w:r w:rsidRPr="006713DE">
        <w:rPr>
          <w:rFonts w:ascii="Times New Roman" w:hAnsi="Times New Roman" w:cs="Times New Roman"/>
          <w:spacing w:val="99"/>
          <w:sz w:val="24"/>
          <w:szCs w:val="24"/>
        </w:rPr>
        <w:t xml:space="preserve"> </w:t>
      </w:r>
      <w:r w:rsidRPr="006713DE">
        <w:rPr>
          <w:rFonts w:ascii="Times New Roman" w:hAnsi="Times New Roman" w:cs="Times New Roman"/>
          <w:spacing w:val="-3"/>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ртф</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ля</w:t>
      </w:r>
      <w:r w:rsidRPr="006713DE">
        <w:rPr>
          <w:rFonts w:ascii="Times New Roman" w:hAnsi="Times New Roman" w:cs="Times New Roman"/>
          <w:spacing w:val="103"/>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ж</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104"/>
          <w:sz w:val="24"/>
          <w:szCs w:val="24"/>
        </w:rPr>
        <w:t xml:space="preserve"> </w:t>
      </w:r>
      <w:r w:rsidRPr="006713DE">
        <w:rPr>
          <w:rFonts w:ascii="Times New Roman" w:hAnsi="Times New Roman" w:cs="Times New Roman"/>
          <w:spacing w:val="-4"/>
          <w:sz w:val="24"/>
          <w:szCs w:val="24"/>
        </w:rPr>
        <w:t>я</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ляют</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r w:rsidRPr="006713DE">
        <w:rPr>
          <w:rFonts w:ascii="Times New Roman" w:hAnsi="Times New Roman" w:cs="Times New Roman"/>
          <w:spacing w:val="103"/>
          <w:sz w:val="24"/>
          <w:szCs w:val="24"/>
        </w:rPr>
        <w:t xml:space="preserve"> </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атериалы</w:t>
      </w:r>
      <w:r w:rsidRPr="006713DE">
        <w:rPr>
          <w:rFonts w:ascii="Times New Roman" w:hAnsi="Times New Roman" w:cs="Times New Roman"/>
          <w:spacing w:val="115"/>
          <w:sz w:val="24"/>
          <w:szCs w:val="24"/>
        </w:rPr>
        <w:t xml:space="preserve"> </w:t>
      </w:r>
      <w:r w:rsidRPr="006713DE">
        <w:rPr>
          <w:rFonts w:ascii="Times New Roman" w:hAnsi="Times New Roman" w:cs="Times New Roman"/>
          <w:sz w:val="24"/>
          <w:szCs w:val="24"/>
        </w:rPr>
        <w:t>ст</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р</w:t>
      </w:r>
      <w:r w:rsidRPr="006713DE">
        <w:rPr>
          <w:rFonts w:ascii="Times New Roman" w:hAnsi="Times New Roman" w:cs="Times New Roman"/>
          <w:spacing w:val="-3"/>
          <w:sz w:val="24"/>
          <w:szCs w:val="24"/>
        </w:rPr>
        <w:t>т</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 xml:space="preserve">й </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гн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w:t>
      </w:r>
      <w:r w:rsidRPr="006713DE">
        <w:rPr>
          <w:rFonts w:ascii="Times New Roman" w:hAnsi="Times New Roman" w:cs="Times New Roman"/>
          <w:spacing w:val="13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ж</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т</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чн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27"/>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33"/>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т</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г</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27"/>
          <w:sz w:val="24"/>
          <w:szCs w:val="24"/>
        </w:rPr>
        <w:t xml:space="preserve"> </w:t>
      </w:r>
      <w:r w:rsidRPr="006713DE">
        <w:rPr>
          <w:rFonts w:ascii="Times New Roman" w:hAnsi="Times New Roman" w:cs="Times New Roman"/>
          <w:sz w:val="24"/>
          <w:szCs w:val="24"/>
        </w:rPr>
        <w:t>стандартизиро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ны</w:t>
      </w:r>
      <w:r w:rsidRPr="006713DE">
        <w:rPr>
          <w:rFonts w:ascii="Times New Roman" w:hAnsi="Times New Roman" w:cs="Times New Roman"/>
          <w:sz w:val="24"/>
          <w:szCs w:val="24"/>
        </w:rPr>
        <w:t>х</w:t>
      </w:r>
      <w:r w:rsidRPr="006713DE">
        <w:rPr>
          <w:rFonts w:ascii="Times New Roman" w:hAnsi="Times New Roman" w:cs="Times New Roman"/>
          <w:spacing w:val="127"/>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т</w:t>
      </w:r>
      <w:r w:rsidRPr="006713DE">
        <w:rPr>
          <w:rFonts w:ascii="Times New Roman" w:hAnsi="Times New Roman" w:cs="Times New Roman"/>
          <w:spacing w:val="139"/>
          <w:sz w:val="24"/>
          <w:szCs w:val="24"/>
        </w:rPr>
        <w:t xml:space="preserve"> </w:t>
      </w:r>
      <w:r w:rsidRPr="006713DE">
        <w:rPr>
          <w:rFonts w:ascii="Times New Roman" w:hAnsi="Times New Roman" w:cs="Times New Roman"/>
          <w:spacing w:val="-3"/>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31"/>
          <w:sz w:val="24"/>
          <w:szCs w:val="24"/>
        </w:rPr>
        <w:t xml:space="preserve"> </w:t>
      </w:r>
      <w:r w:rsidRPr="006713DE">
        <w:rPr>
          <w:rFonts w:ascii="Times New Roman" w:hAnsi="Times New Roman" w:cs="Times New Roman"/>
          <w:sz w:val="24"/>
          <w:szCs w:val="24"/>
        </w:rPr>
        <w:t>от</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ель</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м предмет</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м.</w:t>
      </w:r>
    </w:p>
    <w:p w14:paraId="4F6720CA" w14:textId="77777777"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таль</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е</w:t>
      </w:r>
      <w:r w:rsidRPr="006713DE">
        <w:rPr>
          <w:rFonts w:ascii="Times New Roman" w:hAnsi="Times New Roman" w:cs="Times New Roman"/>
          <w:spacing w:val="160"/>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ты</w:t>
      </w:r>
      <w:r w:rsidRPr="006713DE">
        <w:rPr>
          <w:rFonts w:ascii="Times New Roman" w:hAnsi="Times New Roman" w:cs="Times New Roman"/>
          <w:spacing w:val="166"/>
          <w:sz w:val="24"/>
          <w:szCs w:val="24"/>
        </w:rPr>
        <w:t xml:space="preserve"> </w:t>
      </w:r>
      <w:r w:rsidRPr="006713DE">
        <w:rPr>
          <w:rFonts w:ascii="Times New Roman" w:hAnsi="Times New Roman" w:cs="Times New Roman"/>
          <w:spacing w:val="-3"/>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pacing w:val="-2"/>
          <w:sz w:val="24"/>
          <w:szCs w:val="24"/>
        </w:rPr>
        <w:t>б</w:t>
      </w:r>
      <w:r w:rsidRPr="006713DE">
        <w:rPr>
          <w:rFonts w:ascii="Times New Roman" w:hAnsi="Times New Roman" w:cs="Times New Roman"/>
          <w:sz w:val="24"/>
          <w:szCs w:val="24"/>
        </w:rPr>
        <w:t>ира</w:t>
      </w:r>
      <w:r w:rsidRPr="006713DE">
        <w:rPr>
          <w:rFonts w:ascii="Times New Roman" w:hAnsi="Times New Roman" w:cs="Times New Roman"/>
          <w:spacing w:val="-2"/>
          <w:sz w:val="24"/>
          <w:szCs w:val="24"/>
        </w:rPr>
        <w:t>ю</w:t>
      </w:r>
      <w:r w:rsidRPr="006713DE">
        <w:rPr>
          <w:rFonts w:ascii="Times New Roman" w:hAnsi="Times New Roman" w:cs="Times New Roman"/>
          <w:sz w:val="24"/>
          <w:szCs w:val="24"/>
        </w:rPr>
        <w:t>тся</w:t>
      </w:r>
      <w:r w:rsidRPr="006713DE">
        <w:rPr>
          <w:rFonts w:ascii="Times New Roman" w:hAnsi="Times New Roman" w:cs="Times New Roman"/>
          <w:spacing w:val="161"/>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w:t>
      </w:r>
      <w:r w:rsidRPr="006713DE">
        <w:rPr>
          <w:rFonts w:ascii="Times New Roman" w:hAnsi="Times New Roman" w:cs="Times New Roman"/>
          <w:spacing w:val="162"/>
          <w:sz w:val="24"/>
          <w:szCs w:val="24"/>
        </w:rPr>
        <w:t xml:space="preserve"> </w:t>
      </w:r>
      <w:r w:rsidRPr="006713DE">
        <w:rPr>
          <w:rFonts w:ascii="Times New Roman" w:hAnsi="Times New Roman" w:cs="Times New Roman"/>
          <w:sz w:val="24"/>
          <w:szCs w:val="24"/>
        </w:rPr>
        <w:t>чтобы</w:t>
      </w:r>
      <w:r w:rsidRPr="006713DE">
        <w:rPr>
          <w:rFonts w:ascii="Times New Roman" w:hAnsi="Times New Roman" w:cs="Times New Roman"/>
          <w:spacing w:val="162"/>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х</w:t>
      </w:r>
      <w:r w:rsidRPr="006713DE">
        <w:rPr>
          <w:rFonts w:ascii="Times New Roman" w:hAnsi="Times New Roman" w:cs="Times New Roman"/>
          <w:spacing w:val="155"/>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к</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п</w:t>
      </w:r>
      <w:r w:rsidRPr="006713DE">
        <w:rPr>
          <w:rFonts w:ascii="Times New Roman" w:hAnsi="Times New Roman" w:cs="Times New Roman"/>
          <w:spacing w:val="1"/>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сть</w:t>
      </w:r>
      <w:r w:rsidRPr="006713DE">
        <w:rPr>
          <w:rFonts w:ascii="Times New Roman" w:hAnsi="Times New Roman" w:cs="Times New Roman"/>
          <w:spacing w:val="161"/>
          <w:sz w:val="24"/>
          <w:szCs w:val="24"/>
        </w:rPr>
        <w:t xml:space="preserve"> </w:t>
      </w:r>
      <w:r w:rsidRPr="006713DE">
        <w:rPr>
          <w:rFonts w:ascii="Times New Roman" w:hAnsi="Times New Roman" w:cs="Times New Roman"/>
          <w:spacing w:val="-1"/>
          <w:sz w:val="24"/>
          <w:szCs w:val="24"/>
        </w:rPr>
        <w:t>де</w:t>
      </w:r>
      <w:r w:rsidRPr="006713DE">
        <w:rPr>
          <w:rFonts w:ascii="Times New Roman" w:hAnsi="Times New Roman" w:cs="Times New Roman"/>
          <w:spacing w:val="1"/>
          <w:sz w:val="24"/>
          <w:szCs w:val="24"/>
        </w:rPr>
        <w:t>м</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ст</w:t>
      </w:r>
      <w:r w:rsidRPr="006713DE">
        <w:rPr>
          <w:rFonts w:ascii="Times New Roman" w:hAnsi="Times New Roman" w:cs="Times New Roman"/>
          <w:spacing w:val="-4"/>
          <w:sz w:val="24"/>
          <w:szCs w:val="24"/>
        </w:rPr>
        <w:t>р</w:t>
      </w:r>
      <w:r w:rsidRPr="006713DE">
        <w:rPr>
          <w:rFonts w:ascii="Times New Roman" w:hAnsi="Times New Roman" w:cs="Times New Roman"/>
          <w:sz w:val="24"/>
          <w:szCs w:val="24"/>
        </w:rPr>
        <w:t>и</w:t>
      </w:r>
      <w:r w:rsidRPr="006713DE">
        <w:rPr>
          <w:rFonts w:ascii="Times New Roman" w:hAnsi="Times New Roman" w:cs="Times New Roman"/>
          <w:spacing w:val="-4"/>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ала нара</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w:t>
      </w:r>
      <w:r w:rsidRPr="006713DE">
        <w:rPr>
          <w:rFonts w:ascii="Times New Roman" w:hAnsi="Times New Roman" w:cs="Times New Roman"/>
          <w:spacing w:val="-2"/>
          <w:sz w:val="24"/>
          <w:szCs w:val="24"/>
        </w:rPr>
        <w:t>ю</w:t>
      </w:r>
      <w:r w:rsidRPr="006713DE">
        <w:rPr>
          <w:rFonts w:ascii="Times New Roman" w:hAnsi="Times New Roman" w:cs="Times New Roman"/>
          <w:spacing w:val="2"/>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68"/>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пе</w:t>
      </w:r>
      <w:r w:rsidRPr="006713DE">
        <w:rPr>
          <w:rFonts w:ascii="Times New Roman" w:hAnsi="Times New Roman" w:cs="Times New Roman"/>
          <w:spacing w:val="1"/>
          <w:sz w:val="24"/>
          <w:szCs w:val="24"/>
        </w:rPr>
        <w:t>шн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сть,</w:t>
      </w:r>
      <w:r w:rsidRPr="006713DE">
        <w:rPr>
          <w:rFonts w:ascii="Times New Roman" w:hAnsi="Times New Roman" w:cs="Times New Roman"/>
          <w:spacing w:val="62"/>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ъем</w:t>
      </w:r>
      <w:r w:rsidRPr="006713DE">
        <w:rPr>
          <w:rFonts w:ascii="Times New Roman" w:hAnsi="Times New Roman" w:cs="Times New Roman"/>
          <w:spacing w:val="65"/>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61"/>
          <w:sz w:val="24"/>
          <w:szCs w:val="24"/>
        </w:rPr>
        <w:t xml:space="preserve"> </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л</w:t>
      </w:r>
      <w:r w:rsidRPr="006713DE">
        <w:rPr>
          <w:rFonts w:ascii="Times New Roman" w:hAnsi="Times New Roman" w:cs="Times New Roman"/>
          <w:spacing w:val="-4"/>
          <w:sz w:val="24"/>
          <w:szCs w:val="24"/>
        </w:rPr>
        <w:t>у</w:t>
      </w:r>
      <w:r w:rsidRPr="006713DE">
        <w:rPr>
          <w:rFonts w:ascii="Times New Roman" w:hAnsi="Times New Roman" w:cs="Times New Roman"/>
          <w:spacing w:val="-2"/>
          <w:sz w:val="24"/>
          <w:szCs w:val="24"/>
        </w:rPr>
        <w:t>б</w:t>
      </w:r>
      <w:r w:rsidRPr="006713DE">
        <w:rPr>
          <w:rFonts w:ascii="Times New Roman" w:hAnsi="Times New Roman" w:cs="Times New Roman"/>
          <w:sz w:val="24"/>
          <w:szCs w:val="24"/>
        </w:rPr>
        <w:t>и</w:t>
      </w:r>
      <w:r w:rsidRPr="006713DE">
        <w:rPr>
          <w:rFonts w:ascii="Times New Roman" w:hAnsi="Times New Roman" w:cs="Times New Roman"/>
          <w:spacing w:val="6"/>
          <w:sz w:val="24"/>
          <w:szCs w:val="24"/>
        </w:rPr>
        <w:t>н</w:t>
      </w:r>
      <w:r w:rsidRPr="006713DE">
        <w:rPr>
          <w:rFonts w:ascii="Times New Roman" w:hAnsi="Times New Roman" w:cs="Times New Roman"/>
          <w:sz w:val="24"/>
          <w:szCs w:val="24"/>
        </w:rPr>
        <w:t>у</w:t>
      </w:r>
      <w:r w:rsidRPr="006713DE">
        <w:rPr>
          <w:rFonts w:ascii="Times New Roman" w:hAnsi="Times New Roman" w:cs="Times New Roman"/>
          <w:spacing w:val="60"/>
          <w:sz w:val="24"/>
          <w:szCs w:val="24"/>
        </w:rPr>
        <w:t xml:space="preserve"> </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66"/>
          <w:sz w:val="24"/>
          <w:szCs w:val="24"/>
        </w:rPr>
        <w:t xml:space="preserve"> </w:t>
      </w:r>
      <w:r w:rsidRPr="006713DE">
        <w:rPr>
          <w:rFonts w:ascii="Times New Roman" w:hAnsi="Times New Roman" w:cs="Times New Roman"/>
          <w:sz w:val="24"/>
          <w:szCs w:val="24"/>
        </w:rPr>
        <w:t>д</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жен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63"/>
          <w:sz w:val="24"/>
          <w:szCs w:val="24"/>
        </w:rPr>
        <w:t xml:space="preserve"> </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олее</w:t>
      </w:r>
      <w:r w:rsidRPr="006713DE">
        <w:rPr>
          <w:rFonts w:ascii="Times New Roman" w:hAnsi="Times New Roman" w:cs="Times New Roman"/>
          <w:spacing w:val="63"/>
          <w:sz w:val="24"/>
          <w:szCs w:val="24"/>
        </w:rPr>
        <w:t xml:space="preserve"> </w:t>
      </w:r>
      <w:r w:rsidRPr="006713DE">
        <w:rPr>
          <w:rFonts w:ascii="Times New Roman" w:hAnsi="Times New Roman" w:cs="Times New Roman"/>
          <w:spacing w:val="1"/>
          <w:sz w:val="24"/>
          <w:szCs w:val="24"/>
        </w:rPr>
        <w:t>в</w:t>
      </w:r>
      <w:r w:rsidRPr="006713DE">
        <w:rPr>
          <w:rFonts w:ascii="Times New Roman" w:hAnsi="Times New Roman" w:cs="Times New Roman"/>
          <w:spacing w:val="2"/>
          <w:sz w:val="24"/>
          <w:szCs w:val="24"/>
        </w:rPr>
        <w:t>ы</w:t>
      </w:r>
      <w:r w:rsidRPr="006713DE">
        <w:rPr>
          <w:rFonts w:ascii="Times New Roman" w:hAnsi="Times New Roman" w:cs="Times New Roman"/>
          <w:spacing w:val="-5"/>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ких</w:t>
      </w:r>
      <w:r w:rsidRPr="006713DE">
        <w:rPr>
          <w:rFonts w:ascii="Times New Roman" w:hAnsi="Times New Roman" w:cs="Times New Roman"/>
          <w:spacing w:val="65"/>
          <w:sz w:val="24"/>
          <w:szCs w:val="24"/>
        </w:rPr>
        <w:t xml:space="preserve"> </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вн</w:t>
      </w:r>
      <w:r w:rsidRPr="006713DE">
        <w:rPr>
          <w:rFonts w:ascii="Times New Roman" w:hAnsi="Times New Roman" w:cs="Times New Roman"/>
          <w:sz w:val="24"/>
          <w:szCs w:val="24"/>
        </w:rPr>
        <w:t xml:space="preserve">ей </w:t>
      </w:r>
      <w:r w:rsidRPr="006713DE">
        <w:rPr>
          <w:rFonts w:ascii="Times New Roman" w:hAnsi="Times New Roman" w:cs="Times New Roman"/>
          <w:spacing w:val="-1"/>
          <w:sz w:val="24"/>
          <w:szCs w:val="24"/>
        </w:rPr>
        <w:t>ф</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м</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pacing w:val="1"/>
          <w:sz w:val="24"/>
          <w:szCs w:val="24"/>
        </w:rPr>
        <w:t>м</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че</w:t>
      </w:r>
      <w:r w:rsidRPr="006713DE">
        <w:rPr>
          <w:rFonts w:ascii="Times New Roman" w:hAnsi="Times New Roman" w:cs="Times New Roman"/>
          <w:spacing w:val="-2"/>
          <w:sz w:val="24"/>
          <w:szCs w:val="24"/>
        </w:rPr>
        <w:t>б</w:t>
      </w:r>
      <w:r w:rsidRPr="006713DE">
        <w:rPr>
          <w:rFonts w:ascii="Times New Roman" w:hAnsi="Times New Roman" w:cs="Times New Roman"/>
          <w:sz w:val="24"/>
          <w:szCs w:val="24"/>
        </w:rPr>
        <w:t>н</w:t>
      </w:r>
      <w:r w:rsidRPr="006713DE">
        <w:rPr>
          <w:rFonts w:ascii="Times New Roman" w:hAnsi="Times New Roman" w:cs="Times New Roman"/>
          <w:spacing w:val="7"/>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3"/>
          <w:sz w:val="24"/>
          <w:szCs w:val="24"/>
        </w:rPr>
        <w:t>д</w:t>
      </w:r>
      <w:r w:rsidRPr="006713DE">
        <w:rPr>
          <w:rFonts w:ascii="Times New Roman" w:hAnsi="Times New Roman" w:cs="Times New Roman"/>
          <w:sz w:val="24"/>
          <w:szCs w:val="24"/>
        </w:rPr>
        <w:t>ейст</w:t>
      </w:r>
      <w:r w:rsidRPr="006713DE">
        <w:rPr>
          <w:rFonts w:ascii="Times New Roman" w:hAnsi="Times New Roman" w:cs="Times New Roman"/>
          <w:spacing w:val="1"/>
          <w:sz w:val="24"/>
          <w:szCs w:val="24"/>
        </w:rPr>
        <w:t>вий</w:t>
      </w:r>
      <w:r w:rsidRPr="006713DE">
        <w:rPr>
          <w:rFonts w:ascii="Times New Roman" w:hAnsi="Times New Roman" w:cs="Times New Roman"/>
          <w:sz w:val="24"/>
          <w:szCs w:val="24"/>
        </w:rPr>
        <w:t>.</w:t>
      </w:r>
      <w:r w:rsidRPr="006713DE">
        <w:rPr>
          <w:rFonts w:ascii="Times New Roman" w:hAnsi="Times New Roman" w:cs="Times New Roman"/>
          <w:spacing w:val="5"/>
          <w:sz w:val="24"/>
          <w:szCs w:val="24"/>
        </w:rPr>
        <w:t xml:space="preserve"> </w:t>
      </w:r>
    </w:p>
    <w:p w14:paraId="4261BA0D" w14:textId="0EA837E4"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b/>
          <w:bCs/>
          <w:sz w:val="24"/>
          <w:szCs w:val="24"/>
        </w:rPr>
        <w:t>.</w:t>
      </w:r>
      <w:r w:rsidRPr="006713DE">
        <w:rPr>
          <w:rFonts w:ascii="Times New Roman" w:hAnsi="Times New Roman" w:cs="Times New Roman"/>
          <w:spacing w:val="62"/>
          <w:sz w:val="24"/>
          <w:szCs w:val="24"/>
        </w:rPr>
        <w:t xml:space="preserve"> </w:t>
      </w:r>
      <w:r w:rsidRPr="006713DE">
        <w:rPr>
          <w:rFonts w:ascii="Times New Roman" w:hAnsi="Times New Roman" w:cs="Times New Roman"/>
          <w:b/>
          <w:bCs/>
          <w:sz w:val="24"/>
          <w:szCs w:val="24"/>
        </w:rPr>
        <w:t>Сис</w:t>
      </w:r>
      <w:r w:rsidRPr="006713DE">
        <w:rPr>
          <w:rFonts w:ascii="Times New Roman" w:hAnsi="Times New Roman" w:cs="Times New Roman"/>
          <w:b/>
          <w:bCs/>
          <w:spacing w:val="2"/>
          <w:sz w:val="24"/>
          <w:szCs w:val="24"/>
        </w:rPr>
        <w:t>т</w:t>
      </w:r>
      <w:r w:rsidRPr="006713DE">
        <w:rPr>
          <w:rFonts w:ascii="Times New Roman" w:hAnsi="Times New Roman" w:cs="Times New Roman"/>
          <w:b/>
          <w:bCs/>
          <w:sz w:val="24"/>
          <w:szCs w:val="24"/>
        </w:rPr>
        <w:t>ема</w:t>
      </w:r>
      <w:r w:rsidRPr="006713DE">
        <w:rPr>
          <w:rFonts w:ascii="Times New Roman" w:hAnsi="Times New Roman" w:cs="Times New Roman"/>
          <w:b/>
          <w:bCs/>
          <w:spacing w:val="1"/>
          <w:sz w:val="24"/>
          <w:szCs w:val="24"/>
        </w:rPr>
        <w:t>т</w:t>
      </w:r>
      <w:r w:rsidRPr="006713DE">
        <w:rPr>
          <w:rFonts w:ascii="Times New Roman" w:hAnsi="Times New Roman" w:cs="Times New Roman"/>
          <w:b/>
          <w:bCs/>
          <w:sz w:val="24"/>
          <w:szCs w:val="24"/>
        </w:rPr>
        <w:t>из</w:t>
      </w:r>
      <w:r w:rsidRPr="006713DE">
        <w:rPr>
          <w:rFonts w:ascii="Times New Roman" w:hAnsi="Times New Roman" w:cs="Times New Roman"/>
          <w:b/>
          <w:bCs/>
          <w:spacing w:val="-3"/>
          <w:sz w:val="24"/>
          <w:szCs w:val="24"/>
        </w:rPr>
        <w:t>и</w:t>
      </w:r>
      <w:r w:rsidRPr="006713DE">
        <w:rPr>
          <w:rFonts w:ascii="Times New Roman" w:hAnsi="Times New Roman" w:cs="Times New Roman"/>
          <w:b/>
          <w:bCs/>
          <w:sz w:val="24"/>
          <w:szCs w:val="24"/>
        </w:rPr>
        <w:t>рованные</w:t>
      </w:r>
      <w:r w:rsidRPr="006713DE">
        <w:rPr>
          <w:rFonts w:ascii="Times New Roman" w:hAnsi="Times New Roman" w:cs="Times New Roman"/>
          <w:spacing w:val="58"/>
          <w:sz w:val="24"/>
          <w:szCs w:val="24"/>
        </w:rPr>
        <w:t xml:space="preserve"> </w:t>
      </w:r>
      <w:r w:rsidRPr="006713DE">
        <w:rPr>
          <w:rFonts w:ascii="Times New Roman" w:hAnsi="Times New Roman" w:cs="Times New Roman"/>
          <w:b/>
          <w:bCs/>
          <w:sz w:val="24"/>
          <w:szCs w:val="24"/>
        </w:rPr>
        <w:t>ма</w:t>
      </w:r>
      <w:r w:rsidRPr="006713DE">
        <w:rPr>
          <w:rFonts w:ascii="Times New Roman" w:hAnsi="Times New Roman" w:cs="Times New Roman"/>
          <w:b/>
          <w:bCs/>
          <w:spacing w:val="2"/>
          <w:sz w:val="24"/>
          <w:szCs w:val="24"/>
        </w:rPr>
        <w:t>т</w:t>
      </w:r>
      <w:r w:rsidRPr="006713DE">
        <w:rPr>
          <w:rFonts w:ascii="Times New Roman" w:hAnsi="Times New Roman" w:cs="Times New Roman"/>
          <w:b/>
          <w:bCs/>
          <w:sz w:val="24"/>
          <w:szCs w:val="24"/>
        </w:rPr>
        <w:t>ер</w:t>
      </w:r>
      <w:r w:rsidRPr="006713DE">
        <w:rPr>
          <w:rFonts w:ascii="Times New Roman" w:hAnsi="Times New Roman" w:cs="Times New Roman"/>
          <w:b/>
          <w:bCs/>
          <w:spacing w:val="1"/>
          <w:sz w:val="24"/>
          <w:szCs w:val="24"/>
        </w:rPr>
        <w:t>и</w:t>
      </w:r>
      <w:r w:rsidRPr="006713DE">
        <w:rPr>
          <w:rFonts w:ascii="Times New Roman" w:hAnsi="Times New Roman" w:cs="Times New Roman"/>
          <w:b/>
          <w:bCs/>
          <w:sz w:val="24"/>
          <w:szCs w:val="24"/>
        </w:rPr>
        <w:t>алы</w:t>
      </w:r>
      <w:r w:rsidRPr="006713DE">
        <w:rPr>
          <w:rFonts w:ascii="Times New Roman" w:hAnsi="Times New Roman" w:cs="Times New Roman"/>
          <w:spacing w:val="55"/>
          <w:sz w:val="24"/>
          <w:szCs w:val="24"/>
        </w:rPr>
        <w:t xml:space="preserve"> </w:t>
      </w:r>
      <w:r w:rsidRPr="006713DE">
        <w:rPr>
          <w:rFonts w:ascii="Times New Roman" w:hAnsi="Times New Roman" w:cs="Times New Roman"/>
          <w:b/>
          <w:bCs/>
          <w:sz w:val="24"/>
          <w:szCs w:val="24"/>
        </w:rPr>
        <w:t>наб</w:t>
      </w:r>
      <w:r w:rsidRPr="006713DE">
        <w:rPr>
          <w:rFonts w:ascii="Times New Roman" w:hAnsi="Times New Roman" w:cs="Times New Roman"/>
          <w:b/>
          <w:bCs/>
          <w:spacing w:val="-4"/>
          <w:sz w:val="24"/>
          <w:szCs w:val="24"/>
        </w:rPr>
        <w:t>л</w:t>
      </w:r>
      <w:r w:rsidRPr="006713DE">
        <w:rPr>
          <w:rFonts w:ascii="Times New Roman" w:hAnsi="Times New Roman" w:cs="Times New Roman"/>
          <w:b/>
          <w:bCs/>
          <w:spacing w:val="-1"/>
          <w:sz w:val="24"/>
          <w:szCs w:val="24"/>
        </w:rPr>
        <w:t>юде</w:t>
      </w:r>
      <w:r w:rsidRPr="006713DE">
        <w:rPr>
          <w:rFonts w:ascii="Times New Roman" w:hAnsi="Times New Roman" w:cs="Times New Roman"/>
          <w:b/>
          <w:bCs/>
          <w:sz w:val="24"/>
          <w:szCs w:val="24"/>
        </w:rPr>
        <w:t>н</w:t>
      </w:r>
      <w:r w:rsidRPr="006713DE">
        <w:rPr>
          <w:rFonts w:ascii="Times New Roman" w:hAnsi="Times New Roman" w:cs="Times New Roman"/>
          <w:b/>
          <w:bCs/>
          <w:spacing w:val="1"/>
          <w:sz w:val="24"/>
          <w:szCs w:val="24"/>
        </w:rPr>
        <w:t>и</w:t>
      </w:r>
      <w:r w:rsidRPr="006713DE">
        <w:rPr>
          <w:rFonts w:ascii="Times New Roman" w:hAnsi="Times New Roman" w:cs="Times New Roman"/>
          <w:b/>
          <w:bCs/>
          <w:sz w:val="24"/>
          <w:szCs w:val="24"/>
        </w:rPr>
        <w:t>й</w:t>
      </w:r>
      <w:r w:rsidRPr="006713DE">
        <w:rPr>
          <w:rFonts w:ascii="Times New Roman" w:hAnsi="Times New Roman" w:cs="Times New Roman"/>
          <w:spacing w:val="66"/>
          <w:sz w:val="24"/>
          <w:szCs w:val="24"/>
        </w:rPr>
        <w:t xml:space="preserve"> </w:t>
      </w:r>
      <w:r w:rsidRPr="006713DE">
        <w:rPr>
          <w:rFonts w:ascii="Times New Roman" w:hAnsi="Times New Roman" w:cs="Times New Roman"/>
          <w:spacing w:val="1"/>
          <w:sz w:val="24"/>
          <w:szCs w:val="24"/>
        </w:rPr>
        <w:t>(</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чн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е</w:t>
      </w:r>
      <w:r w:rsidRPr="006713DE">
        <w:rPr>
          <w:rFonts w:ascii="Times New Roman" w:hAnsi="Times New Roman" w:cs="Times New Roman"/>
          <w:spacing w:val="59"/>
          <w:sz w:val="24"/>
          <w:szCs w:val="24"/>
        </w:rPr>
        <w:t xml:space="preserve"> </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т</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w:t>
      </w:r>
      <w:r w:rsidRPr="006713DE">
        <w:rPr>
          <w:rFonts w:ascii="Times New Roman" w:hAnsi="Times New Roman" w:cs="Times New Roman"/>
          <w:spacing w:val="57"/>
          <w:sz w:val="24"/>
          <w:szCs w:val="24"/>
        </w:rPr>
        <w:t xml:space="preserve"> </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атериалы</w:t>
      </w:r>
      <w:r w:rsidRPr="006713DE">
        <w:rPr>
          <w:rFonts w:ascii="Times New Roman" w:hAnsi="Times New Roman" w:cs="Times New Roman"/>
          <w:spacing w:val="61"/>
          <w:sz w:val="24"/>
          <w:szCs w:val="24"/>
        </w:rPr>
        <w:t xml:space="preserve"> </w:t>
      </w:r>
      <w:r w:rsidRPr="006713DE">
        <w:rPr>
          <w:rFonts w:ascii="Times New Roman" w:hAnsi="Times New Roman" w:cs="Times New Roman"/>
          <w:sz w:val="24"/>
          <w:szCs w:val="24"/>
        </w:rPr>
        <w:t>и 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сты</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б</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ю</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64"/>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w:t>
      </w:r>
      <w:r w:rsidRPr="006713DE">
        <w:rPr>
          <w:rFonts w:ascii="Times New Roman" w:hAnsi="Times New Roman" w:cs="Times New Roman"/>
          <w:spacing w:val="58"/>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2"/>
          <w:sz w:val="24"/>
          <w:szCs w:val="24"/>
        </w:rPr>
        <w:t>.</w:t>
      </w:r>
      <w:r w:rsidRPr="006713DE">
        <w:rPr>
          <w:rFonts w:ascii="Times New Roman" w:hAnsi="Times New Roman" w:cs="Times New Roman"/>
          <w:sz w:val="24"/>
          <w:szCs w:val="24"/>
        </w:rPr>
        <w:t>)</w:t>
      </w:r>
      <w:r w:rsidRPr="006713DE">
        <w:rPr>
          <w:rFonts w:ascii="Times New Roman" w:hAnsi="Times New Roman" w:cs="Times New Roman"/>
          <w:spacing w:val="10"/>
          <w:sz w:val="24"/>
          <w:szCs w:val="24"/>
        </w:rPr>
        <w:t xml:space="preserve"> </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а</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ес</w:t>
      </w:r>
      <w:r w:rsidRPr="006713DE">
        <w:rPr>
          <w:rFonts w:ascii="Times New Roman" w:hAnsi="Times New Roman" w:cs="Times New Roman"/>
          <w:spacing w:val="-6"/>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м</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ла</w:t>
      </w:r>
      <w:r w:rsidRPr="006713DE">
        <w:rPr>
          <w:rFonts w:ascii="Times New Roman" w:hAnsi="Times New Roman" w:cs="Times New Roman"/>
          <w:spacing w:val="-1"/>
          <w:sz w:val="24"/>
          <w:szCs w:val="24"/>
        </w:rPr>
        <w:t>де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7"/>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ни</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ерсальными</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2"/>
          <w:sz w:val="24"/>
          <w:szCs w:val="24"/>
        </w:rPr>
        <w:t>е</w:t>
      </w:r>
      <w:r w:rsidRPr="006713DE">
        <w:rPr>
          <w:rFonts w:ascii="Times New Roman" w:hAnsi="Times New Roman" w:cs="Times New Roman"/>
          <w:sz w:val="24"/>
          <w:szCs w:val="24"/>
        </w:rPr>
        <w:t>бными</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1"/>
          <w:sz w:val="24"/>
          <w:szCs w:val="24"/>
        </w:rPr>
        <w:t>де</w:t>
      </w:r>
      <w:r w:rsidRPr="006713DE">
        <w:rPr>
          <w:rFonts w:ascii="Times New Roman" w:hAnsi="Times New Roman" w:cs="Times New Roman"/>
          <w:sz w:val="24"/>
          <w:szCs w:val="24"/>
        </w:rPr>
        <w:t>йст</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2"/>
          <w:sz w:val="24"/>
          <w:szCs w:val="24"/>
        </w:rPr>
        <w:t>м</w:t>
      </w:r>
      <w:r w:rsidRPr="006713DE">
        <w:rPr>
          <w:rFonts w:ascii="Times New Roman" w:hAnsi="Times New Roman" w:cs="Times New Roman"/>
          <w:spacing w:val="-3"/>
          <w:sz w:val="24"/>
          <w:szCs w:val="24"/>
        </w:rPr>
        <w:t>и</w:t>
      </w:r>
      <w:r w:rsidRPr="006713DE">
        <w:rPr>
          <w:rFonts w:ascii="Times New Roman" w:hAnsi="Times New Roman" w:cs="Times New Roman"/>
          <w:sz w:val="24"/>
          <w:szCs w:val="24"/>
        </w:rPr>
        <w:t>, к</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т</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ы</w:t>
      </w:r>
      <w:r w:rsidRPr="006713DE">
        <w:rPr>
          <w:rFonts w:ascii="Times New Roman" w:hAnsi="Times New Roman" w:cs="Times New Roman"/>
          <w:spacing w:val="1"/>
          <w:sz w:val="24"/>
          <w:szCs w:val="24"/>
        </w:rPr>
        <w:t>е</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д</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т</w:t>
      </w:r>
      <w:r w:rsidRPr="006713DE">
        <w:rPr>
          <w:rFonts w:ascii="Times New Roman" w:hAnsi="Times New Roman" w:cs="Times New Roman"/>
          <w:spacing w:val="16"/>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теля</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аль</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3"/>
          <w:sz w:val="24"/>
          <w:szCs w:val="24"/>
        </w:rPr>
        <w:t>к</w:t>
      </w:r>
      <w:r w:rsidRPr="006713DE">
        <w:rPr>
          <w:rFonts w:ascii="Times New Roman" w:hAnsi="Times New Roman" w:cs="Times New Roman"/>
          <w:sz w:val="24"/>
          <w:szCs w:val="24"/>
        </w:rPr>
        <w:t>ласс</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в</w:t>
      </w:r>
      <w:r w:rsidRPr="006713DE">
        <w:rPr>
          <w:rFonts w:ascii="Times New Roman" w:hAnsi="Times New Roman" w:cs="Times New Roman"/>
          <w:spacing w:val="9"/>
          <w:sz w:val="24"/>
          <w:szCs w:val="24"/>
        </w:rPr>
        <w:t xml:space="preserve"> </w:t>
      </w:r>
      <w:r w:rsidRPr="006713DE">
        <w:rPr>
          <w:rFonts w:ascii="Times New Roman" w:hAnsi="Times New Roman" w:cs="Times New Roman"/>
          <w:spacing w:val="1"/>
          <w:sz w:val="24"/>
          <w:szCs w:val="24"/>
        </w:rPr>
        <w:t>(</w:t>
      </w:r>
      <w:r w:rsidRPr="006713DE">
        <w:rPr>
          <w:rFonts w:ascii="Times New Roman" w:hAnsi="Times New Roman" w:cs="Times New Roman"/>
          <w:spacing w:val="2"/>
          <w:sz w:val="24"/>
          <w:szCs w:val="24"/>
        </w:rPr>
        <w:t>в</w:t>
      </w:r>
      <w:r w:rsidRPr="006713DE">
        <w:rPr>
          <w:rFonts w:ascii="Times New Roman" w:hAnsi="Times New Roman" w:cs="Times New Roman"/>
          <w:spacing w:val="-2"/>
          <w:sz w:val="24"/>
          <w:szCs w:val="24"/>
        </w:rPr>
        <w:t>ы</w:t>
      </w:r>
      <w:r w:rsidRPr="006713DE">
        <w:rPr>
          <w:rFonts w:ascii="Times New Roman" w:hAnsi="Times New Roman" w:cs="Times New Roman"/>
          <w:spacing w:val="-1"/>
          <w:sz w:val="24"/>
          <w:szCs w:val="24"/>
        </w:rPr>
        <w:t>с</w:t>
      </w:r>
      <w:r w:rsidRPr="006713DE">
        <w:rPr>
          <w:rFonts w:ascii="Times New Roman" w:hAnsi="Times New Roman" w:cs="Times New Roman"/>
          <w:spacing w:val="5"/>
          <w:sz w:val="24"/>
          <w:szCs w:val="24"/>
        </w:rPr>
        <w:t>т</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па</w:t>
      </w:r>
      <w:r w:rsidRPr="006713DE">
        <w:rPr>
          <w:rFonts w:ascii="Times New Roman" w:hAnsi="Times New Roman" w:cs="Times New Roman"/>
          <w:spacing w:val="-1"/>
          <w:sz w:val="24"/>
          <w:szCs w:val="24"/>
        </w:rPr>
        <w:t>ю</w:t>
      </w:r>
      <w:r w:rsidRPr="006713DE">
        <w:rPr>
          <w:rFonts w:ascii="Times New Roman" w:hAnsi="Times New Roman" w:cs="Times New Roman"/>
          <w:spacing w:val="1"/>
          <w:sz w:val="24"/>
          <w:szCs w:val="24"/>
        </w:rPr>
        <w:t>щи</w:t>
      </w:r>
      <w:r w:rsidRPr="006713DE">
        <w:rPr>
          <w:rFonts w:ascii="Times New Roman" w:hAnsi="Times New Roman" w:cs="Times New Roman"/>
          <w:sz w:val="24"/>
          <w:szCs w:val="24"/>
        </w:rPr>
        <w:t>е</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ли</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еля</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ет</w:t>
      </w:r>
      <w:r w:rsidRPr="006713DE">
        <w:rPr>
          <w:rFonts w:ascii="Times New Roman" w:hAnsi="Times New Roman" w:cs="Times New Roman"/>
          <w:spacing w:val="1"/>
          <w:sz w:val="24"/>
          <w:szCs w:val="24"/>
        </w:rPr>
        <w:t>ни</w:t>
      </w:r>
      <w:r w:rsidRPr="006713DE">
        <w:rPr>
          <w:rFonts w:ascii="Times New Roman" w:hAnsi="Times New Roman" w:cs="Times New Roman"/>
          <w:spacing w:val="-1"/>
          <w:sz w:val="24"/>
          <w:szCs w:val="24"/>
        </w:rPr>
        <w:t>ка</w:t>
      </w:r>
      <w:r w:rsidRPr="006713DE">
        <w:rPr>
          <w:rFonts w:ascii="Times New Roman" w:hAnsi="Times New Roman" w:cs="Times New Roman"/>
          <w:sz w:val="24"/>
          <w:szCs w:val="24"/>
        </w:rPr>
        <w:t>,</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в р</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ли</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кл</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но</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о</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4"/>
          <w:sz w:val="24"/>
          <w:szCs w:val="24"/>
        </w:rPr>
        <w:t>у</w:t>
      </w:r>
      <w:r w:rsidRPr="006713DE">
        <w:rPr>
          <w:rFonts w:ascii="Times New Roman" w:hAnsi="Times New Roman" w:cs="Times New Roman"/>
          <w:spacing w:val="-2"/>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ителя</w:t>
      </w:r>
      <w:r w:rsidRPr="006713DE">
        <w:rPr>
          <w:rFonts w:ascii="Times New Roman" w:hAnsi="Times New Roman" w:cs="Times New Roman"/>
          <w:spacing w:val="2"/>
          <w:sz w:val="24"/>
          <w:szCs w:val="24"/>
        </w:rPr>
        <w:t>)</w:t>
      </w:r>
      <w:r w:rsidRPr="006713DE">
        <w:rPr>
          <w:rFonts w:ascii="Times New Roman" w:hAnsi="Times New Roman" w:cs="Times New Roman"/>
          <w:sz w:val="24"/>
          <w:szCs w:val="24"/>
        </w:rPr>
        <w:t>,</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н</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е</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еля</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ет</w:t>
      </w:r>
      <w:r w:rsidRPr="006713DE">
        <w:rPr>
          <w:rFonts w:ascii="Times New Roman" w:hAnsi="Times New Roman" w:cs="Times New Roman"/>
          <w:spacing w:val="1"/>
          <w:sz w:val="24"/>
          <w:szCs w:val="24"/>
        </w:rPr>
        <w:t>ни</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2"/>
          <w:sz w:val="24"/>
          <w:szCs w:val="24"/>
        </w:rPr>
        <w:t>ш</w:t>
      </w:r>
      <w:r w:rsidRPr="006713DE">
        <w:rPr>
          <w:rFonts w:ascii="Times New Roman" w:hAnsi="Times New Roman" w:cs="Times New Roman"/>
          <w:spacing w:val="-5"/>
          <w:sz w:val="24"/>
          <w:szCs w:val="24"/>
        </w:rPr>
        <w:t>к</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ьн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й</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си</w:t>
      </w:r>
      <w:r w:rsidRPr="006713DE">
        <w:rPr>
          <w:rFonts w:ascii="Times New Roman" w:hAnsi="Times New Roman" w:cs="Times New Roman"/>
          <w:spacing w:val="-4"/>
          <w:sz w:val="24"/>
          <w:szCs w:val="24"/>
        </w:rPr>
        <w:t>х</w:t>
      </w:r>
      <w:r w:rsidRPr="006713DE">
        <w:rPr>
          <w:rFonts w:ascii="Times New Roman" w:hAnsi="Times New Roman" w:cs="Times New Roman"/>
          <w:spacing w:val="4"/>
          <w:sz w:val="24"/>
          <w:szCs w:val="24"/>
        </w:rPr>
        <w:t>о</w:t>
      </w:r>
      <w:r w:rsidRPr="006713DE">
        <w:rPr>
          <w:rFonts w:ascii="Times New Roman" w:hAnsi="Times New Roman" w:cs="Times New Roman"/>
          <w:spacing w:val="-4"/>
          <w:sz w:val="24"/>
          <w:szCs w:val="24"/>
        </w:rPr>
        <w:t>л</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 xml:space="preserve"> и</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др</w:t>
      </w:r>
      <w:r w:rsidRPr="006713DE">
        <w:rPr>
          <w:rFonts w:ascii="Times New Roman" w:hAnsi="Times New Roman" w:cs="Times New Roman"/>
          <w:spacing w:val="-10"/>
          <w:sz w:val="24"/>
          <w:szCs w:val="24"/>
        </w:rPr>
        <w:t>у</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ие</w:t>
      </w:r>
      <w:r w:rsidRPr="006713DE">
        <w:rPr>
          <w:rFonts w:ascii="Times New Roman" w:hAnsi="Times New Roman" w:cs="Times New Roman"/>
          <w:spacing w:val="1"/>
          <w:sz w:val="24"/>
          <w:szCs w:val="24"/>
        </w:rPr>
        <w:t xml:space="preserve"> н</w:t>
      </w:r>
      <w:r w:rsidRPr="006713DE">
        <w:rPr>
          <w:rFonts w:ascii="Times New Roman" w:hAnsi="Times New Roman" w:cs="Times New Roman"/>
          <w:sz w:val="24"/>
          <w:szCs w:val="24"/>
        </w:rPr>
        <w:t>еп</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ср</w:t>
      </w:r>
      <w:r w:rsidRPr="006713DE">
        <w:rPr>
          <w:rFonts w:ascii="Times New Roman" w:hAnsi="Times New Roman" w:cs="Times New Roman"/>
          <w:spacing w:val="-1"/>
          <w:sz w:val="24"/>
          <w:szCs w:val="24"/>
        </w:rPr>
        <w:t>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z w:val="24"/>
          <w:szCs w:val="24"/>
        </w:rPr>
        <w:t>стн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ки</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зо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ат</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ь</w:t>
      </w:r>
      <w:r w:rsidRPr="006713DE">
        <w:rPr>
          <w:rFonts w:ascii="Times New Roman" w:hAnsi="Times New Roman" w:cs="Times New Roman"/>
          <w:spacing w:val="-3"/>
          <w:sz w:val="24"/>
          <w:szCs w:val="24"/>
        </w:rPr>
        <w:t>н</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т</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ш</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й</w:t>
      </w:r>
      <w:r w:rsidRPr="006713DE">
        <w:rPr>
          <w:rFonts w:ascii="Times New Roman" w:hAnsi="Times New Roman" w:cs="Times New Roman"/>
          <w:sz w:val="24"/>
          <w:szCs w:val="24"/>
        </w:rPr>
        <w:t>.</w:t>
      </w:r>
    </w:p>
    <w:p w14:paraId="2E4D3B2C" w14:textId="306B1CB1"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spacing w:val="62"/>
          <w:sz w:val="24"/>
          <w:szCs w:val="24"/>
        </w:rPr>
        <w:t xml:space="preserve"> </w:t>
      </w:r>
      <w:r w:rsidRPr="006713DE">
        <w:rPr>
          <w:rFonts w:ascii="Times New Roman" w:hAnsi="Times New Roman" w:cs="Times New Roman"/>
          <w:b/>
          <w:bCs/>
          <w:spacing w:val="3"/>
          <w:sz w:val="24"/>
          <w:szCs w:val="24"/>
        </w:rPr>
        <w:t>М</w:t>
      </w:r>
      <w:r w:rsidRPr="006713DE">
        <w:rPr>
          <w:rFonts w:ascii="Times New Roman" w:hAnsi="Times New Roman" w:cs="Times New Roman"/>
          <w:b/>
          <w:bCs/>
          <w:spacing w:val="-3"/>
          <w:sz w:val="24"/>
          <w:szCs w:val="24"/>
        </w:rPr>
        <w:t>а</w:t>
      </w:r>
      <w:r w:rsidRPr="006713DE">
        <w:rPr>
          <w:rFonts w:ascii="Times New Roman" w:hAnsi="Times New Roman" w:cs="Times New Roman"/>
          <w:b/>
          <w:bCs/>
          <w:sz w:val="24"/>
          <w:szCs w:val="24"/>
        </w:rPr>
        <w:t>тер</w:t>
      </w:r>
      <w:r w:rsidRPr="006713DE">
        <w:rPr>
          <w:rFonts w:ascii="Times New Roman" w:hAnsi="Times New Roman" w:cs="Times New Roman"/>
          <w:b/>
          <w:bCs/>
          <w:spacing w:val="1"/>
          <w:sz w:val="24"/>
          <w:szCs w:val="24"/>
        </w:rPr>
        <w:t>и</w:t>
      </w:r>
      <w:r w:rsidRPr="006713DE">
        <w:rPr>
          <w:rFonts w:ascii="Times New Roman" w:hAnsi="Times New Roman" w:cs="Times New Roman"/>
          <w:b/>
          <w:bCs/>
          <w:sz w:val="24"/>
          <w:szCs w:val="24"/>
        </w:rPr>
        <w:t>алы,</w:t>
      </w:r>
      <w:r w:rsidRPr="006713DE">
        <w:rPr>
          <w:rFonts w:ascii="Times New Roman" w:hAnsi="Times New Roman" w:cs="Times New Roman"/>
          <w:spacing w:val="4"/>
          <w:sz w:val="24"/>
          <w:szCs w:val="24"/>
        </w:rPr>
        <w:t xml:space="preserve"> </w:t>
      </w:r>
      <w:r w:rsidRPr="006713DE">
        <w:rPr>
          <w:rFonts w:ascii="Times New Roman" w:hAnsi="Times New Roman" w:cs="Times New Roman"/>
          <w:b/>
          <w:bCs/>
          <w:spacing w:val="-4"/>
          <w:sz w:val="24"/>
          <w:szCs w:val="24"/>
        </w:rPr>
        <w:t>х</w:t>
      </w:r>
      <w:r w:rsidRPr="006713DE">
        <w:rPr>
          <w:rFonts w:ascii="Times New Roman" w:hAnsi="Times New Roman" w:cs="Times New Roman"/>
          <w:b/>
          <w:bCs/>
          <w:sz w:val="24"/>
          <w:szCs w:val="24"/>
        </w:rPr>
        <w:t>арак</w:t>
      </w:r>
      <w:r w:rsidRPr="006713DE">
        <w:rPr>
          <w:rFonts w:ascii="Times New Roman" w:hAnsi="Times New Roman" w:cs="Times New Roman"/>
          <w:b/>
          <w:bCs/>
          <w:spacing w:val="2"/>
          <w:sz w:val="24"/>
          <w:szCs w:val="24"/>
        </w:rPr>
        <w:t>т</w:t>
      </w:r>
      <w:r w:rsidRPr="006713DE">
        <w:rPr>
          <w:rFonts w:ascii="Times New Roman" w:hAnsi="Times New Roman" w:cs="Times New Roman"/>
          <w:b/>
          <w:bCs/>
          <w:sz w:val="24"/>
          <w:szCs w:val="24"/>
        </w:rPr>
        <w:t>е</w:t>
      </w:r>
      <w:r w:rsidRPr="006713DE">
        <w:rPr>
          <w:rFonts w:ascii="Times New Roman" w:hAnsi="Times New Roman" w:cs="Times New Roman"/>
          <w:b/>
          <w:bCs/>
          <w:spacing w:val="-3"/>
          <w:sz w:val="24"/>
          <w:szCs w:val="24"/>
        </w:rPr>
        <w:t>р</w:t>
      </w:r>
      <w:r w:rsidRPr="006713DE">
        <w:rPr>
          <w:rFonts w:ascii="Times New Roman" w:hAnsi="Times New Roman" w:cs="Times New Roman"/>
          <w:b/>
          <w:bCs/>
          <w:sz w:val="24"/>
          <w:szCs w:val="24"/>
        </w:rPr>
        <w:t>изу</w:t>
      </w:r>
      <w:r w:rsidRPr="006713DE">
        <w:rPr>
          <w:rFonts w:ascii="Times New Roman" w:hAnsi="Times New Roman" w:cs="Times New Roman"/>
          <w:b/>
          <w:bCs/>
          <w:spacing w:val="-1"/>
          <w:sz w:val="24"/>
          <w:szCs w:val="24"/>
        </w:rPr>
        <w:t>ю</w:t>
      </w:r>
      <w:r w:rsidRPr="006713DE">
        <w:rPr>
          <w:rFonts w:ascii="Times New Roman" w:hAnsi="Times New Roman" w:cs="Times New Roman"/>
          <w:b/>
          <w:bCs/>
          <w:spacing w:val="-6"/>
          <w:sz w:val="24"/>
          <w:szCs w:val="24"/>
        </w:rPr>
        <w:t>щ</w:t>
      </w:r>
      <w:r w:rsidRPr="006713DE">
        <w:rPr>
          <w:rFonts w:ascii="Times New Roman" w:hAnsi="Times New Roman" w:cs="Times New Roman"/>
          <w:b/>
          <w:bCs/>
          <w:sz w:val="24"/>
          <w:szCs w:val="24"/>
        </w:rPr>
        <w:t>ие</w:t>
      </w:r>
      <w:r w:rsidRPr="006713DE">
        <w:rPr>
          <w:rFonts w:ascii="Times New Roman" w:hAnsi="Times New Roman" w:cs="Times New Roman"/>
          <w:spacing w:val="6"/>
          <w:sz w:val="24"/>
          <w:szCs w:val="24"/>
        </w:rPr>
        <w:t xml:space="preserve"> </w:t>
      </w:r>
      <w:r w:rsidRPr="006713DE">
        <w:rPr>
          <w:rFonts w:ascii="Times New Roman" w:hAnsi="Times New Roman" w:cs="Times New Roman"/>
          <w:b/>
          <w:bCs/>
          <w:spacing w:val="-1"/>
          <w:sz w:val="24"/>
          <w:szCs w:val="24"/>
        </w:rPr>
        <w:t>д</w:t>
      </w:r>
      <w:r w:rsidRPr="006713DE">
        <w:rPr>
          <w:rFonts w:ascii="Times New Roman" w:hAnsi="Times New Roman" w:cs="Times New Roman"/>
          <w:b/>
          <w:bCs/>
          <w:sz w:val="24"/>
          <w:szCs w:val="24"/>
        </w:rPr>
        <w:t>ос</w:t>
      </w:r>
      <w:r w:rsidRPr="006713DE">
        <w:rPr>
          <w:rFonts w:ascii="Times New Roman" w:hAnsi="Times New Roman" w:cs="Times New Roman"/>
          <w:b/>
          <w:bCs/>
          <w:spacing w:val="1"/>
          <w:sz w:val="24"/>
          <w:szCs w:val="24"/>
        </w:rPr>
        <w:t>т</w:t>
      </w:r>
      <w:r w:rsidRPr="006713DE">
        <w:rPr>
          <w:rFonts w:ascii="Times New Roman" w:hAnsi="Times New Roman" w:cs="Times New Roman"/>
          <w:b/>
          <w:bCs/>
          <w:spacing w:val="5"/>
          <w:sz w:val="24"/>
          <w:szCs w:val="24"/>
        </w:rPr>
        <w:t>и</w:t>
      </w:r>
      <w:r w:rsidRPr="006713DE">
        <w:rPr>
          <w:rFonts w:ascii="Times New Roman" w:hAnsi="Times New Roman" w:cs="Times New Roman"/>
          <w:b/>
          <w:bCs/>
          <w:spacing w:val="-5"/>
          <w:sz w:val="24"/>
          <w:szCs w:val="24"/>
        </w:rPr>
        <w:t>ж</w:t>
      </w:r>
      <w:r w:rsidRPr="006713DE">
        <w:rPr>
          <w:rFonts w:ascii="Times New Roman" w:hAnsi="Times New Roman" w:cs="Times New Roman"/>
          <w:b/>
          <w:bCs/>
          <w:spacing w:val="-1"/>
          <w:sz w:val="24"/>
          <w:szCs w:val="24"/>
        </w:rPr>
        <w:t>е</w:t>
      </w:r>
      <w:r w:rsidRPr="006713DE">
        <w:rPr>
          <w:rFonts w:ascii="Times New Roman" w:hAnsi="Times New Roman" w:cs="Times New Roman"/>
          <w:b/>
          <w:bCs/>
          <w:sz w:val="24"/>
          <w:szCs w:val="24"/>
        </w:rPr>
        <w:t>н</w:t>
      </w:r>
      <w:r w:rsidRPr="006713DE">
        <w:rPr>
          <w:rFonts w:ascii="Times New Roman" w:hAnsi="Times New Roman" w:cs="Times New Roman"/>
          <w:b/>
          <w:bCs/>
          <w:spacing w:val="6"/>
          <w:sz w:val="24"/>
          <w:szCs w:val="24"/>
        </w:rPr>
        <w:t>и</w:t>
      </w:r>
      <w:r w:rsidRPr="006713DE">
        <w:rPr>
          <w:rFonts w:ascii="Times New Roman" w:hAnsi="Times New Roman" w:cs="Times New Roman"/>
          <w:b/>
          <w:bCs/>
          <w:sz w:val="24"/>
          <w:szCs w:val="24"/>
        </w:rPr>
        <w:t>я</w:t>
      </w:r>
      <w:r w:rsidRPr="006713DE">
        <w:rPr>
          <w:rFonts w:ascii="Times New Roman" w:hAnsi="Times New Roman" w:cs="Times New Roman"/>
          <w:spacing w:val="2"/>
          <w:sz w:val="24"/>
          <w:szCs w:val="24"/>
        </w:rPr>
        <w:t xml:space="preserve"> </w:t>
      </w:r>
      <w:r w:rsidRPr="006713DE">
        <w:rPr>
          <w:rFonts w:ascii="Times New Roman" w:hAnsi="Times New Roman" w:cs="Times New Roman"/>
          <w:b/>
          <w:bCs/>
          <w:sz w:val="24"/>
          <w:szCs w:val="24"/>
        </w:rPr>
        <w:t>обуча</w:t>
      </w:r>
      <w:r w:rsidRPr="006713DE">
        <w:rPr>
          <w:rFonts w:ascii="Times New Roman" w:hAnsi="Times New Roman" w:cs="Times New Roman"/>
          <w:b/>
          <w:bCs/>
          <w:spacing w:val="3"/>
          <w:sz w:val="24"/>
          <w:szCs w:val="24"/>
        </w:rPr>
        <w:t>ю</w:t>
      </w:r>
      <w:r w:rsidRPr="006713DE">
        <w:rPr>
          <w:rFonts w:ascii="Times New Roman" w:hAnsi="Times New Roman" w:cs="Times New Roman"/>
          <w:b/>
          <w:bCs/>
          <w:spacing w:val="-5"/>
          <w:sz w:val="24"/>
          <w:szCs w:val="24"/>
        </w:rPr>
        <w:t>щ</w:t>
      </w:r>
      <w:r w:rsidRPr="006713DE">
        <w:rPr>
          <w:rFonts w:ascii="Times New Roman" w:hAnsi="Times New Roman" w:cs="Times New Roman"/>
          <w:b/>
          <w:bCs/>
          <w:sz w:val="24"/>
          <w:szCs w:val="24"/>
        </w:rPr>
        <w:t>ихся</w:t>
      </w:r>
      <w:r w:rsidRPr="006713DE">
        <w:rPr>
          <w:rFonts w:ascii="Times New Roman" w:hAnsi="Times New Roman" w:cs="Times New Roman"/>
          <w:spacing w:val="1"/>
          <w:sz w:val="24"/>
          <w:szCs w:val="24"/>
        </w:rPr>
        <w:t xml:space="preserve"> </w:t>
      </w:r>
      <w:r w:rsidRPr="006713DE">
        <w:rPr>
          <w:rFonts w:ascii="Times New Roman" w:hAnsi="Times New Roman" w:cs="Times New Roman"/>
          <w:b/>
          <w:bCs/>
          <w:sz w:val="24"/>
          <w:szCs w:val="24"/>
        </w:rPr>
        <w:t>в</w:t>
      </w:r>
      <w:r w:rsidRPr="006713DE">
        <w:rPr>
          <w:rFonts w:ascii="Times New Roman" w:hAnsi="Times New Roman" w:cs="Times New Roman"/>
          <w:spacing w:val="2"/>
          <w:sz w:val="24"/>
          <w:szCs w:val="24"/>
        </w:rPr>
        <w:t xml:space="preserve"> </w:t>
      </w:r>
      <w:r w:rsidRPr="006713DE">
        <w:rPr>
          <w:rFonts w:ascii="Times New Roman" w:hAnsi="Times New Roman" w:cs="Times New Roman"/>
          <w:b/>
          <w:bCs/>
          <w:spacing w:val="1"/>
          <w:sz w:val="24"/>
          <w:szCs w:val="24"/>
        </w:rPr>
        <w:t>р</w:t>
      </w:r>
      <w:r w:rsidRPr="006713DE">
        <w:rPr>
          <w:rFonts w:ascii="Times New Roman" w:hAnsi="Times New Roman" w:cs="Times New Roman"/>
          <w:b/>
          <w:bCs/>
          <w:sz w:val="24"/>
          <w:szCs w:val="24"/>
        </w:rPr>
        <w:t>амках</w:t>
      </w:r>
      <w:r w:rsidRPr="006713DE">
        <w:rPr>
          <w:rFonts w:ascii="Times New Roman" w:hAnsi="Times New Roman" w:cs="Times New Roman"/>
          <w:spacing w:val="-1"/>
          <w:sz w:val="24"/>
          <w:szCs w:val="24"/>
        </w:rPr>
        <w:t xml:space="preserve"> </w:t>
      </w:r>
      <w:r w:rsidRPr="006713DE">
        <w:rPr>
          <w:rFonts w:ascii="Times New Roman" w:hAnsi="Times New Roman" w:cs="Times New Roman"/>
          <w:b/>
          <w:bCs/>
          <w:sz w:val="24"/>
          <w:szCs w:val="24"/>
        </w:rPr>
        <w:t>вн</w:t>
      </w:r>
      <w:r w:rsidRPr="006713DE">
        <w:rPr>
          <w:rFonts w:ascii="Times New Roman" w:hAnsi="Times New Roman" w:cs="Times New Roman"/>
          <w:b/>
          <w:bCs/>
          <w:spacing w:val="-1"/>
          <w:sz w:val="24"/>
          <w:szCs w:val="24"/>
        </w:rPr>
        <w:t>е</w:t>
      </w:r>
      <w:r w:rsidRPr="006713DE">
        <w:rPr>
          <w:rFonts w:ascii="Times New Roman" w:hAnsi="Times New Roman" w:cs="Times New Roman"/>
          <w:b/>
          <w:bCs/>
          <w:sz w:val="24"/>
          <w:szCs w:val="24"/>
        </w:rPr>
        <w:t>урочной</w:t>
      </w:r>
      <w:r w:rsidRPr="006713DE">
        <w:rPr>
          <w:rFonts w:ascii="Times New Roman" w:hAnsi="Times New Roman" w:cs="Times New Roman"/>
          <w:spacing w:val="3"/>
          <w:sz w:val="24"/>
          <w:szCs w:val="24"/>
        </w:rPr>
        <w:t xml:space="preserve"> </w:t>
      </w:r>
      <w:r w:rsidRPr="006713DE">
        <w:rPr>
          <w:rFonts w:ascii="Times New Roman" w:hAnsi="Times New Roman" w:cs="Times New Roman"/>
          <w:b/>
          <w:bCs/>
          <w:sz w:val="24"/>
          <w:szCs w:val="24"/>
        </w:rPr>
        <w:t>и</w:t>
      </w:r>
      <w:r w:rsidRPr="006713DE">
        <w:rPr>
          <w:rFonts w:ascii="Times New Roman" w:hAnsi="Times New Roman" w:cs="Times New Roman"/>
          <w:sz w:val="24"/>
          <w:szCs w:val="24"/>
        </w:rPr>
        <w:t xml:space="preserve"> </w:t>
      </w:r>
      <w:r w:rsidRPr="006713DE">
        <w:rPr>
          <w:rFonts w:ascii="Times New Roman" w:hAnsi="Times New Roman" w:cs="Times New Roman"/>
          <w:b/>
          <w:bCs/>
          <w:spacing w:val="-1"/>
          <w:sz w:val="24"/>
          <w:szCs w:val="24"/>
        </w:rPr>
        <w:t>д</w:t>
      </w:r>
      <w:r w:rsidRPr="006713DE">
        <w:rPr>
          <w:rFonts w:ascii="Times New Roman" w:hAnsi="Times New Roman" w:cs="Times New Roman"/>
          <w:b/>
          <w:bCs/>
          <w:sz w:val="24"/>
          <w:szCs w:val="24"/>
        </w:rPr>
        <w:t>о</w:t>
      </w:r>
      <w:r w:rsidRPr="006713DE">
        <w:rPr>
          <w:rFonts w:ascii="Times New Roman" w:hAnsi="Times New Roman" w:cs="Times New Roman"/>
          <w:b/>
          <w:bCs/>
          <w:spacing w:val="-1"/>
          <w:sz w:val="24"/>
          <w:szCs w:val="24"/>
        </w:rPr>
        <w:t>с</w:t>
      </w:r>
      <w:r w:rsidRPr="006713DE">
        <w:rPr>
          <w:rFonts w:ascii="Times New Roman" w:hAnsi="Times New Roman" w:cs="Times New Roman"/>
          <w:b/>
          <w:bCs/>
          <w:sz w:val="24"/>
          <w:szCs w:val="24"/>
        </w:rPr>
        <w:t>у</w:t>
      </w:r>
      <w:r w:rsidRPr="006713DE">
        <w:rPr>
          <w:rFonts w:ascii="Times New Roman" w:hAnsi="Times New Roman" w:cs="Times New Roman"/>
          <w:b/>
          <w:bCs/>
          <w:spacing w:val="1"/>
          <w:sz w:val="24"/>
          <w:szCs w:val="24"/>
        </w:rPr>
        <w:t>г</w:t>
      </w:r>
      <w:r w:rsidRPr="006713DE">
        <w:rPr>
          <w:rFonts w:ascii="Times New Roman" w:hAnsi="Times New Roman" w:cs="Times New Roman"/>
          <w:b/>
          <w:bCs/>
          <w:sz w:val="24"/>
          <w:szCs w:val="24"/>
        </w:rPr>
        <w:t>овой</w:t>
      </w:r>
      <w:r w:rsidRPr="006713DE">
        <w:rPr>
          <w:rFonts w:ascii="Times New Roman" w:hAnsi="Times New Roman" w:cs="Times New Roman"/>
          <w:spacing w:val="27"/>
          <w:sz w:val="24"/>
          <w:szCs w:val="24"/>
        </w:rPr>
        <w:t xml:space="preserve"> </w:t>
      </w:r>
      <w:r w:rsidRPr="006713DE">
        <w:rPr>
          <w:rFonts w:ascii="Times New Roman" w:hAnsi="Times New Roman" w:cs="Times New Roman"/>
          <w:b/>
          <w:bCs/>
          <w:spacing w:val="-1"/>
          <w:sz w:val="24"/>
          <w:szCs w:val="24"/>
        </w:rPr>
        <w:t>д</w:t>
      </w:r>
      <w:r w:rsidRPr="006713DE">
        <w:rPr>
          <w:rFonts w:ascii="Times New Roman" w:hAnsi="Times New Roman" w:cs="Times New Roman"/>
          <w:b/>
          <w:bCs/>
          <w:sz w:val="24"/>
          <w:szCs w:val="24"/>
        </w:rPr>
        <w:t>еятел</w:t>
      </w:r>
      <w:r w:rsidRPr="006713DE">
        <w:rPr>
          <w:rFonts w:ascii="Times New Roman" w:hAnsi="Times New Roman" w:cs="Times New Roman"/>
          <w:b/>
          <w:bCs/>
          <w:spacing w:val="2"/>
          <w:sz w:val="24"/>
          <w:szCs w:val="24"/>
        </w:rPr>
        <w:t>ь</w:t>
      </w:r>
      <w:r w:rsidRPr="006713DE">
        <w:rPr>
          <w:rFonts w:ascii="Times New Roman" w:hAnsi="Times New Roman" w:cs="Times New Roman"/>
          <w:b/>
          <w:bCs/>
          <w:spacing w:val="1"/>
          <w:sz w:val="24"/>
          <w:szCs w:val="24"/>
        </w:rPr>
        <w:t>н</w:t>
      </w:r>
      <w:r w:rsidRPr="006713DE">
        <w:rPr>
          <w:rFonts w:ascii="Times New Roman" w:hAnsi="Times New Roman" w:cs="Times New Roman"/>
          <w:b/>
          <w:bCs/>
          <w:sz w:val="24"/>
          <w:szCs w:val="24"/>
        </w:rPr>
        <w:t>ос</w:t>
      </w:r>
      <w:r w:rsidRPr="006713DE">
        <w:rPr>
          <w:rFonts w:ascii="Times New Roman" w:hAnsi="Times New Roman" w:cs="Times New Roman"/>
          <w:b/>
          <w:bCs/>
          <w:spacing w:val="1"/>
          <w:sz w:val="24"/>
          <w:szCs w:val="24"/>
        </w:rPr>
        <w:t>т</w:t>
      </w:r>
      <w:r w:rsidRPr="006713DE">
        <w:rPr>
          <w:rFonts w:ascii="Times New Roman" w:hAnsi="Times New Roman" w:cs="Times New Roman"/>
          <w:b/>
          <w:bCs/>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27"/>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апр</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мер</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рез</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льта</w:t>
      </w:r>
      <w:r w:rsidRPr="006713DE">
        <w:rPr>
          <w:rFonts w:ascii="Times New Roman" w:hAnsi="Times New Roman" w:cs="Times New Roman"/>
          <w:spacing w:val="4"/>
          <w:sz w:val="24"/>
          <w:szCs w:val="24"/>
        </w:rPr>
        <w:t>т</w:t>
      </w:r>
      <w:r w:rsidRPr="006713DE">
        <w:rPr>
          <w:rFonts w:ascii="Times New Roman" w:hAnsi="Times New Roman" w:cs="Times New Roman"/>
          <w:sz w:val="24"/>
          <w:szCs w:val="24"/>
        </w:rPr>
        <w:t>ы</w:t>
      </w:r>
      <w:r w:rsidRPr="006713DE">
        <w:rPr>
          <w:rFonts w:ascii="Times New Roman" w:hAnsi="Times New Roman" w:cs="Times New Roman"/>
          <w:spacing w:val="28"/>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z w:val="24"/>
          <w:szCs w:val="24"/>
        </w:rPr>
        <w:t>стия</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28"/>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3"/>
          <w:sz w:val="24"/>
          <w:szCs w:val="24"/>
        </w:rPr>
        <w:t>л</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м</w:t>
      </w:r>
      <w:r w:rsidRPr="006713DE">
        <w:rPr>
          <w:rFonts w:ascii="Times New Roman" w:hAnsi="Times New Roman" w:cs="Times New Roman"/>
          <w:spacing w:val="-2"/>
          <w:sz w:val="24"/>
          <w:szCs w:val="24"/>
        </w:rPr>
        <w:t>п</w:t>
      </w:r>
      <w:r w:rsidRPr="006713DE">
        <w:rPr>
          <w:rFonts w:ascii="Times New Roman" w:hAnsi="Times New Roman" w:cs="Times New Roman"/>
          <w:sz w:val="24"/>
          <w:szCs w:val="24"/>
        </w:rPr>
        <w:t>иа</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а</w:t>
      </w:r>
      <w:r w:rsidRPr="006713DE">
        <w:rPr>
          <w:rFonts w:ascii="Times New Roman" w:hAnsi="Times New Roman" w:cs="Times New Roman"/>
          <w:spacing w:val="-5"/>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28"/>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pacing w:val="3"/>
          <w:sz w:val="24"/>
          <w:szCs w:val="24"/>
        </w:rPr>
        <w:t>к</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с</w:t>
      </w:r>
      <w:r w:rsidRPr="006713DE">
        <w:rPr>
          <w:rFonts w:ascii="Times New Roman" w:hAnsi="Times New Roman" w:cs="Times New Roman"/>
          <w:spacing w:val="3"/>
          <w:sz w:val="24"/>
          <w:szCs w:val="24"/>
        </w:rPr>
        <w:t>а</w:t>
      </w:r>
      <w:r w:rsidRPr="006713DE">
        <w:rPr>
          <w:rFonts w:ascii="Times New Roman" w:hAnsi="Times New Roman" w:cs="Times New Roman"/>
          <w:spacing w:val="-4"/>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м</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тра</w:t>
      </w:r>
      <w:r w:rsidRPr="006713DE">
        <w:rPr>
          <w:rFonts w:ascii="Times New Roman" w:hAnsi="Times New Roman" w:cs="Times New Roman"/>
          <w:spacing w:val="-4"/>
          <w:sz w:val="24"/>
          <w:szCs w:val="24"/>
        </w:rPr>
        <w:t>х</w:t>
      </w:r>
      <w:r w:rsidRPr="006713DE">
        <w:rPr>
          <w:rFonts w:ascii="Times New Roman" w:hAnsi="Times New Roman" w:cs="Times New Roman"/>
          <w:sz w:val="24"/>
          <w:szCs w:val="24"/>
        </w:rPr>
        <w:t xml:space="preserve">, </w:t>
      </w:r>
      <w:r w:rsidRPr="006713DE">
        <w:rPr>
          <w:rFonts w:ascii="Times New Roman" w:hAnsi="Times New Roman" w:cs="Times New Roman"/>
          <w:spacing w:val="1"/>
          <w:sz w:val="24"/>
          <w:szCs w:val="24"/>
        </w:rPr>
        <w:t>в</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ста</w:t>
      </w:r>
      <w:r w:rsidRPr="006713DE">
        <w:rPr>
          <w:rFonts w:ascii="Times New Roman" w:hAnsi="Times New Roman" w:cs="Times New Roman"/>
          <w:spacing w:val="1"/>
          <w:sz w:val="24"/>
          <w:szCs w:val="24"/>
        </w:rPr>
        <w:t>в</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а</w:t>
      </w:r>
      <w:r w:rsidRPr="006713DE">
        <w:rPr>
          <w:rFonts w:ascii="Times New Roman" w:hAnsi="Times New Roman" w:cs="Times New Roman"/>
          <w:spacing w:val="-5"/>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95"/>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нц</w:t>
      </w:r>
      <w:r w:rsidRPr="006713DE">
        <w:rPr>
          <w:rFonts w:ascii="Times New Roman" w:hAnsi="Times New Roman" w:cs="Times New Roman"/>
          <w:sz w:val="24"/>
          <w:szCs w:val="24"/>
        </w:rPr>
        <w:t>ерта</w:t>
      </w:r>
      <w:r w:rsidRPr="006713DE">
        <w:rPr>
          <w:rFonts w:ascii="Times New Roman" w:hAnsi="Times New Roman" w:cs="Times New Roman"/>
          <w:spacing w:val="-5"/>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95"/>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п</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рт</w:t>
      </w:r>
      <w:r w:rsidRPr="006713DE">
        <w:rPr>
          <w:rFonts w:ascii="Times New Roman" w:hAnsi="Times New Roman" w:cs="Times New Roman"/>
          <w:spacing w:val="-2"/>
          <w:sz w:val="24"/>
          <w:szCs w:val="24"/>
        </w:rPr>
        <w:t>и</w:t>
      </w:r>
      <w:r w:rsidRPr="006713DE">
        <w:rPr>
          <w:rFonts w:ascii="Times New Roman" w:hAnsi="Times New Roman" w:cs="Times New Roman"/>
          <w:spacing w:val="1"/>
          <w:sz w:val="24"/>
          <w:szCs w:val="24"/>
        </w:rPr>
        <w:t>вн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88"/>
          <w:sz w:val="24"/>
          <w:szCs w:val="24"/>
        </w:rPr>
        <w:t xml:space="preserve"> </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е</w:t>
      </w:r>
      <w:r w:rsidRPr="006713DE">
        <w:rPr>
          <w:rFonts w:ascii="Times New Roman" w:hAnsi="Times New Roman" w:cs="Times New Roman"/>
          <w:spacing w:val="-4"/>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и</w:t>
      </w:r>
      <w:r w:rsidRPr="006713DE">
        <w:rPr>
          <w:rFonts w:ascii="Times New Roman" w:hAnsi="Times New Roman" w:cs="Times New Roman"/>
          <w:spacing w:val="-4"/>
          <w:sz w:val="24"/>
          <w:szCs w:val="24"/>
        </w:rPr>
        <w:t>я</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4"/>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95"/>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ел</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и</w:t>
      </w:r>
      <w:r w:rsidRPr="006713DE">
        <w:rPr>
          <w:rFonts w:ascii="Times New Roman" w:hAnsi="Times New Roman" w:cs="Times New Roman"/>
          <w:spacing w:val="93"/>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71"/>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р.</w:t>
      </w:r>
      <w:r w:rsidRPr="006713DE">
        <w:rPr>
          <w:rFonts w:ascii="Times New Roman" w:hAnsi="Times New Roman" w:cs="Times New Roman"/>
          <w:spacing w:val="95"/>
          <w:sz w:val="24"/>
          <w:szCs w:val="24"/>
        </w:rPr>
        <w:t xml:space="preserve"> </w:t>
      </w:r>
      <w:r w:rsidRPr="006713DE">
        <w:rPr>
          <w:rFonts w:ascii="Times New Roman" w:hAnsi="Times New Roman" w:cs="Times New Roman"/>
          <w:sz w:val="24"/>
          <w:szCs w:val="24"/>
        </w:rPr>
        <w:t>Ос</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ов</w:t>
      </w:r>
      <w:r w:rsidRPr="006713DE">
        <w:rPr>
          <w:rFonts w:ascii="Times New Roman" w:hAnsi="Times New Roman" w:cs="Times New Roman"/>
          <w:spacing w:val="-2"/>
          <w:sz w:val="24"/>
          <w:szCs w:val="24"/>
        </w:rPr>
        <w:t>н</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е</w:t>
      </w:r>
      <w:r w:rsidRPr="006713DE">
        <w:rPr>
          <w:rFonts w:ascii="Times New Roman" w:hAnsi="Times New Roman" w:cs="Times New Roman"/>
          <w:spacing w:val="92"/>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б</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 предъявляе</w:t>
      </w:r>
      <w:r w:rsidRPr="006713DE">
        <w:rPr>
          <w:rFonts w:ascii="Times New Roman" w:hAnsi="Times New Roman" w:cs="Times New Roman"/>
          <w:spacing w:val="1"/>
          <w:sz w:val="24"/>
          <w:szCs w:val="24"/>
        </w:rPr>
        <w:t>м</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е</w:t>
      </w:r>
      <w:r w:rsidRPr="006713DE">
        <w:rPr>
          <w:rFonts w:ascii="Times New Roman" w:hAnsi="Times New Roman" w:cs="Times New Roman"/>
          <w:spacing w:val="39"/>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43"/>
          <w:sz w:val="24"/>
          <w:szCs w:val="24"/>
        </w:rPr>
        <w:t xml:space="preserve"> </w:t>
      </w:r>
      <w:r w:rsidRPr="006713DE">
        <w:rPr>
          <w:rFonts w:ascii="Times New Roman" w:hAnsi="Times New Roman" w:cs="Times New Roman"/>
          <w:spacing w:val="-1"/>
          <w:sz w:val="24"/>
          <w:szCs w:val="24"/>
        </w:rPr>
        <w:t>э</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м</w:t>
      </w:r>
      <w:r w:rsidRPr="006713DE">
        <w:rPr>
          <w:rFonts w:ascii="Times New Roman" w:hAnsi="Times New Roman" w:cs="Times New Roman"/>
          <w:spacing w:val="42"/>
          <w:sz w:val="24"/>
          <w:szCs w:val="24"/>
        </w:rPr>
        <w:t xml:space="preserve"> </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атериал</w:t>
      </w:r>
      <w:r w:rsidRPr="006713DE">
        <w:rPr>
          <w:rFonts w:ascii="Times New Roman" w:hAnsi="Times New Roman" w:cs="Times New Roman"/>
          <w:spacing w:val="-1"/>
          <w:sz w:val="24"/>
          <w:szCs w:val="24"/>
        </w:rPr>
        <w:t>а</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w:t>
      </w:r>
      <w:r w:rsidRPr="006713DE">
        <w:rPr>
          <w:rFonts w:ascii="Times New Roman" w:hAnsi="Times New Roman" w:cs="Times New Roman"/>
          <w:spacing w:val="8"/>
          <w:sz w:val="24"/>
          <w:szCs w:val="24"/>
        </w:rPr>
        <w:t xml:space="preserve"> </w:t>
      </w:r>
      <w:r w:rsidRPr="006713DE">
        <w:rPr>
          <w:rFonts w:ascii="Times New Roman" w:hAnsi="Times New Roman" w:cs="Times New Roman"/>
          <w:sz w:val="24"/>
          <w:szCs w:val="24"/>
        </w:rPr>
        <w:t>—</w:t>
      </w:r>
      <w:r w:rsidRPr="006713DE">
        <w:rPr>
          <w:rFonts w:ascii="Times New Roman" w:hAnsi="Times New Roman" w:cs="Times New Roman"/>
          <w:spacing w:val="36"/>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тра</w:t>
      </w:r>
      <w:r w:rsidRPr="006713DE">
        <w:rPr>
          <w:rFonts w:ascii="Times New Roman" w:hAnsi="Times New Roman" w:cs="Times New Roman"/>
          <w:spacing w:val="2"/>
          <w:sz w:val="24"/>
          <w:szCs w:val="24"/>
        </w:rPr>
        <w:t>ж</w:t>
      </w:r>
      <w:r w:rsidRPr="006713DE">
        <w:rPr>
          <w:rFonts w:ascii="Times New Roman" w:hAnsi="Times New Roman" w:cs="Times New Roman"/>
          <w:spacing w:val="-4"/>
          <w:sz w:val="24"/>
          <w:szCs w:val="24"/>
        </w:rPr>
        <w:t>е</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44"/>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43"/>
          <w:sz w:val="24"/>
          <w:szCs w:val="24"/>
        </w:rPr>
        <w:t xml:space="preserve"> </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х</w:t>
      </w:r>
      <w:r w:rsidRPr="006713DE">
        <w:rPr>
          <w:rFonts w:ascii="Times New Roman" w:hAnsi="Times New Roman" w:cs="Times New Roman"/>
          <w:spacing w:val="40"/>
          <w:sz w:val="24"/>
          <w:szCs w:val="24"/>
        </w:rPr>
        <w:t xml:space="preserve"> </w:t>
      </w:r>
      <w:r w:rsidRPr="006713DE">
        <w:rPr>
          <w:rFonts w:ascii="Times New Roman" w:hAnsi="Times New Roman" w:cs="Times New Roman"/>
          <w:sz w:val="24"/>
          <w:szCs w:val="24"/>
        </w:rPr>
        <w:t>степени</w:t>
      </w:r>
      <w:r w:rsidRPr="006713DE">
        <w:rPr>
          <w:rFonts w:ascii="Times New Roman" w:hAnsi="Times New Roman" w:cs="Times New Roman"/>
          <w:spacing w:val="47"/>
          <w:sz w:val="24"/>
          <w:szCs w:val="24"/>
        </w:rPr>
        <w:t xml:space="preserve"> </w:t>
      </w:r>
      <w:r w:rsidRPr="006713DE">
        <w:rPr>
          <w:rFonts w:ascii="Times New Roman" w:hAnsi="Times New Roman" w:cs="Times New Roman"/>
          <w:spacing w:val="-6"/>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3"/>
          <w:sz w:val="24"/>
          <w:szCs w:val="24"/>
        </w:rPr>
        <w:t>и</w:t>
      </w:r>
      <w:r w:rsidRPr="006713DE">
        <w:rPr>
          <w:rFonts w:ascii="Times New Roman" w:hAnsi="Times New Roman" w:cs="Times New Roman"/>
          <w:spacing w:val="1"/>
          <w:sz w:val="24"/>
          <w:szCs w:val="24"/>
        </w:rPr>
        <w:t>ж</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41"/>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лан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pacing w:val="1"/>
          <w:sz w:val="24"/>
          <w:szCs w:val="24"/>
        </w:rPr>
        <w:t>м</w:t>
      </w:r>
      <w:r w:rsidRPr="006713DE">
        <w:rPr>
          <w:rFonts w:ascii="Times New Roman" w:hAnsi="Times New Roman" w:cs="Times New Roman"/>
          <w:spacing w:val="7"/>
          <w:sz w:val="24"/>
          <w:szCs w:val="24"/>
        </w:rPr>
        <w:t>ы</w:t>
      </w:r>
      <w:r w:rsidRPr="006713DE">
        <w:rPr>
          <w:rFonts w:ascii="Times New Roman" w:hAnsi="Times New Roman" w:cs="Times New Roman"/>
          <w:sz w:val="24"/>
          <w:szCs w:val="24"/>
        </w:rPr>
        <w:t>х ре</w:t>
      </w:r>
      <w:r w:rsidRPr="006713DE">
        <w:rPr>
          <w:rFonts w:ascii="Times New Roman" w:hAnsi="Times New Roman" w:cs="Times New Roman"/>
          <w:spacing w:val="5"/>
          <w:sz w:val="24"/>
          <w:szCs w:val="24"/>
        </w:rPr>
        <w:t>з</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льтат</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 xml:space="preserve">в </w:t>
      </w:r>
      <w:r w:rsidRPr="006713DE">
        <w:rPr>
          <w:rFonts w:ascii="Times New Roman" w:hAnsi="Times New Roman" w:cs="Times New Roman"/>
          <w:spacing w:val="4"/>
          <w:sz w:val="24"/>
          <w:szCs w:val="24"/>
        </w:rPr>
        <w:t>о</w:t>
      </w:r>
      <w:r w:rsidRPr="006713DE">
        <w:rPr>
          <w:rFonts w:ascii="Times New Roman" w:hAnsi="Times New Roman" w:cs="Times New Roman"/>
          <w:spacing w:val="-5"/>
          <w:sz w:val="24"/>
          <w:szCs w:val="24"/>
        </w:rPr>
        <w:t>с</w:t>
      </w:r>
      <w:r w:rsidRPr="006713DE">
        <w:rPr>
          <w:rFonts w:ascii="Times New Roman" w:hAnsi="Times New Roman" w:cs="Times New Roman"/>
          <w:spacing w:val="-3"/>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z w:val="24"/>
          <w:szCs w:val="24"/>
        </w:rPr>
        <w:t>ра</w:t>
      </w:r>
      <w:r w:rsidRPr="006713DE">
        <w:rPr>
          <w:rFonts w:ascii="Times New Roman" w:hAnsi="Times New Roman" w:cs="Times New Roman"/>
          <w:spacing w:val="-4"/>
          <w:sz w:val="24"/>
          <w:szCs w:val="24"/>
        </w:rPr>
        <w:t>з</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ат</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л</w:t>
      </w:r>
      <w:r w:rsidRPr="006713DE">
        <w:rPr>
          <w:rFonts w:ascii="Times New Roman" w:hAnsi="Times New Roman" w:cs="Times New Roman"/>
          <w:spacing w:val="-3"/>
          <w:sz w:val="24"/>
          <w:szCs w:val="24"/>
        </w:rPr>
        <w:t>ь</w:t>
      </w:r>
      <w:r w:rsidRPr="006713DE">
        <w:rPr>
          <w:rFonts w:ascii="Times New Roman" w:hAnsi="Times New Roman" w:cs="Times New Roman"/>
          <w:spacing w:val="-4"/>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й п</w:t>
      </w:r>
      <w:r w:rsidRPr="006713DE">
        <w:rPr>
          <w:rFonts w:ascii="Times New Roman" w:hAnsi="Times New Roman" w:cs="Times New Roman"/>
          <w:spacing w:val="-3"/>
          <w:sz w:val="24"/>
          <w:szCs w:val="24"/>
        </w:rPr>
        <w:t>р</w:t>
      </w:r>
      <w:r w:rsidRPr="006713DE">
        <w:rPr>
          <w:rFonts w:ascii="Times New Roman" w:hAnsi="Times New Roman" w:cs="Times New Roman"/>
          <w:spacing w:val="2"/>
          <w:sz w:val="24"/>
          <w:szCs w:val="24"/>
        </w:rPr>
        <w:t>ог</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мы нач</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ра</w:t>
      </w:r>
      <w:r w:rsidRPr="006713DE">
        <w:rPr>
          <w:rFonts w:ascii="Times New Roman" w:hAnsi="Times New Roman" w:cs="Times New Roman"/>
          <w:spacing w:val="-4"/>
          <w:sz w:val="24"/>
          <w:szCs w:val="24"/>
        </w:rPr>
        <w:t>з</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ия.</w:t>
      </w:r>
    </w:p>
    <w:p w14:paraId="63E3E1B8" w14:textId="77777777"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Портфолио учащихся оценивается классным руководителем в начальной школе  1 раза в  год (апрель,  май).</w:t>
      </w:r>
    </w:p>
    <w:p w14:paraId="38574EC6" w14:textId="77777777" w:rsidR="000B4DC1" w:rsidRPr="006713DE" w:rsidRDefault="000B4DC1" w:rsidP="006713DE">
      <w:pPr>
        <w:widowControl w:val="0"/>
        <w:suppressAutoHyphen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По</w:t>
      </w:r>
      <w:r w:rsidRPr="006713DE">
        <w:rPr>
          <w:rFonts w:ascii="Times New Roman" w:hAnsi="Times New Roman" w:cs="Times New Roman"/>
          <w:spacing w:val="150"/>
          <w:sz w:val="24"/>
          <w:szCs w:val="24"/>
        </w:rPr>
        <w:t xml:space="preserve"> </w:t>
      </w:r>
      <w:r w:rsidRPr="006713DE">
        <w:rPr>
          <w:rFonts w:ascii="Times New Roman" w:hAnsi="Times New Roman" w:cs="Times New Roman"/>
          <w:sz w:val="24"/>
          <w:szCs w:val="24"/>
        </w:rPr>
        <w:t>рез</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атам</w:t>
      </w:r>
      <w:r w:rsidRPr="006713DE">
        <w:rPr>
          <w:rFonts w:ascii="Times New Roman" w:hAnsi="Times New Roman" w:cs="Times New Roman"/>
          <w:spacing w:val="147"/>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енк</w:t>
      </w:r>
      <w:r w:rsidRPr="006713DE">
        <w:rPr>
          <w:rFonts w:ascii="Times New Roman" w:hAnsi="Times New Roman" w:cs="Times New Roman"/>
          <w:spacing w:val="-3"/>
          <w:sz w:val="24"/>
          <w:szCs w:val="24"/>
        </w:rPr>
        <w:t>и</w:t>
      </w:r>
      <w:r w:rsidRPr="006713DE">
        <w:rPr>
          <w:rFonts w:ascii="Times New Roman" w:hAnsi="Times New Roman" w:cs="Times New Roman"/>
          <w:sz w:val="24"/>
          <w:szCs w:val="24"/>
        </w:rPr>
        <w:t>,</w:t>
      </w:r>
      <w:r w:rsidRPr="006713DE">
        <w:rPr>
          <w:rFonts w:ascii="Times New Roman" w:hAnsi="Times New Roman" w:cs="Times New Roman"/>
          <w:spacing w:val="147"/>
          <w:sz w:val="24"/>
          <w:szCs w:val="24"/>
        </w:rPr>
        <w:t xml:space="preserve"> </w:t>
      </w:r>
      <w:r w:rsidRPr="006713DE">
        <w:rPr>
          <w:rFonts w:ascii="Times New Roman" w:hAnsi="Times New Roman" w:cs="Times New Roman"/>
          <w:spacing w:val="-5"/>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4"/>
          <w:sz w:val="24"/>
          <w:szCs w:val="24"/>
        </w:rPr>
        <w:t>т</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рая</w:t>
      </w:r>
      <w:r w:rsidRPr="006713DE">
        <w:rPr>
          <w:rFonts w:ascii="Times New Roman" w:hAnsi="Times New Roman" w:cs="Times New Roman"/>
          <w:spacing w:val="146"/>
          <w:sz w:val="24"/>
          <w:szCs w:val="24"/>
        </w:rPr>
        <w:t xml:space="preserve"> </w:t>
      </w:r>
      <w:r w:rsidRPr="006713DE">
        <w:rPr>
          <w:rFonts w:ascii="Times New Roman" w:hAnsi="Times New Roman" w:cs="Times New Roman"/>
          <w:spacing w:val="-6"/>
          <w:sz w:val="24"/>
          <w:szCs w:val="24"/>
        </w:rPr>
        <w:t>ф</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ми</w:t>
      </w:r>
      <w:r w:rsidRPr="006713DE">
        <w:rPr>
          <w:rFonts w:ascii="Times New Roman" w:hAnsi="Times New Roman" w:cs="Times New Roman"/>
          <w:sz w:val="24"/>
          <w:szCs w:val="24"/>
        </w:rPr>
        <w:t>р</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r w:rsidRPr="006713DE">
        <w:rPr>
          <w:rFonts w:ascii="Times New Roman" w:hAnsi="Times New Roman" w:cs="Times New Roman"/>
          <w:spacing w:val="146"/>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45"/>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ове</w:t>
      </w:r>
      <w:r w:rsidRPr="006713DE">
        <w:rPr>
          <w:rFonts w:ascii="Times New Roman" w:hAnsi="Times New Roman" w:cs="Times New Roman"/>
          <w:spacing w:val="145"/>
          <w:sz w:val="24"/>
          <w:szCs w:val="24"/>
        </w:rPr>
        <w:t xml:space="preserve"> </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атериа</w:t>
      </w:r>
      <w:r w:rsidRPr="006713DE">
        <w:rPr>
          <w:rFonts w:ascii="Times New Roman" w:hAnsi="Times New Roman" w:cs="Times New Roman"/>
          <w:spacing w:val="-4"/>
          <w:sz w:val="24"/>
          <w:szCs w:val="24"/>
        </w:rPr>
        <w:t>л</w:t>
      </w:r>
      <w:r w:rsidRPr="006713DE">
        <w:rPr>
          <w:rFonts w:ascii="Times New Roman" w:hAnsi="Times New Roman" w:cs="Times New Roman"/>
          <w:sz w:val="24"/>
          <w:szCs w:val="24"/>
        </w:rPr>
        <w:t>ов</w:t>
      </w:r>
      <w:r w:rsidRPr="006713DE">
        <w:rPr>
          <w:rFonts w:ascii="Times New Roman" w:hAnsi="Times New Roman" w:cs="Times New Roman"/>
          <w:spacing w:val="147"/>
          <w:sz w:val="24"/>
          <w:szCs w:val="24"/>
        </w:rPr>
        <w:t xml:space="preserve"> </w:t>
      </w:r>
      <w:r w:rsidRPr="006713DE">
        <w:rPr>
          <w:rFonts w:ascii="Times New Roman" w:hAnsi="Times New Roman" w:cs="Times New Roman"/>
          <w:spacing w:val="-3"/>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ртф</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 xml:space="preserve">ля </w:t>
      </w:r>
      <w:r w:rsidRPr="006713DE">
        <w:rPr>
          <w:rFonts w:ascii="Times New Roman" w:hAnsi="Times New Roman" w:cs="Times New Roman"/>
          <w:spacing w:val="-2"/>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ж</w:t>
      </w:r>
      <w:r w:rsidRPr="006713DE">
        <w:rPr>
          <w:rFonts w:ascii="Times New Roman" w:hAnsi="Times New Roman" w:cs="Times New Roman"/>
          <w:sz w:val="24"/>
          <w:szCs w:val="24"/>
        </w:rPr>
        <w:t>е</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 xml:space="preserve">, </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ел</w:t>
      </w:r>
      <w:r w:rsidRPr="006713DE">
        <w:rPr>
          <w:rFonts w:ascii="Times New Roman" w:hAnsi="Times New Roman" w:cs="Times New Roman"/>
          <w:spacing w:val="-1"/>
          <w:sz w:val="24"/>
          <w:szCs w:val="24"/>
        </w:rPr>
        <w:t>аю</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1"/>
          <w:sz w:val="24"/>
          <w:szCs w:val="24"/>
        </w:rPr>
        <w:t>в</w:t>
      </w:r>
      <w:r w:rsidRPr="006713DE">
        <w:rPr>
          <w:rFonts w:ascii="Times New Roman" w:hAnsi="Times New Roman" w:cs="Times New Roman"/>
          <w:spacing w:val="2"/>
          <w:sz w:val="24"/>
          <w:szCs w:val="24"/>
        </w:rPr>
        <w:t>ы</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w:t>
      </w:r>
    </w:p>
    <w:p w14:paraId="0875D03C" w14:textId="77777777" w:rsidR="000B4DC1" w:rsidRPr="006713DE" w:rsidRDefault="000B4DC1" w:rsidP="006713DE">
      <w:pPr>
        <w:pStyle w:val="a9"/>
        <w:widowControl w:val="0"/>
        <w:suppressAutoHyphens/>
        <w:spacing w:after="0" w:line="240" w:lineRule="auto"/>
        <w:ind w:left="540"/>
        <w:jc w:val="both"/>
        <w:rPr>
          <w:rFonts w:ascii="Times New Roman" w:hAnsi="Times New Roman" w:cs="Times New Roman"/>
          <w:sz w:val="24"/>
          <w:szCs w:val="24"/>
        </w:rPr>
      </w:pPr>
      <w:r w:rsidRPr="006713DE">
        <w:rPr>
          <w:rFonts w:ascii="Times New Roman" w:hAnsi="Times New Roman" w:cs="Times New Roman"/>
          <w:sz w:val="24"/>
          <w:szCs w:val="24"/>
        </w:rPr>
        <w:t>1)</w:t>
      </w:r>
      <w:r w:rsidRPr="006713DE">
        <w:rPr>
          <w:rFonts w:ascii="Times New Roman" w:hAnsi="Times New Roman" w:cs="Times New Roman"/>
          <w:spacing w:val="61"/>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27"/>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7"/>
          <w:sz w:val="24"/>
          <w:szCs w:val="24"/>
        </w:rPr>
        <w:t>ф</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м</w:t>
      </w:r>
      <w:r w:rsidRPr="006713DE">
        <w:rPr>
          <w:rFonts w:ascii="Times New Roman" w:hAnsi="Times New Roman" w:cs="Times New Roman"/>
          <w:spacing w:val="1"/>
          <w:sz w:val="24"/>
          <w:szCs w:val="24"/>
        </w:rPr>
        <w:t>и</w:t>
      </w:r>
      <w:r w:rsidRPr="006713DE">
        <w:rPr>
          <w:rFonts w:ascii="Times New Roman" w:hAnsi="Times New Roman" w:cs="Times New Roman"/>
          <w:spacing w:val="-4"/>
          <w:sz w:val="24"/>
          <w:szCs w:val="24"/>
        </w:rPr>
        <w:t>р</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ан</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123"/>
          <w:sz w:val="24"/>
          <w:szCs w:val="24"/>
        </w:rPr>
        <w:t xml:space="preserve"> </w:t>
      </w:r>
      <w:r w:rsidRPr="006713DE">
        <w:rPr>
          <w:rFonts w:ascii="Times New Roman" w:hAnsi="Times New Roman" w:cs="Times New Roman"/>
          <w:sz w:val="24"/>
          <w:szCs w:val="24"/>
        </w:rPr>
        <w:t>у</w:t>
      </w:r>
      <w:r w:rsidRPr="006713DE">
        <w:rPr>
          <w:rFonts w:ascii="Times New Roman" w:hAnsi="Times New Roman" w:cs="Times New Roman"/>
          <w:spacing w:val="112"/>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2"/>
          <w:sz w:val="24"/>
          <w:szCs w:val="24"/>
        </w:rPr>
        <w:t>а</w:t>
      </w:r>
      <w:r w:rsidRPr="006713DE">
        <w:rPr>
          <w:rFonts w:ascii="Times New Roman" w:hAnsi="Times New Roman" w:cs="Times New Roman"/>
          <w:sz w:val="24"/>
          <w:szCs w:val="24"/>
        </w:rPr>
        <w:t>ю</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г</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ся</w:t>
      </w:r>
      <w:r w:rsidRPr="006713DE">
        <w:rPr>
          <w:rFonts w:ascii="Times New Roman" w:hAnsi="Times New Roman" w:cs="Times New Roman"/>
          <w:spacing w:val="127"/>
          <w:sz w:val="24"/>
          <w:szCs w:val="24"/>
        </w:rPr>
        <w:t xml:space="preserve"> </w:t>
      </w:r>
      <w:r w:rsidRPr="006713DE">
        <w:rPr>
          <w:rFonts w:ascii="Times New Roman" w:hAnsi="Times New Roman" w:cs="Times New Roman"/>
          <w:spacing w:val="-3"/>
          <w:sz w:val="24"/>
          <w:szCs w:val="24"/>
        </w:rPr>
        <w:t>у</w:t>
      </w:r>
      <w:r w:rsidRPr="006713DE">
        <w:rPr>
          <w:rFonts w:ascii="Times New Roman" w:hAnsi="Times New Roman" w:cs="Times New Roman"/>
          <w:sz w:val="24"/>
          <w:szCs w:val="24"/>
        </w:rPr>
        <w:t>ни</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ер</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ал</w:t>
      </w:r>
      <w:r w:rsidRPr="006713DE">
        <w:rPr>
          <w:rFonts w:ascii="Times New Roman" w:hAnsi="Times New Roman" w:cs="Times New Roman"/>
          <w:spacing w:val="1"/>
          <w:sz w:val="24"/>
          <w:szCs w:val="24"/>
        </w:rPr>
        <w:t>ьн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17"/>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2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ет</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17"/>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pacing w:val="-6"/>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 xml:space="preserve">в </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ейст</w:t>
      </w:r>
      <w:r w:rsidRPr="006713DE">
        <w:rPr>
          <w:rFonts w:ascii="Times New Roman" w:hAnsi="Times New Roman" w:cs="Times New Roman"/>
          <w:spacing w:val="1"/>
          <w:sz w:val="24"/>
          <w:szCs w:val="24"/>
        </w:rPr>
        <w:t>ви</w:t>
      </w:r>
      <w:r w:rsidRPr="006713DE">
        <w:rPr>
          <w:rFonts w:ascii="Times New Roman" w:hAnsi="Times New Roman" w:cs="Times New Roman"/>
          <w:spacing w:val="3"/>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также</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п</w:t>
      </w:r>
      <w:r w:rsidRPr="006713DE">
        <w:rPr>
          <w:rFonts w:ascii="Times New Roman" w:hAnsi="Times New Roman" w:cs="Times New Roman"/>
          <w:spacing w:val="3"/>
          <w:sz w:val="24"/>
          <w:szCs w:val="24"/>
        </w:rPr>
        <w:t>о</w:t>
      </w:r>
      <w:r w:rsidRPr="006713DE">
        <w:rPr>
          <w:rFonts w:ascii="Times New Roman" w:hAnsi="Times New Roman" w:cs="Times New Roman"/>
          <w:spacing w:val="-4"/>
          <w:sz w:val="24"/>
          <w:szCs w:val="24"/>
        </w:rPr>
        <w:t>р</w:t>
      </w:r>
      <w:r w:rsidRPr="006713DE">
        <w:rPr>
          <w:rFonts w:ascii="Times New Roman" w:hAnsi="Times New Roman" w:cs="Times New Roman"/>
          <w:spacing w:val="-3"/>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стемы</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3"/>
          <w:sz w:val="24"/>
          <w:szCs w:val="24"/>
        </w:rPr>
        <w:t>з</w:t>
      </w:r>
      <w:r w:rsidRPr="006713DE">
        <w:rPr>
          <w:rFonts w:ascii="Times New Roman" w:hAnsi="Times New Roman" w:cs="Times New Roman"/>
          <w:sz w:val="24"/>
          <w:szCs w:val="24"/>
        </w:rPr>
        <w:t>нан</w:t>
      </w:r>
      <w:r w:rsidRPr="006713DE">
        <w:rPr>
          <w:rFonts w:ascii="Times New Roman" w:hAnsi="Times New Roman" w:cs="Times New Roman"/>
          <w:spacing w:val="1"/>
          <w:sz w:val="24"/>
          <w:szCs w:val="24"/>
        </w:rPr>
        <w:t>ий</w:t>
      </w:r>
      <w:r w:rsidRPr="006713DE">
        <w:rPr>
          <w:rFonts w:ascii="Times New Roman" w:hAnsi="Times New Roman" w:cs="Times New Roman"/>
          <w:sz w:val="24"/>
          <w:szCs w:val="24"/>
        </w:rPr>
        <w:t>,</w:t>
      </w:r>
      <w:r w:rsidRPr="006713DE">
        <w:rPr>
          <w:rFonts w:ascii="Times New Roman" w:hAnsi="Times New Roman" w:cs="Times New Roman"/>
          <w:spacing w:val="4"/>
          <w:sz w:val="24"/>
          <w:szCs w:val="24"/>
        </w:rPr>
        <w:t xml:space="preserve"> о</w:t>
      </w:r>
      <w:r w:rsidRPr="006713DE">
        <w:rPr>
          <w:rFonts w:ascii="Times New Roman" w:hAnsi="Times New Roman" w:cs="Times New Roman"/>
          <w:spacing w:val="-6"/>
          <w:sz w:val="24"/>
          <w:szCs w:val="24"/>
        </w:rPr>
        <w:t>б</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печи</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ю</w:t>
      </w:r>
      <w:r w:rsidRPr="006713DE">
        <w:rPr>
          <w:rFonts w:ascii="Times New Roman" w:hAnsi="Times New Roman" w:cs="Times New Roman"/>
          <w:spacing w:val="1"/>
          <w:sz w:val="24"/>
          <w:szCs w:val="24"/>
        </w:rPr>
        <w:t>щи</w:t>
      </w:r>
      <w:r w:rsidRPr="006713DE">
        <w:rPr>
          <w:rFonts w:ascii="Times New Roman" w:hAnsi="Times New Roman" w:cs="Times New Roman"/>
          <w:sz w:val="24"/>
          <w:szCs w:val="24"/>
        </w:rPr>
        <w:t>х</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е</w:t>
      </w:r>
      <w:r w:rsidRPr="006713DE">
        <w:rPr>
          <w:rFonts w:ascii="Times New Roman" w:hAnsi="Times New Roman" w:cs="Times New Roman"/>
          <w:spacing w:val="4"/>
          <w:sz w:val="24"/>
          <w:szCs w:val="24"/>
        </w:rPr>
        <w:t>м</w:t>
      </w:r>
      <w:r w:rsidRPr="006713DE">
        <w:rPr>
          <w:rFonts w:ascii="Times New Roman" w:hAnsi="Times New Roman" w:cs="Times New Roman"/>
          <w:sz w:val="24"/>
          <w:szCs w:val="24"/>
        </w:rPr>
        <w:t>у</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1"/>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з</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ж</w:t>
      </w:r>
      <w:r w:rsidRPr="006713DE">
        <w:rPr>
          <w:rFonts w:ascii="Times New Roman" w:hAnsi="Times New Roman" w:cs="Times New Roman"/>
          <w:spacing w:val="-2"/>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сть</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pacing w:val="-6"/>
          <w:sz w:val="24"/>
          <w:szCs w:val="24"/>
        </w:rPr>
        <w:t>д</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л</w:t>
      </w:r>
      <w:r w:rsidRPr="006713DE">
        <w:rPr>
          <w:rFonts w:ascii="Times New Roman" w:hAnsi="Times New Roman" w:cs="Times New Roman"/>
          <w:spacing w:val="2"/>
          <w:sz w:val="24"/>
          <w:szCs w:val="24"/>
        </w:rPr>
        <w:t>ж</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 xml:space="preserve">я </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бр</w:t>
      </w:r>
      <w:r w:rsidRPr="006713DE">
        <w:rPr>
          <w:rFonts w:ascii="Times New Roman" w:hAnsi="Times New Roman" w:cs="Times New Roman"/>
          <w:spacing w:val="-1"/>
          <w:sz w:val="24"/>
          <w:szCs w:val="24"/>
        </w:rPr>
        <w:t>а</w:t>
      </w:r>
      <w:r w:rsidRPr="006713DE">
        <w:rPr>
          <w:rFonts w:ascii="Times New Roman" w:hAnsi="Times New Roman" w:cs="Times New Roman"/>
          <w:spacing w:val="-3"/>
          <w:sz w:val="24"/>
          <w:szCs w:val="24"/>
        </w:rPr>
        <w:t>з</w:t>
      </w:r>
      <w:r w:rsidRPr="006713DE">
        <w:rPr>
          <w:rFonts w:ascii="Times New Roman" w:hAnsi="Times New Roman" w:cs="Times New Roman"/>
          <w:spacing w:val="2"/>
          <w:sz w:val="24"/>
          <w:szCs w:val="24"/>
        </w:rPr>
        <w:t>ов</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3"/>
          <w:sz w:val="24"/>
          <w:szCs w:val="24"/>
        </w:rPr>
        <w:lastRenderedPageBreak/>
        <w:t>о</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1"/>
          <w:sz w:val="24"/>
          <w:szCs w:val="24"/>
        </w:rPr>
        <w:t>ш</w:t>
      </w:r>
      <w:r w:rsidRPr="006713DE">
        <w:rPr>
          <w:rFonts w:ascii="Times New Roman" w:hAnsi="Times New Roman" w:cs="Times New Roman"/>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ле;</w:t>
      </w:r>
    </w:p>
    <w:p w14:paraId="2AC23A28" w14:textId="77777777" w:rsidR="000B4DC1" w:rsidRPr="006713DE" w:rsidRDefault="000B4DC1" w:rsidP="006713DE">
      <w:pPr>
        <w:pStyle w:val="a9"/>
        <w:widowControl w:val="0"/>
        <w:tabs>
          <w:tab w:val="left" w:pos="2110"/>
          <w:tab w:val="left" w:pos="2551"/>
          <w:tab w:val="left" w:pos="3530"/>
          <w:tab w:val="left" w:pos="5036"/>
          <w:tab w:val="left" w:pos="5501"/>
          <w:tab w:val="left" w:pos="6731"/>
        </w:tabs>
        <w:suppressAutoHyphens/>
        <w:spacing w:after="0" w:line="240" w:lineRule="auto"/>
        <w:ind w:left="540"/>
        <w:jc w:val="both"/>
        <w:rPr>
          <w:rFonts w:ascii="Times New Roman" w:hAnsi="Times New Roman" w:cs="Times New Roman"/>
          <w:sz w:val="24"/>
          <w:szCs w:val="24"/>
        </w:rPr>
      </w:pPr>
      <w:r w:rsidRPr="006713DE">
        <w:rPr>
          <w:rFonts w:ascii="Times New Roman" w:hAnsi="Times New Roman" w:cs="Times New Roman"/>
          <w:sz w:val="24"/>
          <w:szCs w:val="24"/>
        </w:rPr>
        <w:t>2)</w:t>
      </w:r>
      <w:r w:rsidRPr="006713DE">
        <w:rPr>
          <w:rFonts w:ascii="Times New Roman" w:hAnsi="Times New Roman" w:cs="Times New Roman"/>
          <w:spacing w:val="61"/>
          <w:sz w:val="24"/>
          <w:szCs w:val="24"/>
        </w:rPr>
        <w:t xml:space="preserve"> </w:t>
      </w:r>
      <w:r w:rsidRPr="006713DE">
        <w:rPr>
          <w:rFonts w:ascii="Times New Roman" w:hAnsi="Times New Roman" w:cs="Times New Roman"/>
          <w:sz w:val="24"/>
          <w:szCs w:val="24"/>
        </w:rPr>
        <w:t>о</w:t>
      </w:r>
      <w:r w:rsidRPr="006713DE">
        <w:rPr>
          <w:rFonts w:ascii="Times New Roman" w:hAnsi="Times New Roman" w:cs="Times New Roman"/>
          <w:spacing w:val="141"/>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ф</w:t>
      </w:r>
      <w:r w:rsidRPr="006713DE">
        <w:rPr>
          <w:rFonts w:ascii="Times New Roman" w:hAnsi="Times New Roman" w:cs="Times New Roman"/>
          <w:spacing w:val="3"/>
          <w:sz w:val="24"/>
          <w:szCs w:val="24"/>
        </w:rPr>
        <w:t>о</w:t>
      </w:r>
      <w:r w:rsidRPr="006713DE">
        <w:rPr>
          <w:rFonts w:ascii="Times New Roman" w:hAnsi="Times New Roman" w:cs="Times New Roman"/>
          <w:spacing w:val="-3"/>
          <w:sz w:val="24"/>
          <w:szCs w:val="24"/>
        </w:rPr>
        <w:t>р</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и</w:t>
      </w:r>
      <w:r w:rsidRPr="006713DE">
        <w:rPr>
          <w:rFonts w:ascii="Times New Roman" w:hAnsi="Times New Roman" w:cs="Times New Roman"/>
          <w:spacing w:val="-4"/>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w:t>
      </w:r>
      <w:r w:rsidRPr="006713DE">
        <w:rPr>
          <w:rFonts w:ascii="Times New Roman" w:hAnsi="Times New Roman" w:cs="Times New Roman"/>
          <w:spacing w:val="-4"/>
          <w:sz w:val="24"/>
          <w:szCs w:val="24"/>
        </w:rPr>
        <w:t>н</w:t>
      </w:r>
      <w:r w:rsidRPr="006713DE">
        <w:rPr>
          <w:rFonts w:ascii="Times New Roman" w:hAnsi="Times New Roman" w:cs="Times New Roman"/>
          <w:spacing w:val="-3"/>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138"/>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5"/>
          <w:sz w:val="24"/>
          <w:szCs w:val="24"/>
        </w:rPr>
        <w:t>с</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в</w:t>
      </w:r>
      <w:r w:rsidRPr="006713DE">
        <w:rPr>
          <w:rFonts w:ascii="Times New Roman" w:hAnsi="Times New Roman" w:cs="Times New Roman"/>
          <w:spacing w:val="143"/>
          <w:sz w:val="24"/>
          <w:szCs w:val="24"/>
        </w:rPr>
        <w:t xml:space="preserve"> </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42"/>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5"/>
          <w:sz w:val="24"/>
          <w:szCs w:val="24"/>
        </w:rPr>
        <w:t>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ьс</w:t>
      </w:r>
      <w:r w:rsidRPr="006713DE">
        <w:rPr>
          <w:rFonts w:ascii="Times New Roman" w:hAnsi="Times New Roman" w:cs="Times New Roman"/>
          <w:spacing w:val="2"/>
          <w:sz w:val="24"/>
          <w:szCs w:val="24"/>
        </w:rPr>
        <w:t>я</w:t>
      </w:r>
      <w:r w:rsidRPr="006713DE">
        <w:rPr>
          <w:rFonts w:ascii="Times New Roman" w:hAnsi="Times New Roman" w:cs="Times New Roman"/>
          <w:sz w:val="24"/>
          <w:szCs w:val="24"/>
        </w:rPr>
        <w:t>,</w:t>
      </w:r>
      <w:r w:rsidRPr="006713DE">
        <w:rPr>
          <w:rFonts w:ascii="Times New Roman" w:hAnsi="Times New Roman" w:cs="Times New Roman"/>
          <w:spacing w:val="139"/>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ним</w:t>
      </w:r>
      <w:r w:rsidRPr="006713DE">
        <w:rPr>
          <w:rFonts w:ascii="Times New Roman" w:hAnsi="Times New Roman" w:cs="Times New Roman"/>
          <w:sz w:val="24"/>
          <w:szCs w:val="24"/>
        </w:rPr>
        <w:t>ае</w:t>
      </w:r>
      <w:r w:rsidRPr="006713DE">
        <w:rPr>
          <w:rFonts w:ascii="Times New Roman" w:hAnsi="Times New Roman" w:cs="Times New Roman"/>
          <w:spacing w:val="-3"/>
          <w:sz w:val="24"/>
          <w:szCs w:val="24"/>
        </w:rPr>
        <w:t>м</w:t>
      </w:r>
      <w:r w:rsidRPr="006713DE">
        <w:rPr>
          <w:rFonts w:ascii="Times New Roman" w:hAnsi="Times New Roman" w:cs="Times New Roman"/>
          <w:sz w:val="24"/>
          <w:szCs w:val="24"/>
        </w:rPr>
        <w:t>ой</w:t>
      </w:r>
      <w:r w:rsidRPr="006713DE">
        <w:rPr>
          <w:rFonts w:ascii="Times New Roman" w:hAnsi="Times New Roman" w:cs="Times New Roman"/>
          <w:spacing w:val="137"/>
          <w:sz w:val="24"/>
          <w:szCs w:val="24"/>
        </w:rPr>
        <w:t xml:space="preserve"> </w:t>
      </w:r>
      <w:r w:rsidRPr="006713DE">
        <w:rPr>
          <w:rFonts w:ascii="Times New Roman" w:hAnsi="Times New Roman" w:cs="Times New Roman"/>
          <w:spacing w:val="-1"/>
          <w:sz w:val="24"/>
          <w:szCs w:val="24"/>
        </w:rPr>
        <w:t>ка</w:t>
      </w:r>
      <w:r w:rsidRPr="006713DE">
        <w:rPr>
          <w:rFonts w:ascii="Times New Roman" w:hAnsi="Times New Roman" w:cs="Times New Roman"/>
          <w:sz w:val="24"/>
          <w:szCs w:val="24"/>
        </w:rPr>
        <w:t>к</w:t>
      </w:r>
      <w:r w:rsidRPr="006713DE">
        <w:rPr>
          <w:rFonts w:ascii="Times New Roman" w:hAnsi="Times New Roman" w:cs="Times New Roman"/>
          <w:spacing w:val="135"/>
          <w:sz w:val="24"/>
          <w:szCs w:val="24"/>
        </w:rPr>
        <w:t xml:space="preserve"> </w:t>
      </w:r>
      <w:r w:rsidRPr="006713DE">
        <w:rPr>
          <w:rFonts w:ascii="Times New Roman" w:hAnsi="Times New Roman" w:cs="Times New Roman"/>
          <w:sz w:val="24"/>
          <w:szCs w:val="24"/>
        </w:rPr>
        <w:t>сп</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сть</w:t>
      </w:r>
      <w:r w:rsidRPr="006713DE">
        <w:rPr>
          <w:rFonts w:ascii="Times New Roman" w:hAnsi="Times New Roman" w:cs="Times New Roman"/>
          <w:spacing w:val="137"/>
          <w:sz w:val="24"/>
          <w:szCs w:val="24"/>
        </w:rPr>
        <w:t xml:space="preserve"> </w:t>
      </w:r>
      <w:r w:rsidRPr="006713DE">
        <w:rPr>
          <w:rFonts w:ascii="Times New Roman" w:hAnsi="Times New Roman" w:cs="Times New Roman"/>
          <w:sz w:val="24"/>
          <w:szCs w:val="24"/>
        </w:rPr>
        <w:t>к с</w:t>
      </w:r>
      <w:r w:rsidRPr="006713DE">
        <w:rPr>
          <w:rFonts w:ascii="Times New Roman" w:hAnsi="Times New Roman" w:cs="Times New Roman"/>
          <w:spacing w:val="-1"/>
          <w:sz w:val="24"/>
          <w:szCs w:val="24"/>
        </w:rPr>
        <w:t>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о</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г</w:t>
      </w:r>
      <w:r w:rsidRPr="006713DE">
        <w:rPr>
          <w:rFonts w:ascii="Times New Roman" w:hAnsi="Times New Roman" w:cs="Times New Roman"/>
          <w:spacing w:val="-4"/>
          <w:sz w:val="24"/>
          <w:szCs w:val="24"/>
        </w:rPr>
        <w:t>а</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ац</w:t>
      </w:r>
      <w:r w:rsidRPr="006713DE">
        <w:rPr>
          <w:rFonts w:ascii="Times New Roman" w:hAnsi="Times New Roman" w:cs="Times New Roman"/>
          <w:spacing w:val="-3"/>
          <w:sz w:val="24"/>
          <w:szCs w:val="24"/>
        </w:rPr>
        <w:t>и</w:t>
      </w:r>
      <w:r w:rsidRPr="006713DE">
        <w:rPr>
          <w:rFonts w:ascii="Times New Roman" w:hAnsi="Times New Roman" w:cs="Times New Roman"/>
          <w:sz w:val="24"/>
          <w:szCs w:val="24"/>
        </w:rPr>
        <w:t>и</w:t>
      </w:r>
      <w:r w:rsidRPr="006713DE">
        <w:rPr>
          <w:rFonts w:ascii="Times New Roman" w:hAnsi="Times New Roman" w:cs="Times New Roman"/>
          <w:sz w:val="24"/>
          <w:szCs w:val="24"/>
        </w:rPr>
        <w:tab/>
        <w:t>с</w:t>
      </w:r>
      <w:r w:rsidRPr="006713DE">
        <w:rPr>
          <w:rFonts w:ascii="Times New Roman" w:hAnsi="Times New Roman" w:cs="Times New Roman"/>
          <w:sz w:val="24"/>
          <w:szCs w:val="24"/>
        </w:rPr>
        <w:tab/>
        <w:t>цел</w:t>
      </w:r>
      <w:r w:rsidRPr="006713DE">
        <w:rPr>
          <w:rFonts w:ascii="Times New Roman" w:hAnsi="Times New Roman" w:cs="Times New Roman"/>
          <w:spacing w:val="1"/>
          <w:sz w:val="24"/>
          <w:szCs w:val="24"/>
        </w:rPr>
        <w:t>ь</w:t>
      </w:r>
      <w:r w:rsidRPr="006713DE">
        <w:rPr>
          <w:rFonts w:ascii="Times New Roman" w:hAnsi="Times New Roman" w:cs="Times New Roman"/>
          <w:sz w:val="24"/>
          <w:szCs w:val="24"/>
        </w:rPr>
        <w:t>ю</w:t>
      </w:r>
      <w:r w:rsidRPr="006713DE">
        <w:rPr>
          <w:rFonts w:ascii="Times New Roman" w:hAnsi="Times New Roman" w:cs="Times New Roman"/>
          <w:sz w:val="24"/>
          <w:szCs w:val="24"/>
        </w:rPr>
        <w:tab/>
      </w:r>
      <w:r w:rsidRPr="006713DE">
        <w:rPr>
          <w:rFonts w:ascii="Times New Roman" w:hAnsi="Times New Roman" w:cs="Times New Roman"/>
          <w:spacing w:val="-3"/>
          <w:sz w:val="24"/>
          <w:szCs w:val="24"/>
        </w:rPr>
        <w:t>п</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ста</w:t>
      </w:r>
      <w:r w:rsidRPr="006713DE">
        <w:rPr>
          <w:rFonts w:ascii="Times New Roman" w:hAnsi="Times New Roman" w:cs="Times New Roman"/>
          <w:spacing w:val="-3"/>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ки ре</w:t>
      </w:r>
      <w:r w:rsidRPr="006713DE">
        <w:rPr>
          <w:rFonts w:ascii="Times New Roman" w:hAnsi="Times New Roman" w:cs="Times New Roman"/>
          <w:spacing w:val="1"/>
          <w:sz w:val="24"/>
          <w:szCs w:val="24"/>
        </w:rPr>
        <w:t>ш</w:t>
      </w:r>
      <w:r w:rsidRPr="006713DE">
        <w:rPr>
          <w:rFonts w:ascii="Times New Roman" w:hAnsi="Times New Roman" w:cs="Times New Roman"/>
          <w:spacing w:val="6"/>
          <w:sz w:val="24"/>
          <w:szCs w:val="24"/>
        </w:rPr>
        <w:t>е</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 xml:space="preserve">ия </w:t>
      </w:r>
      <w:r w:rsidRPr="006713DE">
        <w:rPr>
          <w:rFonts w:ascii="Times New Roman" w:hAnsi="Times New Roman" w:cs="Times New Roman"/>
          <w:spacing w:val="-9"/>
          <w:sz w:val="24"/>
          <w:szCs w:val="24"/>
        </w:rPr>
        <w:t>у</w:t>
      </w:r>
      <w:r w:rsidRPr="006713DE">
        <w:rPr>
          <w:rFonts w:ascii="Times New Roman" w:hAnsi="Times New Roman" w:cs="Times New Roman"/>
          <w:spacing w:val="3"/>
          <w:sz w:val="24"/>
          <w:szCs w:val="24"/>
        </w:rPr>
        <w:t>ч</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б</w:t>
      </w:r>
      <w:r w:rsidRPr="006713DE">
        <w:rPr>
          <w:rFonts w:ascii="Times New Roman" w:hAnsi="Times New Roman" w:cs="Times New Roman"/>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w:t>
      </w:r>
      <w:r w:rsidRPr="006713DE">
        <w:rPr>
          <w:rFonts w:ascii="Times New Roman" w:hAnsi="Times New Roman" w:cs="Times New Roman"/>
          <w:spacing w:val="-2"/>
          <w:sz w:val="24"/>
          <w:szCs w:val="24"/>
        </w:rPr>
        <w:t>п</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зн</w:t>
      </w:r>
      <w:r w:rsidRPr="006713DE">
        <w:rPr>
          <w:rFonts w:ascii="Times New Roman" w:hAnsi="Times New Roman" w:cs="Times New Roman"/>
          <w:spacing w:val="-5"/>
          <w:sz w:val="24"/>
          <w:szCs w:val="24"/>
        </w:rPr>
        <w:t>а</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атель</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z w:val="24"/>
          <w:szCs w:val="24"/>
        </w:rPr>
        <w:tab/>
        <w:t xml:space="preserve">и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3"/>
          <w:sz w:val="24"/>
          <w:szCs w:val="24"/>
        </w:rPr>
        <w:t>е</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еск</w:t>
      </w:r>
      <w:r w:rsidRPr="006713DE">
        <w:rPr>
          <w:rFonts w:ascii="Times New Roman" w:hAnsi="Times New Roman" w:cs="Times New Roman"/>
          <w:sz w:val="24"/>
          <w:szCs w:val="24"/>
        </w:rPr>
        <w:t>их</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за</w:t>
      </w:r>
      <w:r w:rsidRPr="006713DE">
        <w:rPr>
          <w:rFonts w:ascii="Times New Roman" w:hAnsi="Times New Roman" w:cs="Times New Roman"/>
          <w:spacing w:val="-1"/>
          <w:sz w:val="24"/>
          <w:szCs w:val="24"/>
        </w:rPr>
        <w:t>да</w:t>
      </w:r>
      <w:r w:rsidRPr="006713DE">
        <w:rPr>
          <w:rFonts w:ascii="Times New Roman" w:hAnsi="Times New Roman" w:cs="Times New Roman"/>
          <w:spacing w:val="2"/>
          <w:sz w:val="24"/>
          <w:szCs w:val="24"/>
        </w:rPr>
        <w:t>ч</w:t>
      </w:r>
      <w:r w:rsidRPr="006713DE">
        <w:rPr>
          <w:rFonts w:ascii="Times New Roman" w:hAnsi="Times New Roman" w:cs="Times New Roman"/>
          <w:sz w:val="24"/>
          <w:szCs w:val="24"/>
        </w:rPr>
        <w:t>;</w:t>
      </w:r>
    </w:p>
    <w:p w14:paraId="783DD862" w14:textId="77777777" w:rsidR="000B4DC1" w:rsidRPr="006713DE" w:rsidRDefault="000B4DC1" w:rsidP="006713DE">
      <w:pPr>
        <w:pStyle w:val="a9"/>
        <w:widowControl w:val="0"/>
        <w:tabs>
          <w:tab w:val="left" w:pos="1292"/>
          <w:tab w:val="left" w:pos="3286"/>
          <w:tab w:val="left" w:pos="4572"/>
          <w:tab w:val="left" w:pos="4955"/>
          <w:tab w:val="left" w:pos="6221"/>
          <w:tab w:val="left" w:pos="7200"/>
          <w:tab w:val="left" w:pos="8384"/>
        </w:tabs>
        <w:suppressAutoHyphens/>
        <w:spacing w:after="0" w:line="240" w:lineRule="auto"/>
        <w:ind w:left="540"/>
        <w:jc w:val="both"/>
        <w:rPr>
          <w:rFonts w:ascii="Times New Roman" w:hAnsi="Times New Roman" w:cs="Times New Roman"/>
          <w:sz w:val="24"/>
          <w:szCs w:val="24"/>
        </w:rPr>
      </w:pPr>
      <w:r w:rsidRPr="006713DE">
        <w:rPr>
          <w:rFonts w:ascii="Times New Roman" w:hAnsi="Times New Roman" w:cs="Times New Roman"/>
          <w:sz w:val="24"/>
          <w:szCs w:val="24"/>
        </w:rPr>
        <w:t>3)</w:t>
      </w:r>
      <w:r w:rsidRPr="006713DE">
        <w:rPr>
          <w:rFonts w:ascii="Times New Roman" w:hAnsi="Times New Roman" w:cs="Times New Roman"/>
          <w:spacing w:val="61"/>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б</w:t>
      </w:r>
      <w:r w:rsidRPr="006713DE">
        <w:rPr>
          <w:rFonts w:ascii="Times New Roman" w:hAnsi="Times New Roman" w:cs="Times New Roman"/>
          <w:sz w:val="24"/>
          <w:szCs w:val="24"/>
        </w:rPr>
        <w:tab/>
        <w:t>и</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ди</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д</w:t>
      </w:r>
      <w:r w:rsidRPr="006713DE">
        <w:rPr>
          <w:rFonts w:ascii="Times New Roman" w:hAnsi="Times New Roman" w:cs="Times New Roman"/>
          <w:spacing w:val="-7"/>
          <w:sz w:val="24"/>
          <w:szCs w:val="24"/>
        </w:rPr>
        <w:t>у</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м</w:t>
      </w:r>
      <w:r w:rsidRPr="006713DE">
        <w:rPr>
          <w:rFonts w:ascii="Times New Roman" w:hAnsi="Times New Roman" w:cs="Times New Roman"/>
          <w:sz w:val="24"/>
          <w:szCs w:val="24"/>
        </w:rPr>
        <w:tab/>
        <w:t>п</w:t>
      </w:r>
      <w:r w:rsidRPr="006713DE">
        <w:rPr>
          <w:rFonts w:ascii="Times New Roman" w:hAnsi="Times New Roman" w:cs="Times New Roman"/>
          <w:spacing w:val="-3"/>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рес</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е</w:t>
      </w:r>
      <w:r w:rsidRPr="006713DE">
        <w:rPr>
          <w:rFonts w:ascii="Times New Roman" w:hAnsi="Times New Roman" w:cs="Times New Roman"/>
          <w:sz w:val="24"/>
          <w:szCs w:val="24"/>
        </w:rPr>
        <w:tab/>
        <w:t>в</w:t>
      </w:r>
      <w:r w:rsidRPr="006713DE">
        <w:rPr>
          <w:rFonts w:ascii="Times New Roman" w:hAnsi="Times New Roman" w:cs="Times New Roman"/>
          <w:sz w:val="24"/>
          <w:szCs w:val="24"/>
        </w:rPr>
        <w:tab/>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z w:val="24"/>
          <w:szCs w:val="24"/>
        </w:rPr>
        <w:tab/>
        <w:t>с</w:t>
      </w:r>
      <w:r w:rsidRPr="006713DE">
        <w:rPr>
          <w:rFonts w:ascii="Times New Roman" w:hAnsi="Times New Roman" w:cs="Times New Roman"/>
          <w:spacing w:val="-2"/>
          <w:sz w:val="24"/>
          <w:szCs w:val="24"/>
        </w:rPr>
        <w:t>ф</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р</w:t>
      </w:r>
      <w:r w:rsidRPr="006713DE">
        <w:rPr>
          <w:rFonts w:ascii="Times New Roman" w:hAnsi="Times New Roman" w:cs="Times New Roman"/>
          <w:spacing w:val="3"/>
          <w:sz w:val="24"/>
          <w:szCs w:val="24"/>
        </w:rPr>
        <w:t>а</w:t>
      </w:r>
      <w:r w:rsidRPr="006713DE">
        <w:rPr>
          <w:rFonts w:ascii="Times New Roman" w:hAnsi="Times New Roman" w:cs="Times New Roman"/>
          <w:sz w:val="24"/>
          <w:szCs w:val="24"/>
        </w:rPr>
        <w:t>х</w:t>
      </w:r>
      <w:r w:rsidRPr="006713DE">
        <w:rPr>
          <w:rFonts w:ascii="Times New Roman" w:hAnsi="Times New Roman" w:cs="Times New Roman"/>
          <w:sz w:val="24"/>
          <w:szCs w:val="24"/>
        </w:rPr>
        <w:tab/>
      </w:r>
      <w:r w:rsidRPr="006713DE">
        <w:rPr>
          <w:rFonts w:ascii="Times New Roman" w:hAnsi="Times New Roman" w:cs="Times New Roman"/>
          <w:spacing w:val="4"/>
          <w:sz w:val="24"/>
          <w:szCs w:val="24"/>
        </w:rPr>
        <w:t>р</w:t>
      </w:r>
      <w:r w:rsidRPr="006713DE">
        <w:rPr>
          <w:rFonts w:ascii="Times New Roman" w:hAnsi="Times New Roman" w:cs="Times New Roman"/>
          <w:sz w:val="24"/>
          <w:szCs w:val="24"/>
        </w:rPr>
        <w:t>аз</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z w:val="24"/>
          <w:szCs w:val="24"/>
        </w:rPr>
        <w:tab/>
        <w:t>л</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ч</w:t>
      </w:r>
      <w:r w:rsidRPr="006713DE">
        <w:rPr>
          <w:rFonts w:ascii="Times New Roman" w:hAnsi="Times New Roman" w:cs="Times New Roman"/>
          <w:spacing w:val="-3"/>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 xml:space="preserve">— </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от</w:t>
      </w:r>
      <w:r w:rsidRPr="006713DE">
        <w:rPr>
          <w:rFonts w:ascii="Times New Roman" w:hAnsi="Times New Roman" w:cs="Times New Roman"/>
          <w:spacing w:val="2"/>
          <w:sz w:val="24"/>
          <w:szCs w:val="24"/>
        </w:rPr>
        <w:t>ив</w:t>
      </w:r>
      <w:r w:rsidRPr="006713DE">
        <w:rPr>
          <w:rFonts w:ascii="Times New Roman" w:hAnsi="Times New Roman" w:cs="Times New Roman"/>
          <w:sz w:val="24"/>
          <w:szCs w:val="24"/>
        </w:rPr>
        <w:t>ац</w:t>
      </w:r>
      <w:r w:rsidRPr="006713DE">
        <w:rPr>
          <w:rFonts w:ascii="Times New Roman" w:hAnsi="Times New Roman" w:cs="Times New Roman"/>
          <w:spacing w:val="-3"/>
          <w:sz w:val="24"/>
          <w:szCs w:val="24"/>
        </w:rPr>
        <w:t>и</w:t>
      </w:r>
      <w:r w:rsidRPr="006713DE">
        <w:rPr>
          <w:rFonts w:ascii="Times New Roman" w:hAnsi="Times New Roman" w:cs="Times New Roman"/>
          <w:sz w:val="24"/>
          <w:szCs w:val="24"/>
        </w:rPr>
        <w:t>он</w:t>
      </w:r>
      <w:r w:rsidRPr="006713DE">
        <w:rPr>
          <w:rFonts w:ascii="Times New Roman" w:hAnsi="Times New Roman" w:cs="Times New Roman"/>
          <w:spacing w:val="-2"/>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м</w:t>
      </w:r>
      <w:r w:rsidRPr="006713DE">
        <w:rPr>
          <w:rFonts w:ascii="Times New Roman" w:hAnsi="Times New Roman" w:cs="Times New Roman"/>
          <w:spacing w:val="1"/>
          <w:sz w:val="24"/>
          <w:szCs w:val="24"/>
        </w:rPr>
        <w:t>ы</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л</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pacing w:val="-3"/>
          <w:sz w:val="24"/>
          <w:szCs w:val="24"/>
        </w:rPr>
        <w:t>й</w:t>
      </w:r>
      <w:r w:rsidRPr="006713DE">
        <w:rPr>
          <w:rFonts w:ascii="Times New Roman" w:hAnsi="Times New Roman" w:cs="Times New Roman"/>
          <w:sz w:val="24"/>
          <w:szCs w:val="24"/>
        </w:rPr>
        <w:t xml:space="preserve">, </w:t>
      </w:r>
      <w:r w:rsidRPr="006713DE">
        <w:rPr>
          <w:rFonts w:ascii="Times New Roman" w:hAnsi="Times New Roman" w:cs="Times New Roman"/>
          <w:spacing w:val="-4"/>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зн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ател</w:t>
      </w:r>
      <w:r w:rsidRPr="006713DE">
        <w:rPr>
          <w:rFonts w:ascii="Times New Roman" w:hAnsi="Times New Roman" w:cs="Times New Roman"/>
          <w:spacing w:val="-4"/>
          <w:sz w:val="24"/>
          <w:szCs w:val="24"/>
        </w:rPr>
        <w:t>ь</w:t>
      </w:r>
      <w:r w:rsidRPr="006713DE">
        <w:rPr>
          <w:rFonts w:ascii="Times New Roman" w:hAnsi="Times New Roman" w:cs="Times New Roman"/>
          <w:spacing w:val="-3"/>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й</w:t>
      </w:r>
      <w:r w:rsidRPr="006713DE">
        <w:rPr>
          <w:rFonts w:ascii="Times New Roman" w:hAnsi="Times New Roman" w:cs="Times New Roman"/>
          <w:sz w:val="24"/>
          <w:szCs w:val="24"/>
        </w:rPr>
        <w:t xml:space="preserve">, </w:t>
      </w:r>
      <w:r w:rsidRPr="006713DE">
        <w:rPr>
          <w:rFonts w:ascii="Times New Roman" w:hAnsi="Times New Roman" w:cs="Times New Roman"/>
          <w:spacing w:val="-1"/>
          <w:sz w:val="24"/>
          <w:szCs w:val="24"/>
        </w:rPr>
        <w:t>э</w:t>
      </w:r>
      <w:r w:rsidRPr="006713DE">
        <w:rPr>
          <w:rFonts w:ascii="Times New Roman" w:hAnsi="Times New Roman" w:cs="Times New Roman"/>
          <w:spacing w:val="-3"/>
          <w:sz w:val="24"/>
          <w:szCs w:val="24"/>
        </w:rPr>
        <w:t>м</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ональ</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pacing w:val="-3"/>
          <w:sz w:val="24"/>
          <w:szCs w:val="24"/>
        </w:rPr>
        <w:t>й</w:t>
      </w:r>
      <w:r w:rsidRPr="006713DE">
        <w:rPr>
          <w:rFonts w:ascii="Times New Roman" w:hAnsi="Times New Roman" w:cs="Times New Roman"/>
          <w:sz w:val="24"/>
          <w:szCs w:val="24"/>
        </w:rPr>
        <w:t xml:space="preserve">, </w:t>
      </w:r>
      <w:r w:rsidRPr="006713DE">
        <w:rPr>
          <w:rFonts w:ascii="Times New Roman" w:hAnsi="Times New Roman" w:cs="Times New Roman"/>
          <w:spacing w:val="-3"/>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ле</w:t>
      </w:r>
      <w:r w:rsidRPr="006713DE">
        <w:rPr>
          <w:rFonts w:ascii="Times New Roman" w:hAnsi="Times New Roman" w:cs="Times New Roman"/>
          <w:spacing w:val="-3"/>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й и</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а</w:t>
      </w:r>
      <w:r w:rsidRPr="006713DE">
        <w:rPr>
          <w:rFonts w:ascii="Times New Roman" w:hAnsi="Times New Roman" w:cs="Times New Roman"/>
          <w:spacing w:val="-3"/>
          <w:sz w:val="24"/>
          <w:szCs w:val="24"/>
        </w:rPr>
        <w:t>м</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5"/>
          <w:sz w:val="24"/>
          <w:szCs w:val="24"/>
        </w:rPr>
        <w:t>е</w:t>
      </w:r>
      <w:r w:rsidRPr="006713DE">
        <w:rPr>
          <w:rFonts w:ascii="Times New Roman" w:hAnsi="Times New Roman" w:cs="Times New Roman"/>
          <w:spacing w:val="2"/>
          <w:sz w:val="24"/>
          <w:szCs w:val="24"/>
        </w:rPr>
        <w:t>г</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ляц</w:t>
      </w:r>
      <w:r w:rsidRPr="006713DE">
        <w:rPr>
          <w:rFonts w:ascii="Times New Roman" w:hAnsi="Times New Roman" w:cs="Times New Roman"/>
          <w:spacing w:val="1"/>
          <w:sz w:val="24"/>
          <w:szCs w:val="24"/>
        </w:rPr>
        <w:t>ии</w:t>
      </w:r>
      <w:r w:rsidRPr="006713DE">
        <w:rPr>
          <w:rFonts w:ascii="Times New Roman" w:hAnsi="Times New Roman" w:cs="Times New Roman"/>
          <w:sz w:val="24"/>
          <w:szCs w:val="24"/>
        </w:rPr>
        <w:t>.</w:t>
      </w:r>
    </w:p>
    <w:p w14:paraId="054C1732" w14:textId="0F850C6C" w:rsidR="00AC5CC7" w:rsidRPr="006713DE" w:rsidRDefault="000B4DC1"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Портфолио в начальной школе ведется на основании Положения о портфолио</w:t>
      </w:r>
      <w:r w:rsidR="00C75992">
        <w:rPr>
          <w:rFonts w:ascii="Times New Roman" w:eastAsia="Times New Roman" w:hAnsi="Times New Roman" w:cs="Times New Roman"/>
          <w:sz w:val="24"/>
          <w:szCs w:val="24"/>
        </w:rPr>
        <w:t xml:space="preserve"> «МБОУ «СОШ №19» НМР РТ.</w:t>
      </w:r>
    </w:p>
    <w:p w14:paraId="6E9CEB35" w14:textId="77777777" w:rsidR="003D0AA2" w:rsidRPr="006713DE" w:rsidRDefault="003D0AA2" w:rsidP="006713DE">
      <w:pPr>
        <w:autoSpaceDE w:val="0"/>
        <w:autoSpaceDN w:val="0"/>
        <w:adjustRightInd w:val="0"/>
        <w:spacing w:after="0" w:line="240" w:lineRule="auto"/>
        <w:jc w:val="both"/>
        <w:textAlignment w:val="center"/>
        <w:rPr>
          <w:rFonts w:ascii="Times New Roman" w:eastAsia="Times New Roman" w:hAnsi="Times New Roman" w:cs="Times New Roman"/>
          <w:sz w:val="24"/>
          <w:szCs w:val="24"/>
        </w:rPr>
      </w:pPr>
    </w:p>
    <w:p w14:paraId="14F83410" w14:textId="7E917D8F" w:rsidR="00805875" w:rsidRPr="00FC7589" w:rsidRDefault="00AC5CC7" w:rsidP="00D946F9">
      <w:pPr>
        <w:pStyle w:val="a9"/>
        <w:numPr>
          <w:ilvl w:val="2"/>
          <w:numId w:val="23"/>
        </w:numPr>
        <w:spacing w:after="0"/>
        <w:jc w:val="center"/>
        <w:rPr>
          <w:rFonts w:ascii="Times New Roman" w:eastAsia="MS Gothic" w:hAnsi="Times New Roman" w:cs="Times New Roman"/>
          <w:b/>
          <w:sz w:val="24"/>
          <w:szCs w:val="24"/>
        </w:rPr>
      </w:pPr>
      <w:bookmarkStart w:id="31" w:name="_Toc288394074"/>
      <w:bookmarkStart w:id="32" w:name="_Toc288410541"/>
      <w:bookmarkStart w:id="33" w:name="_Toc288410670"/>
      <w:bookmarkStart w:id="34" w:name="_Toc288410735"/>
      <w:bookmarkStart w:id="35" w:name="_Toc294246086"/>
      <w:r w:rsidRPr="00FC7589">
        <w:rPr>
          <w:rFonts w:ascii="Times New Roman" w:eastAsia="MS Gothic" w:hAnsi="Times New Roman" w:cs="Times New Roman"/>
          <w:b/>
          <w:sz w:val="24"/>
          <w:szCs w:val="24"/>
        </w:rPr>
        <w:t>Итоговая оценка выпускника</w:t>
      </w:r>
      <w:bookmarkEnd w:id="31"/>
      <w:bookmarkEnd w:id="32"/>
      <w:bookmarkEnd w:id="33"/>
      <w:bookmarkEnd w:id="34"/>
      <w:bookmarkEnd w:id="35"/>
    </w:p>
    <w:p w14:paraId="30197509" w14:textId="5143D855" w:rsidR="000B4DC1" w:rsidRPr="006713DE" w:rsidRDefault="00805875" w:rsidP="006713DE">
      <w:pPr>
        <w:widowControl w:val="0"/>
        <w:suppressAutoHyphens/>
        <w:autoSpaceDE w:val="0"/>
        <w:autoSpaceDN w:val="0"/>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000B4DC1" w:rsidRPr="006713DE">
        <w:rPr>
          <w:rFonts w:ascii="Times New Roman" w:hAnsi="Times New Roman" w:cs="Times New Roman"/>
          <w:b/>
          <w:sz w:val="24"/>
          <w:szCs w:val="24"/>
        </w:rPr>
        <w:t>Итогов</w:t>
      </w:r>
      <w:r w:rsidR="000B4DC1" w:rsidRPr="006713DE">
        <w:rPr>
          <w:rFonts w:ascii="Times New Roman" w:hAnsi="Times New Roman" w:cs="Times New Roman"/>
          <w:b/>
          <w:spacing w:val="-1"/>
          <w:sz w:val="24"/>
          <w:szCs w:val="24"/>
        </w:rPr>
        <w:t>а</w:t>
      </w:r>
      <w:r w:rsidR="000B4DC1" w:rsidRPr="006713DE">
        <w:rPr>
          <w:rFonts w:ascii="Times New Roman" w:hAnsi="Times New Roman" w:cs="Times New Roman"/>
          <w:b/>
          <w:sz w:val="24"/>
          <w:szCs w:val="24"/>
        </w:rPr>
        <w:t>я</w:t>
      </w:r>
      <w:r w:rsidR="000B4DC1" w:rsidRPr="006713DE">
        <w:rPr>
          <w:rFonts w:ascii="Times New Roman" w:hAnsi="Times New Roman" w:cs="Times New Roman"/>
          <w:b/>
          <w:spacing w:val="38"/>
          <w:sz w:val="24"/>
          <w:szCs w:val="24"/>
        </w:rPr>
        <w:t xml:space="preserve"> </w:t>
      </w:r>
      <w:r w:rsidR="000B4DC1" w:rsidRPr="006713DE">
        <w:rPr>
          <w:rFonts w:ascii="Times New Roman" w:hAnsi="Times New Roman" w:cs="Times New Roman"/>
          <w:b/>
          <w:sz w:val="24"/>
          <w:szCs w:val="24"/>
        </w:rPr>
        <w:t>о</w:t>
      </w:r>
      <w:r w:rsidR="000B4DC1" w:rsidRPr="006713DE">
        <w:rPr>
          <w:rFonts w:ascii="Times New Roman" w:hAnsi="Times New Roman" w:cs="Times New Roman"/>
          <w:b/>
          <w:spacing w:val="1"/>
          <w:sz w:val="24"/>
          <w:szCs w:val="24"/>
        </w:rPr>
        <w:t>ц</w:t>
      </w:r>
      <w:r w:rsidR="000B4DC1" w:rsidRPr="006713DE">
        <w:rPr>
          <w:rFonts w:ascii="Times New Roman" w:hAnsi="Times New Roman" w:cs="Times New Roman"/>
          <w:b/>
          <w:sz w:val="24"/>
          <w:szCs w:val="24"/>
        </w:rPr>
        <w:t>ен</w:t>
      </w:r>
      <w:r w:rsidR="000B4DC1" w:rsidRPr="006713DE">
        <w:rPr>
          <w:rFonts w:ascii="Times New Roman" w:hAnsi="Times New Roman" w:cs="Times New Roman"/>
          <w:b/>
          <w:spacing w:val="1"/>
          <w:sz w:val="24"/>
          <w:szCs w:val="24"/>
        </w:rPr>
        <w:t>к</w:t>
      </w:r>
      <w:r w:rsidR="000B4DC1" w:rsidRPr="006713DE">
        <w:rPr>
          <w:rFonts w:ascii="Times New Roman" w:hAnsi="Times New Roman" w:cs="Times New Roman"/>
          <w:b/>
          <w:sz w:val="24"/>
          <w:szCs w:val="24"/>
        </w:rPr>
        <w:t>а</w:t>
      </w:r>
      <w:r w:rsidR="000B4DC1" w:rsidRPr="006713DE">
        <w:rPr>
          <w:rFonts w:ascii="Times New Roman" w:hAnsi="Times New Roman" w:cs="Times New Roman"/>
          <w:spacing w:val="38"/>
          <w:sz w:val="24"/>
          <w:szCs w:val="24"/>
        </w:rPr>
        <w:t xml:space="preserve"> </w:t>
      </w:r>
      <w:r w:rsidR="000B4DC1" w:rsidRPr="006713DE">
        <w:rPr>
          <w:rFonts w:ascii="Times New Roman" w:hAnsi="Times New Roman" w:cs="Times New Roman"/>
          <w:sz w:val="24"/>
          <w:szCs w:val="24"/>
        </w:rPr>
        <w:t>вы</w:t>
      </w:r>
      <w:r w:rsidR="000B4DC1" w:rsidRPr="006713DE">
        <w:rPr>
          <w:rFonts w:ascii="Times New Roman" w:hAnsi="Times New Roman" w:cs="Times New Roman"/>
          <w:spacing w:val="2"/>
          <w:sz w:val="24"/>
          <w:szCs w:val="24"/>
        </w:rPr>
        <w:t>п</w:t>
      </w:r>
      <w:r w:rsidR="000B4DC1" w:rsidRPr="006713DE">
        <w:rPr>
          <w:rFonts w:ascii="Times New Roman" w:hAnsi="Times New Roman" w:cs="Times New Roman"/>
          <w:spacing w:val="-1"/>
          <w:sz w:val="24"/>
          <w:szCs w:val="24"/>
        </w:rPr>
        <w:t>ус</w:t>
      </w:r>
      <w:r w:rsidR="000B4DC1" w:rsidRPr="006713DE">
        <w:rPr>
          <w:rFonts w:ascii="Times New Roman" w:hAnsi="Times New Roman" w:cs="Times New Roman"/>
          <w:sz w:val="24"/>
          <w:szCs w:val="24"/>
        </w:rPr>
        <w:t>к</w:t>
      </w:r>
      <w:r w:rsidR="000B4DC1" w:rsidRPr="006713DE">
        <w:rPr>
          <w:rFonts w:ascii="Times New Roman" w:hAnsi="Times New Roman" w:cs="Times New Roman"/>
          <w:spacing w:val="1"/>
          <w:sz w:val="24"/>
          <w:szCs w:val="24"/>
        </w:rPr>
        <w:t>ник</w:t>
      </w:r>
      <w:r w:rsidR="000B4DC1" w:rsidRPr="006713DE">
        <w:rPr>
          <w:rFonts w:ascii="Times New Roman" w:hAnsi="Times New Roman" w:cs="Times New Roman"/>
          <w:sz w:val="24"/>
          <w:szCs w:val="24"/>
        </w:rPr>
        <w:t>а</w:t>
      </w:r>
      <w:r w:rsidR="000B4DC1" w:rsidRPr="006713DE">
        <w:rPr>
          <w:rFonts w:ascii="Times New Roman" w:hAnsi="Times New Roman" w:cs="Times New Roman"/>
          <w:spacing w:val="37"/>
          <w:sz w:val="24"/>
          <w:szCs w:val="24"/>
        </w:rPr>
        <w:t xml:space="preserve"> </w:t>
      </w:r>
      <w:r w:rsidR="000B4DC1" w:rsidRPr="006713DE">
        <w:rPr>
          <w:rFonts w:ascii="Times New Roman" w:hAnsi="Times New Roman" w:cs="Times New Roman"/>
          <w:sz w:val="24"/>
          <w:szCs w:val="24"/>
        </w:rPr>
        <w:t>фор</w:t>
      </w:r>
      <w:r w:rsidR="000B4DC1" w:rsidRPr="006713DE">
        <w:rPr>
          <w:rFonts w:ascii="Times New Roman" w:hAnsi="Times New Roman" w:cs="Times New Roman"/>
          <w:spacing w:val="-1"/>
          <w:sz w:val="24"/>
          <w:szCs w:val="24"/>
        </w:rPr>
        <w:t>м</w:t>
      </w:r>
      <w:r w:rsidR="000B4DC1" w:rsidRPr="006713DE">
        <w:rPr>
          <w:rFonts w:ascii="Times New Roman" w:hAnsi="Times New Roman" w:cs="Times New Roman"/>
          <w:sz w:val="24"/>
          <w:szCs w:val="24"/>
        </w:rPr>
        <w:t>и</w:t>
      </w:r>
      <w:r w:rsidR="000B4DC1" w:rsidRPr="006713DE">
        <w:rPr>
          <w:rFonts w:ascii="Times New Roman" w:hAnsi="Times New Roman" w:cs="Times New Roman"/>
          <w:spacing w:val="1"/>
          <w:sz w:val="24"/>
          <w:szCs w:val="24"/>
        </w:rPr>
        <w:t>р</w:t>
      </w:r>
      <w:r w:rsidR="000B4DC1" w:rsidRPr="006713DE">
        <w:rPr>
          <w:rFonts w:ascii="Times New Roman" w:hAnsi="Times New Roman" w:cs="Times New Roman"/>
          <w:spacing w:val="-2"/>
          <w:sz w:val="24"/>
          <w:szCs w:val="24"/>
        </w:rPr>
        <w:t>у</w:t>
      </w:r>
      <w:r w:rsidR="000B4DC1" w:rsidRPr="006713DE">
        <w:rPr>
          <w:rFonts w:ascii="Times New Roman" w:hAnsi="Times New Roman" w:cs="Times New Roman"/>
          <w:spacing w:val="-1"/>
          <w:sz w:val="24"/>
          <w:szCs w:val="24"/>
        </w:rPr>
        <w:t>е</w:t>
      </w:r>
      <w:r w:rsidR="000B4DC1" w:rsidRPr="006713DE">
        <w:rPr>
          <w:rFonts w:ascii="Times New Roman" w:hAnsi="Times New Roman" w:cs="Times New Roman"/>
          <w:sz w:val="24"/>
          <w:szCs w:val="24"/>
        </w:rPr>
        <w:t>т</w:t>
      </w:r>
      <w:r w:rsidR="000B4DC1" w:rsidRPr="006713DE">
        <w:rPr>
          <w:rFonts w:ascii="Times New Roman" w:hAnsi="Times New Roman" w:cs="Times New Roman"/>
          <w:spacing w:val="-1"/>
          <w:sz w:val="24"/>
          <w:szCs w:val="24"/>
        </w:rPr>
        <w:t>с</w:t>
      </w:r>
      <w:r w:rsidR="000B4DC1" w:rsidRPr="006713DE">
        <w:rPr>
          <w:rFonts w:ascii="Times New Roman" w:hAnsi="Times New Roman" w:cs="Times New Roman"/>
          <w:sz w:val="24"/>
          <w:szCs w:val="24"/>
        </w:rPr>
        <w:t>я</w:t>
      </w:r>
      <w:r w:rsidR="000B4DC1" w:rsidRPr="006713DE">
        <w:rPr>
          <w:rFonts w:ascii="Times New Roman" w:hAnsi="Times New Roman" w:cs="Times New Roman"/>
          <w:spacing w:val="38"/>
          <w:sz w:val="24"/>
          <w:szCs w:val="24"/>
        </w:rPr>
        <w:t xml:space="preserve"> </w:t>
      </w:r>
      <w:r w:rsidR="000B4DC1" w:rsidRPr="006713DE">
        <w:rPr>
          <w:rFonts w:ascii="Times New Roman" w:hAnsi="Times New Roman" w:cs="Times New Roman"/>
          <w:spacing w:val="1"/>
          <w:sz w:val="24"/>
          <w:szCs w:val="24"/>
        </w:rPr>
        <w:t>н</w:t>
      </w:r>
      <w:r w:rsidR="000B4DC1" w:rsidRPr="006713DE">
        <w:rPr>
          <w:rFonts w:ascii="Times New Roman" w:hAnsi="Times New Roman" w:cs="Times New Roman"/>
          <w:sz w:val="24"/>
          <w:szCs w:val="24"/>
        </w:rPr>
        <w:t>а</w:t>
      </w:r>
      <w:r w:rsidR="000B4DC1" w:rsidRPr="006713DE">
        <w:rPr>
          <w:rFonts w:ascii="Times New Roman" w:hAnsi="Times New Roman" w:cs="Times New Roman"/>
          <w:spacing w:val="37"/>
          <w:sz w:val="24"/>
          <w:szCs w:val="24"/>
        </w:rPr>
        <w:t xml:space="preserve"> </w:t>
      </w:r>
      <w:r w:rsidR="000B4DC1" w:rsidRPr="006713DE">
        <w:rPr>
          <w:rFonts w:ascii="Times New Roman" w:hAnsi="Times New Roman" w:cs="Times New Roman"/>
          <w:sz w:val="24"/>
          <w:szCs w:val="24"/>
        </w:rPr>
        <w:t>ос</w:t>
      </w:r>
      <w:r w:rsidR="000B4DC1" w:rsidRPr="006713DE">
        <w:rPr>
          <w:rFonts w:ascii="Times New Roman" w:hAnsi="Times New Roman" w:cs="Times New Roman"/>
          <w:spacing w:val="1"/>
          <w:sz w:val="24"/>
          <w:szCs w:val="24"/>
        </w:rPr>
        <w:t>н</w:t>
      </w:r>
      <w:r w:rsidR="000B4DC1" w:rsidRPr="006713DE">
        <w:rPr>
          <w:rFonts w:ascii="Times New Roman" w:hAnsi="Times New Roman" w:cs="Times New Roman"/>
          <w:sz w:val="24"/>
          <w:szCs w:val="24"/>
        </w:rPr>
        <w:t>ове</w:t>
      </w:r>
      <w:r w:rsidR="000B4DC1" w:rsidRPr="006713DE">
        <w:rPr>
          <w:rFonts w:ascii="Times New Roman" w:hAnsi="Times New Roman" w:cs="Times New Roman"/>
          <w:spacing w:val="37"/>
          <w:sz w:val="24"/>
          <w:szCs w:val="24"/>
        </w:rPr>
        <w:t xml:space="preserve"> </w:t>
      </w:r>
      <w:r w:rsidR="000B4DC1" w:rsidRPr="006713DE">
        <w:rPr>
          <w:rFonts w:ascii="Times New Roman" w:hAnsi="Times New Roman" w:cs="Times New Roman"/>
          <w:spacing w:val="1"/>
          <w:sz w:val="24"/>
          <w:szCs w:val="24"/>
        </w:rPr>
        <w:t>н</w:t>
      </w:r>
      <w:r w:rsidR="000B4DC1" w:rsidRPr="006713DE">
        <w:rPr>
          <w:rFonts w:ascii="Times New Roman" w:hAnsi="Times New Roman" w:cs="Times New Roman"/>
          <w:sz w:val="24"/>
          <w:szCs w:val="24"/>
        </w:rPr>
        <w:t>ако</w:t>
      </w:r>
      <w:r w:rsidR="000B4DC1" w:rsidRPr="006713DE">
        <w:rPr>
          <w:rFonts w:ascii="Times New Roman" w:hAnsi="Times New Roman" w:cs="Times New Roman"/>
          <w:spacing w:val="1"/>
          <w:sz w:val="24"/>
          <w:szCs w:val="24"/>
        </w:rPr>
        <w:t>п</w:t>
      </w:r>
      <w:r w:rsidR="000B4DC1" w:rsidRPr="006713DE">
        <w:rPr>
          <w:rFonts w:ascii="Times New Roman" w:hAnsi="Times New Roman" w:cs="Times New Roman"/>
          <w:sz w:val="24"/>
          <w:szCs w:val="24"/>
        </w:rPr>
        <w:t>лен</w:t>
      </w:r>
      <w:r w:rsidR="000B4DC1" w:rsidRPr="006713DE">
        <w:rPr>
          <w:rFonts w:ascii="Times New Roman" w:hAnsi="Times New Roman" w:cs="Times New Roman"/>
          <w:spacing w:val="1"/>
          <w:sz w:val="24"/>
          <w:szCs w:val="24"/>
        </w:rPr>
        <w:t>н</w:t>
      </w:r>
      <w:r w:rsidR="000B4DC1" w:rsidRPr="006713DE">
        <w:rPr>
          <w:rFonts w:ascii="Times New Roman" w:hAnsi="Times New Roman" w:cs="Times New Roman"/>
          <w:spacing w:val="-1"/>
          <w:sz w:val="24"/>
          <w:szCs w:val="24"/>
        </w:rPr>
        <w:t>о</w:t>
      </w:r>
      <w:r w:rsidR="000B4DC1" w:rsidRPr="006713DE">
        <w:rPr>
          <w:rFonts w:ascii="Times New Roman" w:hAnsi="Times New Roman" w:cs="Times New Roman"/>
          <w:sz w:val="24"/>
          <w:szCs w:val="24"/>
        </w:rPr>
        <w:t>й</w:t>
      </w:r>
      <w:r w:rsidR="000B4DC1" w:rsidRPr="006713DE">
        <w:rPr>
          <w:rFonts w:ascii="Times New Roman" w:hAnsi="Times New Roman" w:cs="Times New Roman"/>
          <w:spacing w:val="35"/>
          <w:sz w:val="24"/>
          <w:szCs w:val="24"/>
        </w:rPr>
        <w:t xml:space="preserve"> </w:t>
      </w:r>
      <w:r w:rsidR="000B4DC1" w:rsidRPr="006713DE">
        <w:rPr>
          <w:rFonts w:ascii="Times New Roman" w:hAnsi="Times New Roman" w:cs="Times New Roman"/>
          <w:sz w:val="24"/>
          <w:szCs w:val="24"/>
        </w:rPr>
        <w:t>о</w:t>
      </w:r>
      <w:r w:rsidR="000B4DC1" w:rsidRPr="006713DE">
        <w:rPr>
          <w:rFonts w:ascii="Times New Roman" w:hAnsi="Times New Roman" w:cs="Times New Roman"/>
          <w:spacing w:val="1"/>
          <w:sz w:val="24"/>
          <w:szCs w:val="24"/>
        </w:rPr>
        <w:t>ц</w:t>
      </w:r>
      <w:r w:rsidR="000B4DC1" w:rsidRPr="006713DE">
        <w:rPr>
          <w:rFonts w:ascii="Times New Roman" w:hAnsi="Times New Roman" w:cs="Times New Roman"/>
          <w:sz w:val="24"/>
          <w:szCs w:val="24"/>
        </w:rPr>
        <w:t>е</w:t>
      </w:r>
      <w:r w:rsidR="000B4DC1" w:rsidRPr="006713DE">
        <w:rPr>
          <w:rFonts w:ascii="Times New Roman" w:hAnsi="Times New Roman" w:cs="Times New Roman"/>
          <w:spacing w:val="1"/>
          <w:sz w:val="24"/>
          <w:szCs w:val="24"/>
        </w:rPr>
        <w:t>н</w:t>
      </w:r>
      <w:r w:rsidR="000B4DC1" w:rsidRPr="006713DE">
        <w:rPr>
          <w:rFonts w:ascii="Times New Roman" w:hAnsi="Times New Roman" w:cs="Times New Roman"/>
          <w:sz w:val="24"/>
          <w:szCs w:val="24"/>
        </w:rPr>
        <w:t>к</w:t>
      </w:r>
      <w:r w:rsidR="000B4DC1" w:rsidRPr="006713DE">
        <w:rPr>
          <w:rFonts w:ascii="Times New Roman" w:hAnsi="Times New Roman" w:cs="Times New Roman"/>
          <w:spacing w:val="1"/>
          <w:sz w:val="24"/>
          <w:szCs w:val="24"/>
        </w:rPr>
        <w:t>и,</w:t>
      </w:r>
      <w:r w:rsidR="000B4DC1" w:rsidRPr="006713DE">
        <w:rPr>
          <w:rFonts w:ascii="Times New Roman" w:hAnsi="Times New Roman" w:cs="Times New Roman"/>
          <w:spacing w:val="45"/>
          <w:sz w:val="24"/>
          <w:szCs w:val="24"/>
        </w:rPr>
        <w:t xml:space="preserve"> </w:t>
      </w:r>
      <w:r w:rsidR="000B4DC1" w:rsidRPr="006713DE">
        <w:rPr>
          <w:rFonts w:ascii="Times New Roman" w:hAnsi="Times New Roman" w:cs="Times New Roman"/>
          <w:spacing w:val="1"/>
          <w:sz w:val="24"/>
          <w:szCs w:val="24"/>
        </w:rPr>
        <w:t>з</w:t>
      </w:r>
      <w:r w:rsidR="000B4DC1" w:rsidRPr="006713DE">
        <w:rPr>
          <w:rFonts w:ascii="Times New Roman" w:hAnsi="Times New Roman" w:cs="Times New Roman"/>
          <w:sz w:val="24"/>
          <w:szCs w:val="24"/>
        </w:rPr>
        <w:t>афиксиров</w:t>
      </w:r>
      <w:r w:rsidR="000B4DC1" w:rsidRPr="006713DE">
        <w:rPr>
          <w:rFonts w:ascii="Times New Roman" w:hAnsi="Times New Roman" w:cs="Times New Roman"/>
          <w:spacing w:val="-1"/>
          <w:sz w:val="24"/>
          <w:szCs w:val="24"/>
        </w:rPr>
        <w:t>а</w:t>
      </w:r>
      <w:r w:rsidR="000B4DC1" w:rsidRPr="006713DE">
        <w:rPr>
          <w:rFonts w:ascii="Times New Roman" w:hAnsi="Times New Roman" w:cs="Times New Roman"/>
          <w:sz w:val="24"/>
          <w:szCs w:val="24"/>
        </w:rPr>
        <w:t>н</w:t>
      </w:r>
      <w:r w:rsidR="000B4DC1" w:rsidRPr="006713DE">
        <w:rPr>
          <w:rFonts w:ascii="Times New Roman" w:hAnsi="Times New Roman" w:cs="Times New Roman"/>
          <w:spacing w:val="1"/>
          <w:sz w:val="24"/>
          <w:szCs w:val="24"/>
        </w:rPr>
        <w:t>н</w:t>
      </w:r>
      <w:r w:rsidR="000B4DC1" w:rsidRPr="006713DE">
        <w:rPr>
          <w:rFonts w:ascii="Times New Roman" w:hAnsi="Times New Roman" w:cs="Times New Roman"/>
          <w:sz w:val="24"/>
          <w:szCs w:val="24"/>
        </w:rPr>
        <w:t>ой</w:t>
      </w:r>
      <w:r w:rsidR="000B4DC1" w:rsidRPr="006713DE">
        <w:rPr>
          <w:rFonts w:ascii="Times New Roman" w:hAnsi="Times New Roman" w:cs="Times New Roman"/>
          <w:spacing w:val="37"/>
          <w:sz w:val="24"/>
          <w:szCs w:val="24"/>
        </w:rPr>
        <w:t xml:space="preserve"> </w:t>
      </w:r>
      <w:r w:rsidR="000B4DC1" w:rsidRPr="006713DE">
        <w:rPr>
          <w:rFonts w:ascii="Times New Roman" w:hAnsi="Times New Roman" w:cs="Times New Roman"/>
          <w:sz w:val="24"/>
          <w:szCs w:val="24"/>
        </w:rPr>
        <w:t>в</w:t>
      </w:r>
      <w:r w:rsidR="000B4DC1" w:rsidRPr="006713DE">
        <w:rPr>
          <w:rFonts w:ascii="Times New Roman" w:hAnsi="Times New Roman" w:cs="Times New Roman"/>
          <w:spacing w:val="35"/>
          <w:sz w:val="24"/>
          <w:szCs w:val="24"/>
        </w:rPr>
        <w:t xml:space="preserve"> </w:t>
      </w:r>
      <w:r w:rsidR="000B4DC1" w:rsidRPr="006713DE">
        <w:rPr>
          <w:rFonts w:ascii="Times New Roman" w:hAnsi="Times New Roman" w:cs="Times New Roman"/>
          <w:spacing w:val="2"/>
          <w:sz w:val="24"/>
          <w:szCs w:val="24"/>
        </w:rPr>
        <w:t>ж</w:t>
      </w:r>
      <w:r w:rsidR="000B4DC1" w:rsidRPr="006713DE">
        <w:rPr>
          <w:rFonts w:ascii="Times New Roman" w:hAnsi="Times New Roman" w:cs="Times New Roman"/>
          <w:spacing w:val="-3"/>
          <w:sz w:val="24"/>
          <w:szCs w:val="24"/>
        </w:rPr>
        <w:t>у</w:t>
      </w:r>
      <w:r w:rsidR="000B4DC1" w:rsidRPr="006713DE">
        <w:rPr>
          <w:rFonts w:ascii="Times New Roman" w:hAnsi="Times New Roman" w:cs="Times New Roman"/>
          <w:sz w:val="24"/>
          <w:szCs w:val="24"/>
        </w:rPr>
        <w:t>рнал</w:t>
      </w:r>
      <w:r w:rsidR="000B4DC1" w:rsidRPr="006713DE">
        <w:rPr>
          <w:rFonts w:ascii="Times New Roman" w:hAnsi="Times New Roman" w:cs="Times New Roman"/>
          <w:spacing w:val="-1"/>
          <w:sz w:val="24"/>
          <w:szCs w:val="24"/>
        </w:rPr>
        <w:t>е</w:t>
      </w:r>
      <w:r w:rsidR="000B4DC1" w:rsidRPr="006713DE">
        <w:rPr>
          <w:rFonts w:ascii="Times New Roman" w:hAnsi="Times New Roman" w:cs="Times New Roman"/>
          <w:sz w:val="24"/>
          <w:szCs w:val="24"/>
        </w:rPr>
        <w:t>,</w:t>
      </w:r>
      <w:r w:rsidR="000B4DC1" w:rsidRPr="006713DE">
        <w:rPr>
          <w:rFonts w:ascii="Times New Roman" w:hAnsi="Times New Roman" w:cs="Times New Roman"/>
          <w:spacing w:val="37"/>
          <w:sz w:val="24"/>
          <w:szCs w:val="24"/>
        </w:rPr>
        <w:t xml:space="preserve"> </w:t>
      </w:r>
      <w:r w:rsidR="000B4DC1" w:rsidRPr="006713DE">
        <w:rPr>
          <w:rFonts w:ascii="Times New Roman" w:hAnsi="Times New Roman" w:cs="Times New Roman"/>
          <w:spacing w:val="1"/>
          <w:sz w:val="24"/>
          <w:szCs w:val="24"/>
        </w:rPr>
        <w:t>п</w:t>
      </w:r>
      <w:r w:rsidR="000B4DC1" w:rsidRPr="006713DE">
        <w:rPr>
          <w:rFonts w:ascii="Times New Roman" w:hAnsi="Times New Roman" w:cs="Times New Roman"/>
          <w:sz w:val="24"/>
          <w:szCs w:val="24"/>
        </w:rPr>
        <w:t>о</w:t>
      </w:r>
      <w:r w:rsidR="000B4DC1" w:rsidRPr="006713DE">
        <w:rPr>
          <w:rFonts w:ascii="Times New Roman" w:hAnsi="Times New Roman" w:cs="Times New Roman"/>
          <w:spacing w:val="36"/>
          <w:sz w:val="24"/>
          <w:szCs w:val="24"/>
        </w:rPr>
        <w:t xml:space="preserve"> </w:t>
      </w:r>
      <w:r w:rsidR="000B4DC1" w:rsidRPr="006713DE">
        <w:rPr>
          <w:rFonts w:ascii="Times New Roman" w:hAnsi="Times New Roman" w:cs="Times New Roman"/>
          <w:sz w:val="24"/>
          <w:szCs w:val="24"/>
        </w:rPr>
        <w:t>вс</w:t>
      </w:r>
      <w:r w:rsidR="000B4DC1" w:rsidRPr="006713DE">
        <w:rPr>
          <w:rFonts w:ascii="Times New Roman" w:hAnsi="Times New Roman" w:cs="Times New Roman"/>
          <w:spacing w:val="-1"/>
          <w:sz w:val="24"/>
          <w:szCs w:val="24"/>
        </w:rPr>
        <w:t>е</w:t>
      </w:r>
      <w:r w:rsidR="000B4DC1" w:rsidRPr="006713DE">
        <w:rPr>
          <w:rFonts w:ascii="Times New Roman" w:hAnsi="Times New Roman" w:cs="Times New Roman"/>
          <w:sz w:val="24"/>
          <w:szCs w:val="24"/>
        </w:rPr>
        <w:t>м</w:t>
      </w:r>
      <w:r w:rsidR="000B4DC1" w:rsidRPr="006713DE">
        <w:rPr>
          <w:rFonts w:ascii="Times New Roman" w:hAnsi="Times New Roman" w:cs="Times New Roman"/>
          <w:spacing w:val="41"/>
          <w:sz w:val="24"/>
          <w:szCs w:val="24"/>
        </w:rPr>
        <w:t xml:space="preserve"> </w:t>
      </w:r>
      <w:r w:rsidR="000B4DC1" w:rsidRPr="006713DE">
        <w:rPr>
          <w:rFonts w:ascii="Times New Roman" w:hAnsi="Times New Roman" w:cs="Times New Roman"/>
          <w:spacing w:val="-4"/>
          <w:sz w:val="24"/>
          <w:szCs w:val="24"/>
        </w:rPr>
        <w:t>у</w:t>
      </w:r>
      <w:r w:rsidR="000B4DC1" w:rsidRPr="006713DE">
        <w:rPr>
          <w:rFonts w:ascii="Times New Roman" w:hAnsi="Times New Roman" w:cs="Times New Roman"/>
          <w:sz w:val="24"/>
          <w:szCs w:val="24"/>
        </w:rPr>
        <w:t>ч</w:t>
      </w:r>
      <w:r w:rsidR="000B4DC1" w:rsidRPr="006713DE">
        <w:rPr>
          <w:rFonts w:ascii="Times New Roman" w:hAnsi="Times New Roman" w:cs="Times New Roman"/>
          <w:spacing w:val="-1"/>
          <w:sz w:val="24"/>
          <w:szCs w:val="24"/>
        </w:rPr>
        <w:t>е</w:t>
      </w:r>
      <w:r w:rsidR="000B4DC1" w:rsidRPr="006713DE">
        <w:rPr>
          <w:rFonts w:ascii="Times New Roman" w:hAnsi="Times New Roman" w:cs="Times New Roman"/>
          <w:sz w:val="24"/>
          <w:szCs w:val="24"/>
        </w:rPr>
        <w:t>б</w:t>
      </w:r>
      <w:r w:rsidR="000B4DC1" w:rsidRPr="006713DE">
        <w:rPr>
          <w:rFonts w:ascii="Times New Roman" w:hAnsi="Times New Roman" w:cs="Times New Roman"/>
          <w:spacing w:val="1"/>
          <w:sz w:val="24"/>
          <w:szCs w:val="24"/>
        </w:rPr>
        <w:t>н</w:t>
      </w:r>
      <w:r w:rsidR="000B4DC1" w:rsidRPr="006713DE">
        <w:rPr>
          <w:rFonts w:ascii="Times New Roman" w:hAnsi="Times New Roman" w:cs="Times New Roman"/>
          <w:sz w:val="24"/>
          <w:szCs w:val="24"/>
        </w:rPr>
        <w:t>ым</w:t>
      </w:r>
      <w:r w:rsidR="000B4DC1" w:rsidRPr="006713DE">
        <w:rPr>
          <w:rFonts w:ascii="Times New Roman" w:hAnsi="Times New Roman" w:cs="Times New Roman"/>
          <w:spacing w:val="35"/>
          <w:sz w:val="24"/>
          <w:szCs w:val="24"/>
        </w:rPr>
        <w:t xml:space="preserve"> </w:t>
      </w:r>
      <w:r w:rsidR="000B4DC1" w:rsidRPr="006713DE">
        <w:rPr>
          <w:rFonts w:ascii="Times New Roman" w:hAnsi="Times New Roman" w:cs="Times New Roman"/>
          <w:spacing w:val="1"/>
          <w:sz w:val="24"/>
          <w:szCs w:val="24"/>
        </w:rPr>
        <w:t>п</w:t>
      </w:r>
      <w:r w:rsidR="000B4DC1" w:rsidRPr="006713DE">
        <w:rPr>
          <w:rFonts w:ascii="Times New Roman" w:hAnsi="Times New Roman" w:cs="Times New Roman"/>
          <w:sz w:val="24"/>
          <w:szCs w:val="24"/>
        </w:rPr>
        <w:t>ре</w:t>
      </w:r>
      <w:r w:rsidR="000B4DC1" w:rsidRPr="006713DE">
        <w:rPr>
          <w:rFonts w:ascii="Times New Roman" w:hAnsi="Times New Roman" w:cs="Times New Roman"/>
          <w:spacing w:val="1"/>
          <w:sz w:val="24"/>
          <w:szCs w:val="24"/>
        </w:rPr>
        <w:t>д</w:t>
      </w:r>
      <w:r w:rsidR="000B4DC1" w:rsidRPr="006713DE">
        <w:rPr>
          <w:rFonts w:ascii="Times New Roman" w:hAnsi="Times New Roman" w:cs="Times New Roman"/>
          <w:sz w:val="24"/>
          <w:szCs w:val="24"/>
        </w:rPr>
        <w:t>ме</w:t>
      </w:r>
      <w:r w:rsidR="000B4DC1" w:rsidRPr="006713DE">
        <w:rPr>
          <w:rFonts w:ascii="Times New Roman" w:hAnsi="Times New Roman" w:cs="Times New Roman"/>
          <w:spacing w:val="1"/>
          <w:sz w:val="24"/>
          <w:szCs w:val="24"/>
        </w:rPr>
        <w:t>т</w:t>
      </w:r>
      <w:r w:rsidR="000B4DC1" w:rsidRPr="006713DE">
        <w:rPr>
          <w:rFonts w:ascii="Times New Roman" w:hAnsi="Times New Roman" w:cs="Times New Roman"/>
          <w:sz w:val="24"/>
          <w:szCs w:val="24"/>
        </w:rPr>
        <w:t>ам</w:t>
      </w:r>
      <w:r w:rsidR="00F97425" w:rsidRPr="006713DE">
        <w:rPr>
          <w:rFonts w:ascii="Times New Roman" w:hAnsi="Times New Roman" w:cs="Times New Roman"/>
          <w:spacing w:val="35"/>
          <w:sz w:val="24"/>
          <w:szCs w:val="24"/>
        </w:rPr>
        <w:t>,</w:t>
      </w:r>
      <w:r w:rsidR="00F97425" w:rsidRPr="006713DE">
        <w:rPr>
          <w:rFonts w:ascii="Times New Roman" w:hAnsi="Times New Roman" w:cs="Times New Roman"/>
          <w:spacing w:val="17"/>
          <w:sz w:val="24"/>
          <w:szCs w:val="24"/>
        </w:rPr>
        <w:t xml:space="preserve"> </w:t>
      </w:r>
      <w:r w:rsidR="00F97425" w:rsidRPr="006713DE">
        <w:rPr>
          <w:rFonts w:ascii="Times New Roman" w:hAnsi="Times New Roman" w:cs="Times New Roman"/>
          <w:spacing w:val="1"/>
          <w:sz w:val="24"/>
          <w:szCs w:val="24"/>
        </w:rPr>
        <w:t>к</w:t>
      </w:r>
      <w:r w:rsidR="00F97425" w:rsidRPr="006713DE">
        <w:rPr>
          <w:rFonts w:ascii="Times New Roman" w:hAnsi="Times New Roman" w:cs="Times New Roman"/>
          <w:sz w:val="24"/>
          <w:szCs w:val="24"/>
        </w:rPr>
        <w:t>ом</w:t>
      </w:r>
      <w:r w:rsidR="00F97425" w:rsidRPr="006713DE">
        <w:rPr>
          <w:rFonts w:ascii="Times New Roman" w:hAnsi="Times New Roman" w:cs="Times New Roman"/>
          <w:spacing w:val="1"/>
          <w:sz w:val="24"/>
          <w:szCs w:val="24"/>
        </w:rPr>
        <w:t>п</w:t>
      </w:r>
      <w:r w:rsidR="00F97425" w:rsidRPr="006713DE">
        <w:rPr>
          <w:rFonts w:ascii="Times New Roman" w:hAnsi="Times New Roman" w:cs="Times New Roman"/>
          <w:sz w:val="24"/>
          <w:szCs w:val="24"/>
        </w:rPr>
        <w:t>лекс</w:t>
      </w:r>
      <w:r w:rsidR="00F97425" w:rsidRPr="006713DE">
        <w:rPr>
          <w:rFonts w:ascii="Times New Roman" w:hAnsi="Times New Roman" w:cs="Times New Roman"/>
          <w:spacing w:val="1"/>
          <w:sz w:val="24"/>
          <w:szCs w:val="24"/>
        </w:rPr>
        <w:t>н</w:t>
      </w:r>
      <w:r w:rsidR="00F97425" w:rsidRPr="006713DE">
        <w:rPr>
          <w:rFonts w:ascii="Times New Roman" w:hAnsi="Times New Roman" w:cs="Times New Roman"/>
          <w:sz w:val="24"/>
          <w:szCs w:val="24"/>
        </w:rPr>
        <w:t>ой</w:t>
      </w:r>
      <w:r w:rsidR="00F97425" w:rsidRPr="006713DE">
        <w:rPr>
          <w:rFonts w:ascii="Times New Roman" w:hAnsi="Times New Roman" w:cs="Times New Roman"/>
          <w:spacing w:val="26"/>
          <w:sz w:val="24"/>
          <w:szCs w:val="24"/>
        </w:rPr>
        <w:t xml:space="preserve"> </w:t>
      </w:r>
      <w:r w:rsidR="00F97425" w:rsidRPr="006713DE">
        <w:rPr>
          <w:rFonts w:ascii="Times New Roman" w:hAnsi="Times New Roman" w:cs="Times New Roman"/>
          <w:sz w:val="24"/>
          <w:szCs w:val="24"/>
        </w:rPr>
        <w:t>работы</w:t>
      </w:r>
      <w:r w:rsidR="00F97425" w:rsidRPr="006713DE">
        <w:rPr>
          <w:rFonts w:ascii="Times New Roman" w:hAnsi="Times New Roman" w:cs="Times New Roman"/>
          <w:spacing w:val="16"/>
          <w:sz w:val="24"/>
          <w:szCs w:val="24"/>
        </w:rPr>
        <w:t xml:space="preserve"> </w:t>
      </w:r>
      <w:r w:rsidR="00F97425" w:rsidRPr="006713DE">
        <w:rPr>
          <w:rFonts w:ascii="Times New Roman" w:hAnsi="Times New Roman" w:cs="Times New Roman"/>
          <w:spacing w:val="1"/>
          <w:sz w:val="24"/>
          <w:szCs w:val="24"/>
        </w:rPr>
        <w:t>н</w:t>
      </w:r>
      <w:r w:rsidR="00F97425" w:rsidRPr="006713DE">
        <w:rPr>
          <w:rFonts w:ascii="Times New Roman" w:hAnsi="Times New Roman" w:cs="Times New Roman"/>
          <w:sz w:val="24"/>
          <w:szCs w:val="24"/>
        </w:rPr>
        <w:t>а</w:t>
      </w:r>
      <w:r w:rsidR="00F97425" w:rsidRPr="006713DE">
        <w:rPr>
          <w:rFonts w:ascii="Times New Roman" w:hAnsi="Times New Roman" w:cs="Times New Roman"/>
          <w:spacing w:val="16"/>
          <w:sz w:val="24"/>
          <w:szCs w:val="24"/>
        </w:rPr>
        <w:t xml:space="preserve"> </w:t>
      </w:r>
      <w:r w:rsidR="00F97425" w:rsidRPr="006713DE">
        <w:rPr>
          <w:rFonts w:ascii="Times New Roman" w:hAnsi="Times New Roman" w:cs="Times New Roman"/>
          <w:sz w:val="24"/>
          <w:szCs w:val="24"/>
        </w:rPr>
        <w:t>м</w:t>
      </w:r>
      <w:r w:rsidR="00F97425" w:rsidRPr="006713DE">
        <w:rPr>
          <w:rFonts w:ascii="Times New Roman" w:hAnsi="Times New Roman" w:cs="Times New Roman"/>
          <w:spacing w:val="-1"/>
          <w:sz w:val="24"/>
          <w:szCs w:val="24"/>
        </w:rPr>
        <w:t>е</w:t>
      </w:r>
      <w:r w:rsidR="00F97425" w:rsidRPr="006713DE">
        <w:rPr>
          <w:rFonts w:ascii="Times New Roman" w:hAnsi="Times New Roman" w:cs="Times New Roman"/>
          <w:sz w:val="24"/>
          <w:szCs w:val="24"/>
        </w:rPr>
        <w:t>ж</w:t>
      </w:r>
      <w:r w:rsidR="00F97425" w:rsidRPr="006713DE">
        <w:rPr>
          <w:rFonts w:ascii="Times New Roman" w:hAnsi="Times New Roman" w:cs="Times New Roman"/>
          <w:spacing w:val="1"/>
          <w:sz w:val="24"/>
          <w:szCs w:val="24"/>
        </w:rPr>
        <w:t>п</w:t>
      </w:r>
      <w:r w:rsidR="00F97425" w:rsidRPr="006713DE">
        <w:rPr>
          <w:rFonts w:ascii="Times New Roman" w:hAnsi="Times New Roman" w:cs="Times New Roman"/>
          <w:sz w:val="24"/>
          <w:szCs w:val="24"/>
        </w:rPr>
        <w:t>ред</w:t>
      </w:r>
      <w:r w:rsidR="00F97425" w:rsidRPr="006713DE">
        <w:rPr>
          <w:rFonts w:ascii="Times New Roman" w:hAnsi="Times New Roman" w:cs="Times New Roman"/>
          <w:spacing w:val="1"/>
          <w:sz w:val="24"/>
          <w:szCs w:val="24"/>
        </w:rPr>
        <w:t>м</w:t>
      </w:r>
      <w:r w:rsidR="00F97425" w:rsidRPr="006713DE">
        <w:rPr>
          <w:rFonts w:ascii="Times New Roman" w:hAnsi="Times New Roman" w:cs="Times New Roman"/>
          <w:sz w:val="24"/>
          <w:szCs w:val="24"/>
        </w:rPr>
        <w:t>ет</w:t>
      </w:r>
      <w:r w:rsidR="00F97425" w:rsidRPr="006713DE">
        <w:rPr>
          <w:rFonts w:ascii="Times New Roman" w:hAnsi="Times New Roman" w:cs="Times New Roman"/>
          <w:spacing w:val="1"/>
          <w:sz w:val="24"/>
          <w:szCs w:val="24"/>
        </w:rPr>
        <w:t>н</w:t>
      </w:r>
      <w:r w:rsidR="00F97425" w:rsidRPr="006713DE">
        <w:rPr>
          <w:rFonts w:ascii="Times New Roman" w:hAnsi="Times New Roman" w:cs="Times New Roman"/>
          <w:sz w:val="24"/>
          <w:szCs w:val="24"/>
        </w:rPr>
        <w:t>ой</w:t>
      </w:r>
      <w:r w:rsidR="00F97425" w:rsidRPr="006713DE">
        <w:rPr>
          <w:rFonts w:ascii="Times New Roman" w:hAnsi="Times New Roman" w:cs="Times New Roman"/>
          <w:spacing w:val="17"/>
          <w:sz w:val="24"/>
          <w:szCs w:val="24"/>
        </w:rPr>
        <w:t xml:space="preserve"> </w:t>
      </w:r>
      <w:r w:rsidR="00F97425" w:rsidRPr="006713DE">
        <w:rPr>
          <w:rFonts w:ascii="Times New Roman" w:hAnsi="Times New Roman" w:cs="Times New Roman"/>
          <w:spacing w:val="3"/>
          <w:sz w:val="24"/>
          <w:szCs w:val="24"/>
        </w:rPr>
        <w:t>о</w:t>
      </w:r>
      <w:r w:rsidR="00F97425" w:rsidRPr="006713DE">
        <w:rPr>
          <w:rFonts w:ascii="Times New Roman" w:hAnsi="Times New Roman" w:cs="Times New Roman"/>
          <w:sz w:val="24"/>
          <w:szCs w:val="24"/>
        </w:rPr>
        <w:t xml:space="preserve">снове </w:t>
      </w:r>
      <w:r w:rsidR="000B4DC1" w:rsidRPr="006713DE">
        <w:rPr>
          <w:rFonts w:ascii="Times New Roman" w:hAnsi="Times New Roman" w:cs="Times New Roman"/>
          <w:sz w:val="24"/>
          <w:szCs w:val="24"/>
        </w:rPr>
        <w:t>и</w:t>
      </w:r>
      <w:r w:rsidR="000B4DC1" w:rsidRPr="006713DE">
        <w:rPr>
          <w:rFonts w:ascii="Times New Roman" w:hAnsi="Times New Roman" w:cs="Times New Roman"/>
          <w:spacing w:val="37"/>
          <w:sz w:val="24"/>
          <w:szCs w:val="24"/>
        </w:rPr>
        <w:t xml:space="preserve"> </w:t>
      </w:r>
      <w:r w:rsidR="000B4DC1" w:rsidRPr="006713DE">
        <w:rPr>
          <w:rFonts w:ascii="Times New Roman" w:hAnsi="Times New Roman" w:cs="Times New Roman"/>
          <w:sz w:val="24"/>
          <w:szCs w:val="24"/>
        </w:rPr>
        <w:t>о</w:t>
      </w:r>
      <w:r w:rsidR="000B4DC1" w:rsidRPr="006713DE">
        <w:rPr>
          <w:rFonts w:ascii="Times New Roman" w:hAnsi="Times New Roman" w:cs="Times New Roman"/>
          <w:spacing w:val="1"/>
          <w:sz w:val="24"/>
          <w:szCs w:val="24"/>
        </w:rPr>
        <w:t>ц</w:t>
      </w:r>
      <w:r w:rsidR="000B4DC1" w:rsidRPr="006713DE">
        <w:rPr>
          <w:rFonts w:ascii="Times New Roman" w:hAnsi="Times New Roman" w:cs="Times New Roman"/>
          <w:sz w:val="24"/>
          <w:szCs w:val="24"/>
        </w:rPr>
        <w:t>енок</w:t>
      </w:r>
      <w:r w:rsidR="000B4DC1" w:rsidRPr="006713DE">
        <w:rPr>
          <w:rFonts w:ascii="Times New Roman" w:hAnsi="Times New Roman" w:cs="Times New Roman"/>
          <w:spacing w:val="37"/>
          <w:sz w:val="24"/>
          <w:szCs w:val="24"/>
        </w:rPr>
        <w:t xml:space="preserve"> </w:t>
      </w:r>
      <w:r w:rsidR="000B4DC1" w:rsidRPr="006713DE">
        <w:rPr>
          <w:rFonts w:ascii="Times New Roman" w:hAnsi="Times New Roman" w:cs="Times New Roman"/>
          <w:spacing w:val="1"/>
          <w:sz w:val="24"/>
          <w:szCs w:val="24"/>
        </w:rPr>
        <w:t>з</w:t>
      </w:r>
      <w:r w:rsidR="000B4DC1" w:rsidRPr="006713DE">
        <w:rPr>
          <w:rFonts w:ascii="Times New Roman" w:hAnsi="Times New Roman" w:cs="Times New Roman"/>
          <w:sz w:val="24"/>
          <w:szCs w:val="24"/>
        </w:rPr>
        <w:t>а</w:t>
      </w:r>
      <w:r w:rsidR="000B4DC1" w:rsidRPr="006713DE">
        <w:rPr>
          <w:rFonts w:ascii="Times New Roman" w:hAnsi="Times New Roman" w:cs="Times New Roman"/>
          <w:spacing w:val="35"/>
          <w:sz w:val="24"/>
          <w:szCs w:val="24"/>
        </w:rPr>
        <w:t xml:space="preserve"> </w:t>
      </w:r>
      <w:r w:rsidR="000B4DC1" w:rsidRPr="006713DE">
        <w:rPr>
          <w:rFonts w:ascii="Times New Roman" w:hAnsi="Times New Roman" w:cs="Times New Roman"/>
          <w:sz w:val="24"/>
          <w:szCs w:val="24"/>
        </w:rPr>
        <w:t>в</w:t>
      </w:r>
      <w:r w:rsidR="000B4DC1" w:rsidRPr="006713DE">
        <w:rPr>
          <w:rFonts w:ascii="Times New Roman" w:hAnsi="Times New Roman" w:cs="Times New Roman"/>
          <w:spacing w:val="7"/>
          <w:sz w:val="24"/>
          <w:szCs w:val="24"/>
        </w:rPr>
        <w:t>ы</w:t>
      </w:r>
      <w:r w:rsidR="000B4DC1" w:rsidRPr="006713DE">
        <w:rPr>
          <w:rFonts w:ascii="Times New Roman" w:hAnsi="Times New Roman" w:cs="Times New Roman"/>
          <w:spacing w:val="1"/>
          <w:sz w:val="24"/>
          <w:szCs w:val="24"/>
        </w:rPr>
        <w:t>п</w:t>
      </w:r>
      <w:r w:rsidR="000B4DC1" w:rsidRPr="006713DE">
        <w:rPr>
          <w:rFonts w:ascii="Times New Roman" w:hAnsi="Times New Roman" w:cs="Times New Roman"/>
          <w:sz w:val="24"/>
          <w:szCs w:val="24"/>
        </w:rPr>
        <w:t>ол</w:t>
      </w:r>
      <w:r w:rsidR="000B4DC1" w:rsidRPr="006713DE">
        <w:rPr>
          <w:rFonts w:ascii="Times New Roman" w:hAnsi="Times New Roman" w:cs="Times New Roman"/>
          <w:spacing w:val="1"/>
          <w:sz w:val="24"/>
          <w:szCs w:val="24"/>
        </w:rPr>
        <w:t>н</w:t>
      </w:r>
      <w:r w:rsidR="000B4DC1" w:rsidRPr="006713DE">
        <w:rPr>
          <w:rFonts w:ascii="Times New Roman" w:hAnsi="Times New Roman" w:cs="Times New Roman"/>
          <w:sz w:val="24"/>
          <w:szCs w:val="24"/>
        </w:rPr>
        <w:t>ен</w:t>
      </w:r>
      <w:r w:rsidR="000B4DC1" w:rsidRPr="006713DE">
        <w:rPr>
          <w:rFonts w:ascii="Times New Roman" w:hAnsi="Times New Roman" w:cs="Times New Roman"/>
          <w:spacing w:val="1"/>
          <w:sz w:val="24"/>
          <w:szCs w:val="24"/>
        </w:rPr>
        <w:t>и</w:t>
      </w:r>
      <w:r w:rsidR="000B4DC1" w:rsidRPr="006713DE">
        <w:rPr>
          <w:rFonts w:ascii="Times New Roman" w:hAnsi="Times New Roman" w:cs="Times New Roman"/>
          <w:sz w:val="24"/>
          <w:szCs w:val="24"/>
        </w:rPr>
        <w:t>е,</w:t>
      </w:r>
      <w:r w:rsidR="000B4DC1" w:rsidRPr="006713DE">
        <w:rPr>
          <w:rFonts w:ascii="Times New Roman" w:hAnsi="Times New Roman" w:cs="Times New Roman"/>
          <w:spacing w:val="36"/>
          <w:sz w:val="24"/>
          <w:szCs w:val="24"/>
        </w:rPr>
        <w:t xml:space="preserve"> </w:t>
      </w:r>
      <w:r w:rsidR="000B4DC1" w:rsidRPr="006713DE">
        <w:rPr>
          <w:rFonts w:ascii="Times New Roman" w:hAnsi="Times New Roman" w:cs="Times New Roman"/>
          <w:spacing w:val="3"/>
          <w:sz w:val="24"/>
          <w:szCs w:val="24"/>
        </w:rPr>
        <w:t>т</w:t>
      </w:r>
      <w:r w:rsidR="000B4DC1" w:rsidRPr="006713DE">
        <w:rPr>
          <w:rFonts w:ascii="Times New Roman" w:hAnsi="Times New Roman" w:cs="Times New Roman"/>
          <w:sz w:val="24"/>
          <w:szCs w:val="24"/>
        </w:rPr>
        <w:t>рех и</w:t>
      </w:r>
      <w:r w:rsidR="000B4DC1" w:rsidRPr="006713DE">
        <w:rPr>
          <w:rFonts w:ascii="Times New Roman" w:hAnsi="Times New Roman" w:cs="Times New Roman"/>
          <w:spacing w:val="1"/>
          <w:sz w:val="24"/>
          <w:szCs w:val="24"/>
        </w:rPr>
        <w:t>т</w:t>
      </w:r>
      <w:r w:rsidR="000B4DC1" w:rsidRPr="006713DE">
        <w:rPr>
          <w:rFonts w:ascii="Times New Roman" w:hAnsi="Times New Roman" w:cs="Times New Roman"/>
          <w:sz w:val="24"/>
          <w:szCs w:val="24"/>
        </w:rPr>
        <w:t>оговых</w:t>
      </w:r>
      <w:r w:rsidR="000B4DC1" w:rsidRPr="006713DE">
        <w:rPr>
          <w:rFonts w:ascii="Times New Roman" w:hAnsi="Times New Roman" w:cs="Times New Roman"/>
          <w:spacing w:val="18"/>
          <w:sz w:val="24"/>
          <w:szCs w:val="24"/>
        </w:rPr>
        <w:t xml:space="preserve"> </w:t>
      </w:r>
      <w:r w:rsidR="000B4DC1" w:rsidRPr="006713DE">
        <w:rPr>
          <w:rFonts w:ascii="Times New Roman" w:hAnsi="Times New Roman" w:cs="Times New Roman"/>
          <w:sz w:val="24"/>
          <w:szCs w:val="24"/>
        </w:rPr>
        <w:t>работ</w:t>
      </w:r>
      <w:r w:rsidR="000B4DC1" w:rsidRPr="006713DE">
        <w:rPr>
          <w:rFonts w:ascii="Times New Roman" w:hAnsi="Times New Roman" w:cs="Times New Roman"/>
          <w:spacing w:val="17"/>
          <w:sz w:val="24"/>
          <w:szCs w:val="24"/>
        </w:rPr>
        <w:t xml:space="preserve"> </w:t>
      </w:r>
      <w:r w:rsidR="000B4DC1" w:rsidRPr="006713DE">
        <w:rPr>
          <w:rFonts w:ascii="Times New Roman" w:hAnsi="Times New Roman" w:cs="Times New Roman"/>
          <w:sz w:val="24"/>
          <w:szCs w:val="24"/>
        </w:rPr>
        <w:t>(по</w:t>
      </w:r>
      <w:r w:rsidR="000B4DC1" w:rsidRPr="006713DE">
        <w:rPr>
          <w:rFonts w:ascii="Times New Roman" w:hAnsi="Times New Roman" w:cs="Times New Roman"/>
          <w:spacing w:val="17"/>
          <w:sz w:val="24"/>
          <w:szCs w:val="24"/>
        </w:rPr>
        <w:t xml:space="preserve"> </w:t>
      </w:r>
      <w:r w:rsidR="000B4DC1" w:rsidRPr="006713DE">
        <w:rPr>
          <w:rFonts w:ascii="Times New Roman" w:hAnsi="Times New Roman" w:cs="Times New Roman"/>
          <w:spacing w:val="2"/>
          <w:sz w:val="24"/>
          <w:szCs w:val="24"/>
        </w:rPr>
        <w:t>р</w:t>
      </w:r>
      <w:r w:rsidR="000B4DC1" w:rsidRPr="006713DE">
        <w:rPr>
          <w:rFonts w:ascii="Times New Roman" w:hAnsi="Times New Roman" w:cs="Times New Roman"/>
          <w:spacing w:val="-3"/>
          <w:sz w:val="24"/>
          <w:szCs w:val="24"/>
        </w:rPr>
        <w:t>у</w:t>
      </w:r>
      <w:r w:rsidR="000B4DC1" w:rsidRPr="006713DE">
        <w:rPr>
          <w:rFonts w:ascii="Times New Roman" w:hAnsi="Times New Roman" w:cs="Times New Roman"/>
          <w:sz w:val="24"/>
          <w:szCs w:val="24"/>
        </w:rPr>
        <w:t>сско</w:t>
      </w:r>
      <w:r w:rsidR="000B4DC1" w:rsidRPr="006713DE">
        <w:rPr>
          <w:rFonts w:ascii="Times New Roman" w:hAnsi="Times New Roman" w:cs="Times New Roman"/>
          <w:spacing w:val="1"/>
          <w:sz w:val="24"/>
          <w:szCs w:val="24"/>
        </w:rPr>
        <w:t>м</w:t>
      </w:r>
      <w:r w:rsidR="000B4DC1" w:rsidRPr="006713DE">
        <w:rPr>
          <w:rFonts w:ascii="Times New Roman" w:hAnsi="Times New Roman" w:cs="Times New Roman"/>
          <w:sz w:val="24"/>
          <w:szCs w:val="24"/>
        </w:rPr>
        <w:t>у</w:t>
      </w:r>
      <w:r w:rsidR="000B4DC1" w:rsidRPr="006713DE">
        <w:rPr>
          <w:rFonts w:ascii="Times New Roman" w:hAnsi="Times New Roman" w:cs="Times New Roman"/>
          <w:spacing w:val="14"/>
          <w:sz w:val="24"/>
          <w:szCs w:val="24"/>
        </w:rPr>
        <w:t xml:space="preserve"> </w:t>
      </w:r>
      <w:r w:rsidR="000B4DC1" w:rsidRPr="006713DE">
        <w:rPr>
          <w:rFonts w:ascii="Times New Roman" w:hAnsi="Times New Roman" w:cs="Times New Roman"/>
          <w:sz w:val="24"/>
          <w:szCs w:val="24"/>
        </w:rPr>
        <w:t>я</w:t>
      </w:r>
      <w:r w:rsidR="000B4DC1" w:rsidRPr="006713DE">
        <w:rPr>
          <w:rFonts w:ascii="Times New Roman" w:hAnsi="Times New Roman" w:cs="Times New Roman"/>
          <w:spacing w:val="1"/>
          <w:sz w:val="24"/>
          <w:szCs w:val="24"/>
        </w:rPr>
        <w:t>з</w:t>
      </w:r>
      <w:r w:rsidR="000B4DC1" w:rsidRPr="006713DE">
        <w:rPr>
          <w:rFonts w:ascii="Times New Roman" w:hAnsi="Times New Roman" w:cs="Times New Roman"/>
          <w:sz w:val="24"/>
          <w:szCs w:val="24"/>
        </w:rPr>
        <w:t>ы</w:t>
      </w:r>
      <w:r w:rsidR="000B4DC1" w:rsidRPr="006713DE">
        <w:rPr>
          <w:rFonts w:ascii="Times New Roman" w:hAnsi="Times New Roman" w:cs="Times New Roman"/>
          <w:spacing w:val="3"/>
          <w:sz w:val="24"/>
          <w:szCs w:val="24"/>
        </w:rPr>
        <w:t>к</w:t>
      </w:r>
      <w:r w:rsidR="000B4DC1" w:rsidRPr="006713DE">
        <w:rPr>
          <w:rFonts w:ascii="Times New Roman" w:hAnsi="Times New Roman" w:cs="Times New Roman"/>
          <w:spacing w:val="-4"/>
          <w:sz w:val="24"/>
          <w:szCs w:val="24"/>
        </w:rPr>
        <w:t>у</w:t>
      </w:r>
      <w:r w:rsidR="000B4DC1" w:rsidRPr="006713DE">
        <w:rPr>
          <w:rFonts w:ascii="Times New Roman" w:hAnsi="Times New Roman" w:cs="Times New Roman"/>
          <w:sz w:val="24"/>
          <w:szCs w:val="24"/>
        </w:rPr>
        <w:t>,</w:t>
      </w:r>
      <w:r w:rsidR="000B4DC1" w:rsidRPr="006713DE">
        <w:rPr>
          <w:rFonts w:ascii="Times New Roman" w:hAnsi="Times New Roman" w:cs="Times New Roman"/>
          <w:spacing w:val="18"/>
          <w:sz w:val="24"/>
          <w:szCs w:val="24"/>
        </w:rPr>
        <w:t xml:space="preserve"> </w:t>
      </w:r>
      <w:r w:rsidR="000B4DC1" w:rsidRPr="006713DE">
        <w:rPr>
          <w:rFonts w:ascii="Times New Roman" w:hAnsi="Times New Roman" w:cs="Times New Roman"/>
          <w:sz w:val="24"/>
          <w:szCs w:val="24"/>
        </w:rPr>
        <w:t>мат</w:t>
      </w:r>
      <w:r w:rsidR="000B4DC1" w:rsidRPr="006713DE">
        <w:rPr>
          <w:rFonts w:ascii="Times New Roman" w:hAnsi="Times New Roman" w:cs="Times New Roman"/>
          <w:spacing w:val="-1"/>
          <w:sz w:val="24"/>
          <w:szCs w:val="24"/>
        </w:rPr>
        <w:t>е</w:t>
      </w:r>
      <w:r w:rsidR="000B4DC1" w:rsidRPr="006713DE">
        <w:rPr>
          <w:rFonts w:ascii="Times New Roman" w:hAnsi="Times New Roman" w:cs="Times New Roman"/>
          <w:spacing w:val="1"/>
          <w:sz w:val="24"/>
          <w:szCs w:val="24"/>
        </w:rPr>
        <w:t>м</w:t>
      </w:r>
      <w:r w:rsidR="000B4DC1" w:rsidRPr="006713DE">
        <w:rPr>
          <w:rFonts w:ascii="Times New Roman" w:hAnsi="Times New Roman" w:cs="Times New Roman"/>
          <w:sz w:val="24"/>
          <w:szCs w:val="24"/>
        </w:rPr>
        <w:t>ат</w:t>
      </w:r>
      <w:r w:rsidR="000B4DC1" w:rsidRPr="006713DE">
        <w:rPr>
          <w:rFonts w:ascii="Times New Roman" w:hAnsi="Times New Roman" w:cs="Times New Roman"/>
          <w:spacing w:val="1"/>
          <w:sz w:val="24"/>
          <w:szCs w:val="24"/>
        </w:rPr>
        <w:t>ик</w:t>
      </w:r>
      <w:r w:rsidR="000B4DC1" w:rsidRPr="006713DE">
        <w:rPr>
          <w:rFonts w:ascii="Times New Roman" w:hAnsi="Times New Roman" w:cs="Times New Roman"/>
          <w:sz w:val="24"/>
          <w:szCs w:val="24"/>
        </w:rPr>
        <w:t>е</w:t>
      </w:r>
      <w:r w:rsidR="00F97425" w:rsidRPr="006713DE">
        <w:rPr>
          <w:rFonts w:ascii="Times New Roman" w:hAnsi="Times New Roman" w:cs="Times New Roman"/>
          <w:sz w:val="24"/>
          <w:szCs w:val="24"/>
        </w:rPr>
        <w:t>, окружающему миру</w:t>
      </w:r>
      <w:r w:rsidR="009A7A20">
        <w:rPr>
          <w:rFonts w:ascii="Times New Roman" w:hAnsi="Times New Roman" w:cs="Times New Roman"/>
          <w:sz w:val="24"/>
          <w:szCs w:val="24"/>
        </w:rPr>
        <w:t>).</w:t>
      </w:r>
      <w:r w:rsidR="000B4DC1" w:rsidRPr="006713DE">
        <w:rPr>
          <w:rFonts w:ascii="Times New Roman" w:hAnsi="Times New Roman" w:cs="Times New Roman"/>
          <w:spacing w:val="16"/>
          <w:sz w:val="24"/>
          <w:szCs w:val="24"/>
        </w:rPr>
        <w:t xml:space="preserve"> </w:t>
      </w:r>
    </w:p>
    <w:p w14:paraId="5BAB9EC1" w14:textId="77777777" w:rsidR="000B4DC1" w:rsidRPr="006713DE" w:rsidRDefault="000B4DC1" w:rsidP="006713DE">
      <w:pPr>
        <w:widowControl w:val="0"/>
        <w:tabs>
          <w:tab w:val="left" w:pos="706"/>
        </w:tabs>
        <w:suppressAutoHyphens/>
        <w:spacing w:after="0" w:line="240" w:lineRule="auto"/>
        <w:ind w:firstLine="709"/>
        <w:jc w:val="both"/>
        <w:rPr>
          <w:rFonts w:ascii="Times New Roman" w:hAnsi="Times New Roman" w:cs="Times New Roman"/>
          <w:sz w:val="24"/>
          <w:szCs w:val="24"/>
        </w:rPr>
      </w:pPr>
    </w:p>
    <w:p w14:paraId="61F62CB3" w14:textId="77777777" w:rsidR="000B4DC1" w:rsidRPr="006713DE" w:rsidRDefault="000B4DC1" w:rsidP="009A7A20">
      <w:pPr>
        <w:suppressAutoHyphens/>
        <w:autoSpaceDE w:val="0"/>
        <w:autoSpaceDN w:val="0"/>
        <w:adjustRightInd w:val="0"/>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На основании этих оценок по каждому предмету и по программе формирования </w:t>
      </w:r>
    </w:p>
    <w:p w14:paraId="3C1DC005" w14:textId="77777777" w:rsidR="000B4DC1" w:rsidRPr="006713DE" w:rsidRDefault="000B4DC1" w:rsidP="009A7A20">
      <w:pPr>
        <w:suppressAutoHyphens/>
        <w:autoSpaceDE w:val="0"/>
        <w:autoSpaceDN w:val="0"/>
        <w:adjustRightInd w:val="0"/>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универсальных учебных действий делаются следующие выводы о достижении планируемых результатов. </w:t>
      </w:r>
    </w:p>
    <w:p w14:paraId="5C5C565B" w14:textId="1E08DA87" w:rsidR="000B4DC1" w:rsidRPr="006713DE" w:rsidRDefault="000B4DC1" w:rsidP="006713DE">
      <w:pPr>
        <w:suppressAutoHyphens/>
        <w:autoSpaceDE w:val="0"/>
        <w:autoSpaceDN w:val="0"/>
        <w:adjustRightInd w:val="0"/>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1) 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w:t>
      </w:r>
      <w:r w:rsidR="00F97425" w:rsidRPr="006713DE">
        <w:rPr>
          <w:rFonts w:ascii="Times New Roman" w:hAnsi="Times New Roman" w:cs="Times New Roman"/>
          <w:sz w:val="24"/>
          <w:szCs w:val="24"/>
        </w:rPr>
        <w:t>-</w:t>
      </w:r>
      <w:r w:rsidRPr="006713DE">
        <w:rPr>
          <w:rFonts w:ascii="Times New Roman" w:hAnsi="Times New Roman" w:cs="Times New Roman"/>
          <w:sz w:val="24"/>
          <w:szCs w:val="24"/>
        </w:rPr>
        <w:t>познавательных и учебно</w:t>
      </w:r>
      <w:r w:rsidR="00F97425" w:rsidRPr="006713DE">
        <w:rPr>
          <w:rFonts w:ascii="Times New Roman" w:hAnsi="Times New Roman" w:cs="Times New Roman"/>
          <w:sz w:val="24"/>
          <w:szCs w:val="24"/>
        </w:rPr>
        <w:t>-</w:t>
      </w:r>
      <w:r w:rsidRPr="006713DE">
        <w:rPr>
          <w:rFonts w:ascii="Times New Roman" w:hAnsi="Times New Roman" w:cs="Times New Roman"/>
          <w:sz w:val="24"/>
          <w:szCs w:val="24"/>
        </w:rPr>
        <w:t xml:space="preserve">практических задач средствами данного предмета. </w:t>
      </w:r>
    </w:p>
    <w:p w14:paraId="5D69D964" w14:textId="613A1130" w:rsidR="000B4DC1" w:rsidRPr="006713DE" w:rsidRDefault="000B4DC1" w:rsidP="006713DE">
      <w:pPr>
        <w:suppressAutoHyphens/>
        <w:autoSpaceDE w:val="0"/>
        <w:autoSpaceDN w:val="0"/>
        <w:adjustRightInd w:val="0"/>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«удовлетворительно», а результаты выполнения итоговых работ свидетельствуют о правильном выполнении не менее 50% заданий базового уровня. </w:t>
      </w:r>
    </w:p>
    <w:p w14:paraId="40C5C697" w14:textId="77777777" w:rsidR="000B4DC1" w:rsidRPr="006713DE" w:rsidRDefault="000B4DC1" w:rsidP="006713DE">
      <w:pPr>
        <w:suppressAutoHyphens/>
        <w:autoSpaceDE w:val="0"/>
        <w:autoSpaceDN w:val="0"/>
        <w:adjustRightInd w:val="0"/>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2) Выпускник овладел опорной системой знаний, необходимой для продолжения образования на следующем уровне образования, на уровне осознанного произвольного овладения учебными действиями. </w:t>
      </w:r>
    </w:p>
    <w:p w14:paraId="5527149E" w14:textId="77777777" w:rsidR="000B4DC1" w:rsidRPr="006713DE" w:rsidRDefault="000B4DC1" w:rsidP="006713DE">
      <w:pPr>
        <w:suppressAutoHyphens/>
        <w:autoSpaceDE w:val="0"/>
        <w:autoSpaceDN w:val="0"/>
        <w:adjustRightInd w:val="0"/>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 </w:t>
      </w:r>
    </w:p>
    <w:p w14:paraId="066A22BB" w14:textId="77777777" w:rsidR="000B4DC1" w:rsidRPr="006713DE" w:rsidRDefault="000B4DC1" w:rsidP="006713DE">
      <w:pPr>
        <w:suppressAutoHyphens/>
        <w:autoSpaceDE w:val="0"/>
        <w:autoSpaceDN w:val="0"/>
        <w:adjustRightInd w:val="0"/>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3) Выпускник не овладел опорной системой знаний и учебными действиями, необходимыми для продолжения образования на следующем уровне образования. </w:t>
      </w:r>
    </w:p>
    <w:p w14:paraId="4681B82E" w14:textId="77777777" w:rsidR="000B4DC1" w:rsidRPr="006713DE" w:rsidRDefault="000B4DC1" w:rsidP="006713DE">
      <w:pPr>
        <w:widowControl w:val="0"/>
        <w:tabs>
          <w:tab w:val="left" w:pos="706"/>
        </w:tabs>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Такой вывод делается, если в материалах накопительной системы оценки не зафиксировано достижение планируемых результатов по </w:t>
      </w:r>
      <w:r w:rsidRPr="006713DE">
        <w:rPr>
          <w:rFonts w:ascii="Times New Roman" w:hAnsi="Times New Roman" w:cs="Times New Roman"/>
          <w:b/>
          <w:bCs/>
          <w:sz w:val="24"/>
          <w:szCs w:val="24"/>
        </w:rPr>
        <w:t xml:space="preserve">всем </w:t>
      </w:r>
      <w:r w:rsidRPr="006713DE">
        <w:rPr>
          <w:rFonts w:ascii="Times New Roman" w:hAnsi="Times New Roman" w:cs="Times New Roman"/>
          <w:sz w:val="24"/>
          <w:szCs w:val="24"/>
        </w:rPr>
        <w:t>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14:paraId="79838E28" w14:textId="77777777" w:rsidR="000B4DC1" w:rsidRPr="006713DE" w:rsidRDefault="000B4DC1" w:rsidP="006713DE">
      <w:pPr>
        <w:widowControl w:val="0"/>
        <w:suppressAutoHyphens/>
        <w:autoSpaceDE w:val="0"/>
        <w:autoSpaceDN w:val="0"/>
        <w:spacing w:after="0" w:line="240" w:lineRule="auto"/>
        <w:ind w:firstLine="709"/>
        <w:jc w:val="both"/>
        <w:rPr>
          <w:rFonts w:ascii="Times New Roman" w:hAnsi="Times New Roman" w:cs="Times New Roman"/>
          <w:sz w:val="24"/>
          <w:szCs w:val="24"/>
          <w:lang w:eastAsia="en-US"/>
        </w:rPr>
      </w:pPr>
    </w:p>
    <w:p w14:paraId="46F17F61" w14:textId="51A3F0C1" w:rsidR="000B4DC1" w:rsidRPr="006713DE" w:rsidRDefault="000B4DC1"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sz w:val="24"/>
          <w:szCs w:val="24"/>
        </w:rPr>
        <w:t>Педагогический совет</w:t>
      </w:r>
      <w:r w:rsidRPr="006713DE">
        <w:rPr>
          <w:rFonts w:ascii="Times New Roman" w:hAnsi="Times New Roman" w:cs="Times New Roman"/>
          <w:sz w:val="24"/>
          <w:szCs w:val="24"/>
        </w:rPr>
        <w:t xml:space="preserve"> на основе выводов, сделанных по каждому обучающемуся, рассматривает вопрос об </w:t>
      </w:r>
      <w:r w:rsidRPr="006713DE">
        <w:rPr>
          <w:rFonts w:ascii="Times New Roman" w:hAnsi="Times New Roman" w:cs="Times New Roman"/>
          <w:b/>
          <w:sz w:val="24"/>
          <w:szCs w:val="24"/>
        </w:rPr>
        <w:t>успешном освоении данным обучающимся основной образовательной программы начального общего образования и переводе его на следующий уровень общего образования</w:t>
      </w:r>
      <w:r w:rsidRPr="006713DE">
        <w:rPr>
          <w:rFonts w:ascii="Times New Roman" w:hAnsi="Times New Roman" w:cs="Times New Roman"/>
          <w:sz w:val="24"/>
          <w:szCs w:val="24"/>
        </w:rPr>
        <w:t xml:space="preserve">. </w:t>
      </w:r>
    </w:p>
    <w:p w14:paraId="39B086FA" w14:textId="77777777" w:rsidR="000B4DC1" w:rsidRPr="006713DE" w:rsidRDefault="000B4DC1"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учётом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 </w:t>
      </w:r>
    </w:p>
    <w:p w14:paraId="4436FD63" w14:textId="77777777" w:rsidR="000B4DC1" w:rsidRPr="006713DE" w:rsidRDefault="000B4DC1" w:rsidP="006713DE">
      <w:p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Решение</w:t>
      </w:r>
      <w:r w:rsidRPr="006713DE">
        <w:rPr>
          <w:rFonts w:ascii="Times New Roman" w:hAnsi="Times New Roman" w:cs="Times New Roman"/>
          <w:b/>
          <w:sz w:val="24"/>
          <w:szCs w:val="24"/>
        </w:rPr>
        <w:t xml:space="preserve"> о переводе</w:t>
      </w:r>
      <w:r w:rsidRPr="006713DE">
        <w:rPr>
          <w:rFonts w:ascii="Times New Roman" w:hAnsi="Times New Roman" w:cs="Times New Roman"/>
          <w:sz w:val="24"/>
          <w:szCs w:val="24"/>
        </w:rPr>
        <w:t xml:space="preserve"> обучающегося на следующий уровень общего образования принимается одновременно с рассмотрением и утверждением </w:t>
      </w:r>
      <w:r w:rsidRPr="006713DE">
        <w:rPr>
          <w:rFonts w:ascii="Times New Roman" w:hAnsi="Times New Roman" w:cs="Times New Roman"/>
          <w:b/>
          <w:sz w:val="24"/>
          <w:szCs w:val="24"/>
        </w:rPr>
        <w:t>характеристики обучающегося</w:t>
      </w:r>
      <w:r w:rsidRPr="006713DE">
        <w:rPr>
          <w:rFonts w:ascii="Times New Roman" w:hAnsi="Times New Roman" w:cs="Times New Roman"/>
          <w:sz w:val="24"/>
          <w:szCs w:val="24"/>
        </w:rPr>
        <w:t xml:space="preserve">, в которой: </w:t>
      </w:r>
    </w:p>
    <w:p w14:paraId="0CA38D45" w14:textId="77777777" w:rsidR="000B4DC1" w:rsidRPr="006713DE" w:rsidRDefault="000B4DC1" w:rsidP="00D946F9">
      <w:pPr>
        <w:numPr>
          <w:ilvl w:val="0"/>
          <w:numId w:val="35"/>
        </w:num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отмечаются </w:t>
      </w:r>
      <w:r w:rsidRPr="006713DE">
        <w:rPr>
          <w:rFonts w:ascii="Times New Roman" w:hAnsi="Times New Roman" w:cs="Times New Roman"/>
          <w:sz w:val="24"/>
          <w:szCs w:val="24"/>
        </w:rPr>
        <w:tab/>
        <w:t xml:space="preserve">образовательные </w:t>
      </w:r>
      <w:r w:rsidRPr="006713DE">
        <w:rPr>
          <w:rFonts w:ascii="Times New Roman" w:hAnsi="Times New Roman" w:cs="Times New Roman"/>
          <w:sz w:val="24"/>
          <w:szCs w:val="24"/>
        </w:rPr>
        <w:tab/>
        <w:t xml:space="preserve">достижения </w:t>
      </w:r>
      <w:r w:rsidRPr="006713DE">
        <w:rPr>
          <w:rFonts w:ascii="Times New Roman" w:hAnsi="Times New Roman" w:cs="Times New Roman"/>
          <w:sz w:val="24"/>
          <w:szCs w:val="24"/>
        </w:rPr>
        <w:tab/>
        <w:t xml:space="preserve">и </w:t>
      </w:r>
      <w:r w:rsidRPr="006713DE">
        <w:rPr>
          <w:rFonts w:ascii="Times New Roman" w:hAnsi="Times New Roman" w:cs="Times New Roman"/>
          <w:sz w:val="24"/>
          <w:szCs w:val="24"/>
        </w:rPr>
        <w:tab/>
        <w:t xml:space="preserve">положительные качества обучающегося; </w:t>
      </w:r>
    </w:p>
    <w:p w14:paraId="796F3C6C" w14:textId="77777777" w:rsidR="000B4DC1" w:rsidRPr="006713DE" w:rsidRDefault="000B4DC1" w:rsidP="00D946F9">
      <w:pPr>
        <w:numPr>
          <w:ilvl w:val="0"/>
          <w:numId w:val="35"/>
        </w:num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определяются приоритетные задачи и направления личностного развития с учётом как достижений, так и психологических проблем развития ребёнка; </w:t>
      </w:r>
    </w:p>
    <w:p w14:paraId="3B6DE974" w14:textId="77777777" w:rsidR="000B4DC1" w:rsidRPr="006713DE" w:rsidRDefault="000B4DC1" w:rsidP="00D946F9">
      <w:pPr>
        <w:numPr>
          <w:ilvl w:val="0"/>
          <w:numId w:val="35"/>
        </w:numPr>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даются психолого-педагогические рекомендации, призванные обеспечить успешную реализацию намеченных задач на следующем уровне обучения. </w:t>
      </w:r>
    </w:p>
    <w:p w14:paraId="2A5492B2" w14:textId="02A1E87A" w:rsidR="00897E79" w:rsidRPr="006713DE" w:rsidRDefault="00897E79"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p>
    <w:p w14:paraId="098C8E8F" w14:textId="038BD432"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 xml:space="preserve">Оценка результатов деятельности образовательной организации  </w:t>
      </w:r>
      <w:r w:rsidRPr="006713DE">
        <w:rPr>
          <w:rFonts w:ascii="Times New Roman" w:eastAsia="Times New Roman" w:hAnsi="Times New Roman" w:cs="Times New Roman"/>
          <w:spacing w:val="2"/>
          <w:sz w:val="24"/>
          <w:szCs w:val="24"/>
        </w:rPr>
        <w:t xml:space="preserve">проводится на основе результатов итоговой оценки достижения планируемых результатов </w:t>
      </w:r>
      <w:r w:rsidRPr="006713DE">
        <w:rPr>
          <w:rFonts w:ascii="Times New Roman" w:eastAsia="Times New Roman" w:hAnsi="Times New Roman" w:cs="Times New Roman"/>
          <w:sz w:val="24"/>
          <w:szCs w:val="24"/>
        </w:rPr>
        <w:t>освоения основной образовательной программы начального общего образования с учётом:</w:t>
      </w:r>
    </w:p>
    <w:p w14:paraId="7045B9E5" w14:textId="2658356B" w:rsidR="00AC5CC7" w:rsidRPr="006713DE" w:rsidRDefault="009A7A20" w:rsidP="006713DE">
      <w:pPr>
        <w:spacing w:after="0" w:line="240" w:lineRule="auto"/>
        <w:ind w:firstLine="680"/>
        <w:contextualSpacing/>
        <w:jc w:val="both"/>
        <w:outlineLvl w:val="1"/>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AC5CC7" w:rsidRPr="006713DE">
        <w:rPr>
          <w:rFonts w:ascii="Times New Roman" w:eastAsia="Times New Roman" w:hAnsi="Times New Roman" w:cs="Times New Roman"/>
          <w:sz w:val="24"/>
          <w:szCs w:val="24"/>
        </w:rPr>
        <w:t>результатов мониторинговых исследований разного уровня (федерального, регионального, муниципального);</w:t>
      </w:r>
    </w:p>
    <w:p w14:paraId="3DF97E01" w14:textId="210606A4" w:rsidR="00AC5CC7" w:rsidRPr="006713DE" w:rsidRDefault="009A7A20" w:rsidP="006713DE">
      <w:pPr>
        <w:spacing w:after="0" w:line="240" w:lineRule="auto"/>
        <w:ind w:firstLine="680"/>
        <w:contextualSpacing/>
        <w:jc w:val="both"/>
        <w:outlineLvl w:val="1"/>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AC5CC7" w:rsidRPr="006713DE">
        <w:rPr>
          <w:rFonts w:ascii="Times New Roman" w:eastAsia="Times New Roman" w:hAnsi="Times New Roman" w:cs="Times New Roman"/>
          <w:sz w:val="24"/>
          <w:szCs w:val="24"/>
        </w:rPr>
        <w:t>условий реализации основной образовательной программы начального общего образования;</w:t>
      </w:r>
    </w:p>
    <w:p w14:paraId="2763B0ED" w14:textId="7F3980F7" w:rsidR="00AC5CC7" w:rsidRPr="006713DE" w:rsidRDefault="009A7A20" w:rsidP="006713DE">
      <w:pPr>
        <w:spacing w:after="0" w:line="240" w:lineRule="auto"/>
        <w:ind w:firstLine="680"/>
        <w:contextualSpacing/>
        <w:jc w:val="both"/>
        <w:outlineLvl w:val="1"/>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AC5CC7" w:rsidRPr="006713DE">
        <w:rPr>
          <w:rFonts w:ascii="Times New Roman" w:eastAsia="Times New Roman" w:hAnsi="Times New Roman" w:cs="Times New Roman"/>
          <w:sz w:val="24"/>
          <w:szCs w:val="24"/>
        </w:rPr>
        <w:t>особенностей контингента обучающихся.</w:t>
      </w:r>
    </w:p>
    <w:p w14:paraId="36872F4B"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Предметом оценки в ходе данных процедур является также</w:t>
      </w:r>
      <w:r w:rsidRPr="006713DE">
        <w:rPr>
          <w:rFonts w:ascii="Times New Roman" w:eastAsia="Times New Roman" w:hAnsi="Times New Roman" w:cs="Times New Roman"/>
          <w:iCs/>
          <w:sz w:val="24"/>
          <w:szCs w:val="24"/>
        </w:rPr>
        <w:t xml:space="preserve"> текущая оценочная деятельность</w:t>
      </w:r>
      <w:r w:rsidR="00A8257A" w:rsidRPr="006713DE">
        <w:rPr>
          <w:rFonts w:ascii="Times New Roman" w:eastAsia="Times New Roman" w:hAnsi="Times New Roman" w:cs="Times New Roman"/>
          <w:sz w:val="24"/>
          <w:szCs w:val="24"/>
        </w:rPr>
        <w:t xml:space="preserve"> школы</w:t>
      </w:r>
      <w:r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pacing w:val="2"/>
          <w:sz w:val="24"/>
          <w:szCs w:val="24"/>
        </w:rPr>
        <w:t xml:space="preserve">и педагогов, и в частности отслеживание динамики </w:t>
      </w:r>
      <w:r w:rsidRPr="006713DE">
        <w:rPr>
          <w:rFonts w:ascii="Times New Roman" w:eastAsia="Times New Roman" w:hAnsi="Times New Roman" w:cs="Times New Roman"/>
          <w:sz w:val="24"/>
          <w:szCs w:val="24"/>
        </w:rPr>
        <w:t>образовательных достижений выпускников начальной школы</w:t>
      </w:r>
      <w:r w:rsidR="00A8257A" w:rsidRPr="006713DE">
        <w:rPr>
          <w:rFonts w:ascii="Times New Roman" w:eastAsia="Times New Roman" w:hAnsi="Times New Roman" w:cs="Times New Roman"/>
          <w:sz w:val="24"/>
          <w:szCs w:val="24"/>
        </w:rPr>
        <w:t>.</w:t>
      </w:r>
    </w:p>
    <w:p w14:paraId="7B2E16C0" w14:textId="77777777" w:rsidR="00897E79" w:rsidRPr="006713DE" w:rsidRDefault="00897E79"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p>
    <w:bookmarkEnd w:id="30"/>
    <w:p w14:paraId="137E3149" w14:textId="7E3A3198" w:rsidR="007C44B2" w:rsidRPr="006713DE" w:rsidRDefault="007C44B2" w:rsidP="00C75992">
      <w:pPr>
        <w:autoSpaceDE w:val="0"/>
        <w:autoSpaceDN w:val="0"/>
        <w:adjustRightInd w:val="0"/>
        <w:spacing w:after="0" w:line="240" w:lineRule="auto"/>
        <w:jc w:val="both"/>
        <w:textAlignment w:val="center"/>
        <w:rPr>
          <w:rFonts w:ascii="Times New Roman" w:eastAsia="Times New Roman" w:hAnsi="Times New Roman" w:cs="Times New Roman"/>
          <w:sz w:val="24"/>
          <w:szCs w:val="24"/>
        </w:rPr>
      </w:pPr>
    </w:p>
    <w:p w14:paraId="342E69B8" w14:textId="6B3F82E1" w:rsidR="00AC5CC7" w:rsidRPr="00C75992" w:rsidRDefault="00AC5CC7" w:rsidP="00C75992">
      <w:pPr>
        <w:pStyle w:val="a9"/>
        <w:keepNext/>
        <w:numPr>
          <w:ilvl w:val="0"/>
          <w:numId w:val="8"/>
        </w:numPr>
        <w:spacing w:after="0" w:line="240" w:lineRule="auto"/>
        <w:jc w:val="center"/>
        <w:outlineLvl w:val="0"/>
        <w:rPr>
          <w:rFonts w:ascii="Times New Roman" w:eastAsia="MS Gothic" w:hAnsi="Times New Roman" w:cs="Times New Roman"/>
          <w:b/>
          <w:bCs/>
          <w:caps/>
          <w:kern w:val="32"/>
          <w:sz w:val="24"/>
          <w:szCs w:val="24"/>
        </w:rPr>
      </w:pPr>
      <w:bookmarkStart w:id="36" w:name="_Toc288394075"/>
      <w:bookmarkStart w:id="37" w:name="_Toc288410542"/>
      <w:bookmarkStart w:id="38" w:name="_Toc288410671"/>
      <w:bookmarkStart w:id="39" w:name="_Toc294246087"/>
      <w:r w:rsidRPr="00C75992">
        <w:rPr>
          <w:rFonts w:ascii="Times New Roman" w:eastAsia="MS Gothic" w:hAnsi="Times New Roman" w:cs="Times New Roman"/>
          <w:b/>
          <w:bCs/>
          <w:caps/>
          <w:kern w:val="32"/>
          <w:sz w:val="24"/>
          <w:szCs w:val="24"/>
        </w:rPr>
        <w:t>Содержательный раздел</w:t>
      </w:r>
      <w:bookmarkEnd w:id="36"/>
      <w:bookmarkEnd w:id="37"/>
      <w:bookmarkEnd w:id="38"/>
      <w:bookmarkEnd w:id="39"/>
    </w:p>
    <w:p w14:paraId="739A7774" w14:textId="77777777" w:rsidR="00AC5CC7" w:rsidRPr="006713DE" w:rsidRDefault="00AC5CC7" w:rsidP="006713DE">
      <w:pPr>
        <w:pStyle w:val="a9"/>
        <w:numPr>
          <w:ilvl w:val="1"/>
          <w:numId w:val="8"/>
        </w:numPr>
        <w:spacing w:after="0" w:line="240" w:lineRule="auto"/>
        <w:jc w:val="both"/>
        <w:outlineLvl w:val="1"/>
        <w:rPr>
          <w:rFonts w:ascii="Times New Roman" w:eastAsia="MS Gothic" w:hAnsi="Times New Roman" w:cs="Times New Roman"/>
          <w:b/>
          <w:sz w:val="24"/>
          <w:szCs w:val="24"/>
        </w:rPr>
      </w:pPr>
      <w:bookmarkStart w:id="40" w:name="_Toc288394076"/>
      <w:bookmarkStart w:id="41" w:name="_Toc288410543"/>
      <w:bookmarkStart w:id="42" w:name="_Toc288410672"/>
      <w:bookmarkStart w:id="43" w:name="_Toc294246088"/>
      <w:bookmarkStart w:id="44" w:name="_Hlk66024704"/>
      <w:r w:rsidRPr="006713DE">
        <w:rPr>
          <w:rFonts w:ascii="Times New Roman" w:eastAsia="MS Gothic" w:hAnsi="Times New Roman" w:cs="Times New Roman"/>
          <w:b/>
          <w:sz w:val="24"/>
          <w:szCs w:val="24"/>
        </w:rPr>
        <w:t>Программа формирования у обучающихся универсальных учебных действий</w:t>
      </w:r>
      <w:bookmarkEnd w:id="40"/>
      <w:bookmarkEnd w:id="41"/>
      <w:bookmarkEnd w:id="42"/>
      <w:bookmarkEnd w:id="43"/>
    </w:p>
    <w:p w14:paraId="100B5C8C" w14:textId="5C157732"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Программа формирования универсальных учебных действий направлена на реализацию системно­деятельностного подхода является главным педагогическим инструментом и средством обеспечения условий для формирования у обучающихся умения </w:t>
      </w:r>
      <w:r w:rsidRPr="006713DE">
        <w:rPr>
          <w:rFonts w:ascii="Times New Roman" w:eastAsia="Times New Roman" w:hAnsi="Times New Roman" w:cs="Times New Roman"/>
          <w:sz w:val="24"/>
          <w:szCs w:val="24"/>
        </w:rPr>
        <w:t>учиться, развития способности к саморазвитию и самосовершенствованию.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14:paraId="1EEA250D" w14:textId="54CA400D"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6713DE">
        <w:rPr>
          <w:rFonts w:ascii="Times New Roman" w:eastAsia="Times New Roman" w:hAnsi="Times New Roman" w:cs="Times New Roman"/>
          <w:spacing w:val="2"/>
          <w:sz w:val="24"/>
          <w:szCs w:val="24"/>
        </w:rPr>
        <w:t xml:space="preserve">мися конкретных предметных знаний, умений и навыков в рамках </w:t>
      </w:r>
      <w:r w:rsidRPr="006713DE">
        <w:rPr>
          <w:rFonts w:ascii="Times New Roman" w:eastAsia="Times New Roman" w:hAnsi="Times New Roman" w:cs="Times New Roman"/>
          <w:sz w:val="24"/>
          <w:szCs w:val="24"/>
        </w:rPr>
        <w:t xml:space="preserve">отдельных </w:t>
      </w:r>
      <w:r w:rsidRPr="006713DE">
        <w:rPr>
          <w:rFonts w:ascii="Times New Roman" w:eastAsia="Times New Roman" w:hAnsi="Times New Roman" w:cs="Times New Roman"/>
          <w:spacing w:val="2"/>
          <w:sz w:val="24"/>
          <w:szCs w:val="24"/>
        </w:rPr>
        <w:t>школьных</w:t>
      </w:r>
      <w:r w:rsidRPr="006713DE">
        <w:rPr>
          <w:rFonts w:ascii="Times New Roman" w:eastAsia="Times New Roman" w:hAnsi="Times New Roman" w:cs="Times New Roman"/>
          <w:sz w:val="24"/>
          <w:szCs w:val="24"/>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14:paraId="179C346C"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Программа формирования универсальных учебных действий для начального общего образования включает:</w:t>
      </w:r>
    </w:p>
    <w:p w14:paraId="5E93DEC3" w14:textId="77777777" w:rsidR="00365DC0" w:rsidRPr="006713DE" w:rsidRDefault="00365DC0"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-описание ценностных ориентиров содержания образования при получении начального общего образования;</w:t>
      </w:r>
    </w:p>
    <w:p w14:paraId="69D5BC46" w14:textId="77777777" w:rsidR="00365DC0" w:rsidRPr="006713DE" w:rsidRDefault="00365DC0"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-характеристики личностных, регулятивных, познавательных, коммуникативных универсальных учебных действий обучающихся;</w:t>
      </w:r>
    </w:p>
    <w:p w14:paraId="47A4B6AD" w14:textId="77777777" w:rsidR="00365DC0" w:rsidRPr="006713DE" w:rsidRDefault="00365DC0"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-связь универсальных учебных действий с содержанием учебных предметов;</w:t>
      </w:r>
    </w:p>
    <w:p w14:paraId="1500DE3F" w14:textId="77777777" w:rsidR="00702728" w:rsidRPr="006713DE" w:rsidRDefault="00365DC0"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-типовые задачи формирования личностных, регулятивных, познавательных, коммуникативных</w:t>
      </w:r>
      <w:r w:rsidR="00702728" w:rsidRPr="006713DE">
        <w:rPr>
          <w:rFonts w:ascii="Times New Roman" w:hAnsi="Times New Roman" w:cs="Times New Roman"/>
          <w:sz w:val="24"/>
          <w:szCs w:val="24"/>
        </w:rPr>
        <w:t xml:space="preserve"> универсальных учебных действий;</w:t>
      </w:r>
    </w:p>
    <w:p w14:paraId="5D5AD0BB" w14:textId="77777777" w:rsidR="00702728" w:rsidRPr="006713DE" w:rsidRDefault="00702728" w:rsidP="006713DE">
      <w:pPr>
        <w:spacing w:after="0"/>
        <w:jc w:val="both"/>
        <w:rPr>
          <w:rFonts w:ascii="Times New Roman" w:eastAsia="MS Gothic" w:hAnsi="Times New Roman" w:cs="Times New Roman"/>
          <w:sz w:val="24"/>
          <w:szCs w:val="24"/>
        </w:rPr>
      </w:pPr>
      <w:r w:rsidRPr="006713DE">
        <w:rPr>
          <w:rFonts w:ascii="Times New Roman" w:hAnsi="Times New Roman" w:cs="Times New Roman"/>
          <w:sz w:val="24"/>
          <w:szCs w:val="24"/>
        </w:rPr>
        <w:t>-о</w:t>
      </w:r>
      <w:r w:rsidRPr="006713DE">
        <w:rPr>
          <w:rFonts w:ascii="Times New Roman" w:eastAsia="MS Gothic" w:hAnsi="Times New Roman" w:cs="Times New Roman"/>
          <w:sz w:val="24"/>
          <w:szCs w:val="24"/>
        </w:rPr>
        <w:t>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p w14:paraId="00067878" w14:textId="77777777" w:rsidR="00702728" w:rsidRPr="006713DE" w:rsidRDefault="00702728" w:rsidP="006713DE">
      <w:pPr>
        <w:spacing w:after="0"/>
        <w:jc w:val="both"/>
        <w:rPr>
          <w:rFonts w:ascii="Times New Roman" w:eastAsia="MS Gothic" w:hAnsi="Times New Roman" w:cs="Times New Roman"/>
          <w:sz w:val="24"/>
          <w:szCs w:val="24"/>
        </w:rPr>
      </w:pPr>
      <w:r w:rsidRPr="006713DE">
        <w:rPr>
          <w:rFonts w:ascii="Times New Roman" w:eastAsia="MS Gothic" w:hAnsi="Times New Roman" w:cs="Times New Roman"/>
          <w:sz w:val="24"/>
          <w:szCs w:val="24"/>
        </w:rPr>
        <w:t>- условия, обеспечивающие развитие универсальных учебных действий у обучающихся</w:t>
      </w:r>
      <w:r w:rsidR="00AE6EB1" w:rsidRPr="006713DE">
        <w:rPr>
          <w:rFonts w:ascii="Times New Roman" w:eastAsia="MS Gothic" w:hAnsi="Times New Roman" w:cs="Times New Roman"/>
          <w:sz w:val="24"/>
          <w:szCs w:val="24"/>
        </w:rPr>
        <w:t>;</w:t>
      </w:r>
    </w:p>
    <w:p w14:paraId="1348419A" w14:textId="77777777" w:rsidR="00365DC0" w:rsidRPr="006713DE" w:rsidRDefault="00365DC0"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-описание преемственности программы формирования универсальных учебных действий при переходе от</w:t>
      </w:r>
      <w:r w:rsidR="00AE6EB1" w:rsidRPr="006713DE">
        <w:rPr>
          <w:rFonts w:ascii="Times New Roman" w:hAnsi="Times New Roman" w:cs="Times New Roman"/>
          <w:sz w:val="24"/>
          <w:szCs w:val="24"/>
        </w:rPr>
        <w:t xml:space="preserve"> </w:t>
      </w:r>
      <w:r w:rsidRPr="006713DE">
        <w:rPr>
          <w:rFonts w:ascii="Times New Roman" w:hAnsi="Times New Roman" w:cs="Times New Roman"/>
          <w:sz w:val="24"/>
          <w:szCs w:val="24"/>
        </w:rPr>
        <w:t xml:space="preserve"> дошкольного </w:t>
      </w:r>
      <w:r w:rsidR="00AE6EB1" w:rsidRPr="006713DE">
        <w:rPr>
          <w:rFonts w:ascii="Times New Roman" w:hAnsi="Times New Roman" w:cs="Times New Roman"/>
          <w:sz w:val="24"/>
          <w:szCs w:val="24"/>
        </w:rPr>
        <w:t>к начальному общему образованию;</w:t>
      </w:r>
    </w:p>
    <w:p w14:paraId="560978A7" w14:textId="77777777" w:rsidR="00702728" w:rsidRDefault="00702728" w:rsidP="006713DE">
      <w:pPr>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-методика и инструментарий оценки сформированности  универсальных учебных действий  у обучающихся при получении начального общего образования.</w:t>
      </w:r>
    </w:p>
    <w:p w14:paraId="3395E9F9" w14:textId="77777777" w:rsidR="00AD72C1" w:rsidRDefault="00AD72C1" w:rsidP="006713DE">
      <w:pPr>
        <w:autoSpaceDE w:val="0"/>
        <w:autoSpaceDN w:val="0"/>
        <w:adjustRightInd w:val="0"/>
        <w:spacing w:after="0" w:line="240" w:lineRule="auto"/>
        <w:jc w:val="both"/>
        <w:rPr>
          <w:rFonts w:ascii="Times New Roman" w:eastAsia="Times New Roman" w:hAnsi="Times New Roman" w:cs="Times New Roman"/>
          <w:sz w:val="24"/>
          <w:szCs w:val="24"/>
        </w:rPr>
      </w:pPr>
    </w:p>
    <w:p w14:paraId="193DC316" w14:textId="77777777" w:rsidR="00AD72C1" w:rsidRDefault="00AD72C1" w:rsidP="006713DE">
      <w:pPr>
        <w:autoSpaceDE w:val="0"/>
        <w:autoSpaceDN w:val="0"/>
        <w:adjustRightInd w:val="0"/>
        <w:spacing w:after="0" w:line="240" w:lineRule="auto"/>
        <w:jc w:val="both"/>
        <w:rPr>
          <w:rFonts w:ascii="Times New Roman" w:eastAsia="Times New Roman" w:hAnsi="Times New Roman" w:cs="Times New Roman"/>
          <w:sz w:val="24"/>
          <w:szCs w:val="24"/>
        </w:rPr>
      </w:pPr>
    </w:p>
    <w:p w14:paraId="7171DD5C" w14:textId="77777777" w:rsidR="00AD72C1" w:rsidRPr="006713DE" w:rsidRDefault="00AD72C1" w:rsidP="006713DE">
      <w:pPr>
        <w:autoSpaceDE w:val="0"/>
        <w:autoSpaceDN w:val="0"/>
        <w:adjustRightInd w:val="0"/>
        <w:spacing w:after="0" w:line="240" w:lineRule="auto"/>
        <w:jc w:val="both"/>
        <w:rPr>
          <w:rFonts w:ascii="Times New Roman" w:eastAsia="Times New Roman" w:hAnsi="Times New Roman" w:cs="Times New Roman"/>
          <w:sz w:val="24"/>
          <w:szCs w:val="24"/>
        </w:rPr>
      </w:pPr>
    </w:p>
    <w:p w14:paraId="2B3BB090" w14:textId="388AD58F" w:rsidR="00AC5CC7" w:rsidRPr="006713DE" w:rsidRDefault="00702728" w:rsidP="006713DE">
      <w:pPr>
        <w:spacing w:after="0"/>
        <w:rPr>
          <w:rFonts w:ascii="Times New Roman" w:eastAsia="MS Gothic" w:hAnsi="Times New Roman" w:cs="Times New Roman"/>
          <w:b/>
          <w:sz w:val="24"/>
          <w:szCs w:val="24"/>
        </w:rPr>
      </w:pPr>
      <w:r w:rsidRPr="00C75992">
        <w:rPr>
          <w:rFonts w:ascii="Times New Roman" w:hAnsi="Times New Roman" w:cs="Times New Roman"/>
          <w:b/>
          <w:bCs/>
          <w:sz w:val="24"/>
          <w:szCs w:val="24"/>
        </w:rPr>
        <w:lastRenderedPageBreak/>
        <w:t xml:space="preserve">  </w:t>
      </w:r>
      <w:bookmarkStart w:id="45" w:name="_Toc288394077"/>
      <w:bookmarkStart w:id="46" w:name="_Toc288410544"/>
      <w:bookmarkStart w:id="47" w:name="_Toc288410673"/>
      <w:bookmarkStart w:id="48" w:name="_Toc288410738"/>
      <w:bookmarkStart w:id="49" w:name="_Toc294246089"/>
      <w:r w:rsidR="001D7E31" w:rsidRPr="00C75992">
        <w:rPr>
          <w:rFonts w:ascii="Times New Roman" w:hAnsi="Times New Roman" w:cs="Times New Roman"/>
          <w:b/>
          <w:bCs/>
          <w:sz w:val="24"/>
          <w:szCs w:val="24"/>
        </w:rPr>
        <w:t>2.1.1.</w:t>
      </w:r>
      <w:r w:rsidR="00C75992">
        <w:rPr>
          <w:rFonts w:ascii="Times New Roman" w:hAnsi="Times New Roman" w:cs="Times New Roman"/>
          <w:b/>
          <w:bCs/>
          <w:sz w:val="24"/>
          <w:szCs w:val="24"/>
        </w:rPr>
        <w:t xml:space="preserve"> </w:t>
      </w:r>
      <w:r w:rsidR="004502FA" w:rsidRPr="00C75992">
        <w:rPr>
          <w:rFonts w:ascii="Times New Roman" w:eastAsia="MS Gothic" w:hAnsi="Times New Roman" w:cs="Times New Roman"/>
          <w:b/>
          <w:bCs/>
          <w:sz w:val="24"/>
          <w:szCs w:val="24"/>
        </w:rPr>
        <w:t>Ц</w:t>
      </w:r>
      <w:r w:rsidR="00AC5CC7" w:rsidRPr="00C75992">
        <w:rPr>
          <w:rFonts w:ascii="Times New Roman" w:eastAsia="MS Gothic" w:hAnsi="Times New Roman" w:cs="Times New Roman"/>
          <w:b/>
          <w:bCs/>
          <w:sz w:val="24"/>
          <w:szCs w:val="24"/>
        </w:rPr>
        <w:t>енностны</w:t>
      </w:r>
      <w:r w:rsidR="004502FA" w:rsidRPr="00C75992">
        <w:rPr>
          <w:rFonts w:ascii="Times New Roman" w:eastAsia="MS Gothic" w:hAnsi="Times New Roman" w:cs="Times New Roman"/>
          <w:b/>
          <w:bCs/>
          <w:sz w:val="24"/>
          <w:szCs w:val="24"/>
        </w:rPr>
        <w:t>е</w:t>
      </w:r>
      <w:r w:rsidR="00AC5CC7" w:rsidRPr="006713DE">
        <w:rPr>
          <w:rFonts w:ascii="Times New Roman" w:eastAsia="MS Gothic" w:hAnsi="Times New Roman" w:cs="Times New Roman"/>
          <w:b/>
          <w:sz w:val="24"/>
          <w:szCs w:val="24"/>
        </w:rPr>
        <w:t xml:space="preserve"> ориентиры начального общего образования</w:t>
      </w:r>
      <w:bookmarkEnd w:id="45"/>
      <w:bookmarkEnd w:id="46"/>
      <w:bookmarkEnd w:id="47"/>
      <w:bookmarkEnd w:id="48"/>
      <w:bookmarkEnd w:id="49"/>
    </w:p>
    <w:p w14:paraId="2BF15310"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Ценностные ориентиры начального общего образования </w:t>
      </w:r>
      <w:r w:rsidRPr="006713DE">
        <w:rPr>
          <w:rFonts w:ascii="Times New Roman" w:eastAsia="Times New Roman" w:hAnsi="Times New Roman" w:cs="Times New Roman"/>
          <w:sz w:val="24"/>
          <w:szCs w:val="24"/>
        </w:rPr>
        <w:t>конкретизируют личностный, социальный и государственный заказ и отражают следующие целевые установки системы начального общего образования:</w:t>
      </w:r>
    </w:p>
    <w:p w14:paraId="640C62FA" w14:textId="77777777" w:rsidR="00AC5CC7" w:rsidRPr="006713DE" w:rsidRDefault="00AC5CC7" w:rsidP="006713DE">
      <w:pPr>
        <w:numPr>
          <w:ilvl w:val="0"/>
          <w:numId w:val="4"/>
        </w:numPr>
        <w:autoSpaceDE w:val="0"/>
        <w:autoSpaceDN w:val="0"/>
        <w:adjustRightInd w:val="0"/>
        <w:spacing w:after="0" w:line="240" w:lineRule="auto"/>
        <w:ind w:left="-142" w:firstLine="568"/>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iCs/>
          <w:spacing w:val="-2"/>
          <w:sz w:val="24"/>
          <w:szCs w:val="24"/>
        </w:rPr>
        <w:t>формирование основ гражданской идентичности лич</w:t>
      </w:r>
      <w:r w:rsidRPr="006713DE">
        <w:rPr>
          <w:rFonts w:ascii="Times New Roman" w:eastAsia="Times New Roman" w:hAnsi="Times New Roman" w:cs="Times New Roman"/>
          <w:b/>
          <w:bCs/>
          <w:iCs/>
          <w:sz w:val="24"/>
          <w:szCs w:val="24"/>
        </w:rPr>
        <w:t xml:space="preserve">ности </w:t>
      </w:r>
      <w:r w:rsidRPr="006713DE">
        <w:rPr>
          <w:rFonts w:ascii="Times New Roman" w:eastAsia="Times New Roman" w:hAnsi="Times New Roman" w:cs="Times New Roman"/>
          <w:sz w:val="24"/>
          <w:szCs w:val="24"/>
        </w:rPr>
        <w:t>на основе:</w:t>
      </w:r>
    </w:p>
    <w:p w14:paraId="4A3E0CAD"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чувства сопричастности и гордости за свою Родину, народ и историю, осознания ответственности человека за благосостояние общества;</w:t>
      </w:r>
    </w:p>
    <w:p w14:paraId="49792C5A"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восприятия мира как единого и целостного при разнообразии культур, национальностей, религий; уважения истории и культуры каждого народа;</w:t>
      </w:r>
    </w:p>
    <w:p w14:paraId="48A75AED" w14:textId="77777777" w:rsidR="00AC5CC7" w:rsidRPr="006713DE" w:rsidRDefault="00AC5CC7" w:rsidP="006713DE">
      <w:pPr>
        <w:numPr>
          <w:ilvl w:val="0"/>
          <w:numId w:val="4"/>
        </w:numPr>
        <w:autoSpaceDE w:val="0"/>
        <w:autoSpaceDN w:val="0"/>
        <w:adjustRightInd w:val="0"/>
        <w:spacing w:after="0" w:line="240" w:lineRule="auto"/>
        <w:ind w:left="-142" w:firstLine="568"/>
        <w:jc w:val="both"/>
        <w:textAlignment w:val="center"/>
        <w:rPr>
          <w:rFonts w:ascii="Times New Roman" w:eastAsia="Times New Roman" w:hAnsi="Times New Roman" w:cs="Times New Roman"/>
          <w:b/>
          <w:bCs/>
          <w:iCs/>
          <w:sz w:val="24"/>
          <w:szCs w:val="24"/>
        </w:rPr>
      </w:pPr>
      <w:r w:rsidRPr="006713DE">
        <w:rPr>
          <w:rFonts w:ascii="Times New Roman" w:eastAsia="Times New Roman" w:hAnsi="Times New Roman" w:cs="Times New Roman"/>
          <w:b/>
          <w:bCs/>
          <w:iCs/>
          <w:sz w:val="24"/>
          <w:szCs w:val="24"/>
        </w:rPr>
        <w:t xml:space="preserve">формирование психологических условий развития общения, сотрудничества </w:t>
      </w:r>
      <w:r w:rsidRPr="006713DE">
        <w:rPr>
          <w:rFonts w:ascii="Times New Roman" w:eastAsia="Times New Roman" w:hAnsi="Times New Roman" w:cs="Times New Roman"/>
          <w:sz w:val="24"/>
          <w:szCs w:val="24"/>
        </w:rPr>
        <w:t>на основе:</w:t>
      </w:r>
    </w:p>
    <w:p w14:paraId="575814F5"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доброжелательности, доверия и внимания к людям, готовности к сотрудничеству и дружбе, оказанию помощи тем, кто в ней нуждается;</w:t>
      </w:r>
    </w:p>
    <w:p w14:paraId="6928D331"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14:paraId="5E3AF6FC" w14:textId="77777777" w:rsidR="00AC5CC7" w:rsidRPr="006713DE" w:rsidRDefault="00AC5CC7" w:rsidP="006713DE">
      <w:pPr>
        <w:numPr>
          <w:ilvl w:val="0"/>
          <w:numId w:val="4"/>
        </w:numPr>
        <w:autoSpaceDE w:val="0"/>
        <w:autoSpaceDN w:val="0"/>
        <w:adjustRightInd w:val="0"/>
        <w:spacing w:after="0" w:line="240" w:lineRule="auto"/>
        <w:ind w:left="-142" w:firstLine="568"/>
        <w:jc w:val="both"/>
        <w:textAlignment w:val="center"/>
        <w:rPr>
          <w:rFonts w:ascii="Times New Roman" w:eastAsia="Times New Roman" w:hAnsi="Times New Roman" w:cs="Times New Roman"/>
          <w:spacing w:val="-2"/>
          <w:sz w:val="24"/>
          <w:szCs w:val="24"/>
        </w:rPr>
      </w:pPr>
      <w:r w:rsidRPr="006713DE">
        <w:rPr>
          <w:rFonts w:ascii="Times New Roman" w:eastAsia="Times New Roman" w:hAnsi="Times New Roman" w:cs="Times New Roman"/>
          <w:b/>
          <w:bCs/>
          <w:iCs/>
          <w:spacing w:val="2"/>
          <w:sz w:val="24"/>
          <w:szCs w:val="24"/>
        </w:rPr>
        <w:t xml:space="preserve">развитие ценностно­смысловой сферы личности </w:t>
      </w:r>
      <w:r w:rsidRPr="006713DE">
        <w:rPr>
          <w:rFonts w:ascii="Times New Roman" w:eastAsia="Times New Roman" w:hAnsi="Times New Roman" w:cs="Times New Roman"/>
          <w:spacing w:val="2"/>
          <w:sz w:val="24"/>
          <w:szCs w:val="24"/>
        </w:rPr>
        <w:t xml:space="preserve">на </w:t>
      </w:r>
      <w:r w:rsidRPr="006713DE">
        <w:rPr>
          <w:rFonts w:ascii="Times New Roman" w:eastAsia="Times New Roman" w:hAnsi="Times New Roman" w:cs="Times New Roman"/>
          <w:spacing w:val="-2"/>
          <w:sz w:val="24"/>
          <w:szCs w:val="24"/>
        </w:rPr>
        <w:t>основе общечеловеческих принципов нравственности и гуманизма:</w:t>
      </w:r>
    </w:p>
    <w:p w14:paraId="172208E0"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принятия и уважения ценностей семьи и  образовательной организации, коллектива и общества и стремления следовать им;</w:t>
      </w:r>
    </w:p>
    <w:p w14:paraId="0FBB3F5C"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14:paraId="1D7A78ED"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14:paraId="7E7DE107" w14:textId="77777777" w:rsidR="00AC5CC7" w:rsidRPr="006713DE" w:rsidRDefault="00AC5CC7" w:rsidP="006713DE">
      <w:pPr>
        <w:numPr>
          <w:ilvl w:val="0"/>
          <w:numId w:val="4"/>
        </w:numPr>
        <w:autoSpaceDE w:val="0"/>
        <w:autoSpaceDN w:val="0"/>
        <w:adjustRightInd w:val="0"/>
        <w:spacing w:after="0" w:line="240" w:lineRule="auto"/>
        <w:ind w:left="-142" w:firstLine="568"/>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iCs/>
          <w:sz w:val="24"/>
          <w:szCs w:val="24"/>
        </w:rPr>
        <w:t xml:space="preserve">развитие умения учиться </w:t>
      </w:r>
      <w:r w:rsidRPr="006713DE">
        <w:rPr>
          <w:rFonts w:ascii="Times New Roman" w:eastAsia="Times New Roman" w:hAnsi="Times New Roman" w:cs="Times New Roman"/>
          <w:sz w:val="24"/>
          <w:szCs w:val="24"/>
        </w:rPr>
        <w:t>как первого шага к самообразованию и самовоспитанию, а именно:</w:t>
      </w:r>
    </w:p>
    <w:p w14:paraId="3E2ECDF1"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развитие широких познавательных интересов, инициативы и любознательности, мотивов познания и творчества;</w:t>
      </w:r>
    </w:p>
    <w:p w14:paraId="249F6EE5"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pacing w:val="-2"/>
          <w:sz w:val="24"/>
          <w:szCs w:val="24"/>
        </w:rPr>
      </w:pPr>
      <w:r w:rsidRPr="006713DE">
        <w:rPr>
          <w:rFonts w:ascii="Times New Roman" w:eastAsia="Times New Roman" w:hAnsi="Times New Roman" w:cs="Times New Roman"/>
          <w:spacing w:val="-2"/>
          <w:sz w:val="24"/>
          <w:szCs w:val="24"/>
        </w:rPr>
        <w:t>формирование умения учиться и способности к организации своей деятельности (планированию, контролю, оценке);</w:t>
      </w:r>
    </w:p>
    <w:p w14:paraId="136E0097" w14:textId="77777777" w:rsidR="00AC5CC7" w:rsidRPr="006713DE" w:rsidRDefault="00AC5CC7" w:rsidP="006713DE">
      <w:pPr>
        <w:numPr>
          <w:ilvl w:val="0"/>
          <w:numId w:val="4"/>
        </w:numPr>
        <w:autoSpaceDE w:val="0"/>
        <w:autoSpaceDN w:val="0"/>
        <w:adjustRightInd w:val="0"/>
        <w:spacing w:after="0" w:line="240" w:lineRule="auto"/>
        <w:ind w:left="-142" w:firstLine="568"/>
        <w:jc w:val="both"/>
        <w:textAlignment w:val="center"/>
        <w:rPr>
          <w:rFonts w:ascii="Times New Roman" w:eastAsia="Times New Roman" w:hAnsi="Times New Roman" w:cs="Times New Roman"/>
          <w:spacing w:val="-2"/>
          <w:sz w:val="24"/>
          <w:szCs w:val="24"/>
        </w:rPr>
      </w:pPr>
      <w:r w:rsidRPr="006713DE">
        <w:rPr>
          <w:rFonts w:ascii="Times New Roman" w:eastAsia="Times New Roman" w:hAnsi="Times New Roman" w:cs="Times New Roman"/>
          <w:b/>
          <w:bCs/>
          <w:iCs/>
          <w:spacing w:val="-2"/>
          <w:sz w:val="24"/>
          <w:szCs w:val="24"/>
        </w:rPr>
        <w:t xml:space="preserve">развитие самостоятельности, инициативы и ответственности личности </w:t>
      </w:r>
      <w:r w:rsidRPr="006713DE">
        <w:rPr>
          <w:rFonts w:ascii="Times New Roman" w:eastAsia="Times New Roman" w:hAnsi="Times New Roman" w:cs="Times New Roman"/>
          <w:spacing w:val="-2"/>
          <w:sz w:val="24"/>
          <w:szCs w:val="24"/>
        </w:rPr>
        <w:t>как условия её самоактуализации:</w:t>
      </w:r>
    </w:p>
    <w:p w14:paraId="7E195993"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формирование самоуважения и эмоционально­ 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14:paraId="2D8E4980"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развитие готовности к самостоятельным поступкам и </w:t>
      </w:r>
      <w:r w:rsidRPr="006713DE">
        <w:rPr>
          <w:rFonts w:ascii="Times New Roman" w:eastAsia="Times New Roman" w:hAnsi="Times New Roman" w:cs="Times New Roman"/>
          <w:sz w:val="24"/>
          <w:szCs w:val="24"/>
        </w:rPr>
        <w:t>действиям, ответственности за их результаты;</w:t>
      </w:r>
    </w:p>
    <w:p w14:paraId="46A678F5"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формирование целеустремлённости и настойчивости в </w:t>
      </w:r>
      <w:r w:rsidRPr="006713DE">
        <w:rPr>
          <w:rFonts w:ascii="Times New Roman" w:eastAsia="Times New Roman" w:hAnsi="Times New Roman" w:cs="Times New Roman"/>
          <w:spacing w:val="-4"/>
          <w:sz w:val="24"/>
          <w:szCs w:val="24"/>
        </w:rPr>
        <w:t>достижении целей, готовности к преодолению трудностей, жиз</w:t>
      </w:r>
      <w:r w:rsidRPr="006713DE">
        <w:rPr>
          <w:rFonts w:ascii="Times New Roman" w:eastAsia="Times New Roman" w:hAnsi="Times New Roman" w:cs="Times New Roman"/>
          <w:sz w:val="24"/>
          <w:szCs w:val="24"/>
        </w:rPr>
        <w:t>ненного оптимизма;</w:t>
      </w:r>
    </w:p>
    <w:p w14:paraId="7B7B3773"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14:paraId="410B3EEC"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Реализация ценностных ориентиров  </w:t>
      </w:r>
      <w:r w:rsidRPr="006713DE">
        <w:rPr>
          <w:rFonts w:ascii="Times New Roman" w:eastAsia="Times New Roman" w:hAnsi="Times New Roman" w:cs="Times New Roman"/>
          <w:spacing w:val="2"/>
          <w:sz w:val="24"/>
          <w:szCs w:val="24"/>
        </w:rPr>
        <w:t xml:space="preserve">обеспечивает высокую эффективность решения жизненных </w:t>
      </w:r>
      <w:r w:rsidRPr="006713DE">
        <w:rPr>
          <w:rFonts w:ascii="Times New Roman" w:eastAsia="Times New Roman" w:hAnsi="Times New Roman" w:cs="Times New Roman"/>
          <w:sz w:val="24"/>
          <w:szCs w:val="24"/>
        </w:rPr>
        <w:t>задач и возможность саморазвития обучающихся.</w:t>
      </w:r>
    </w:p>
    <w:p w14:paraId="6779BF38"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p>
    <w:p w14:paraId="44A9BF3B" w14:textId="3E8A8F8F" w:rsidR="00AC5CC7" w:rsidRPr="006713DE" w:rsidRDefault="001D7E31" w:rsidP="006713DE">
      <w:pPr>
        <w:spacing w:after="0" w:line="240" w:lineRule="auto"/>
        <w:jc w:val="both"/>
        <w:outlineLvl w:val="1"/>
        <w:rPr>
          <w:rFonts w:ascii="Times New Roman" w:eastAsia="MS Gothic" w:hAnsi="Times New Roman" w:cs="Times New Roman"/>
          <w:b/>
          <w:sz w:val="24"/>
          <w:szCs w:val="24"/>
        </w:rPr>
      </w:pPr>
      <w:bookmarkStart w:id="50" w:name="_Toc288394078"/>
      <w:bookmarkStart w:id="51" w:name="_Toc288410545"/>
      <w:bookmarkStart w:id="52" w:name="_Toc288410674"/>
      <w:bookmarkStart w:id="53" w:name="_Toc288410739"/>
      <w:bookmarkStart w:id="54" w:name="_Toc294246090"/>
      <w:r w:rsidRPr="006713DE">
        <w:rPr>
          <w:rFonts w:ascii="Times New Roman" w:eastAsia="MS Gothic" w:hAnsi="Times New Roman" w:cs="Times New Roman"/>
          <w:b/>
          <w:sz w:val="24"/>
          <w:szCs w:val="24"/>
        </w:rPr>
        <w:t>2.1.2.</w:t>
      </w:r>
      <w:r w:rsidR="009A7A20">
        <w:rPr>
          <w:rFonts w:ascii="Times New Roman" w:eastAsia="MS Gothic" w:hAnsi="Times New Roman" w:cs="Times New Roman"/>
          <w:b/>
          <w:sz w:val="24"/>
          <w:szCs w:val="24"/>
        </w:rPr>
        <w:t xml:space="preserve"> </w:t>
      </w:r>
      <w:r w:rsidR="00AC5CC7" w:rsidRPr="006713DE">
        <w:rPr>
          <w:rFonts w:ascii="Times New Roman" w:eastAsia="MS Gothic" w:hAnsi="Times New Roman" w:cs="Times New Roman"/>
          <w:b/>
          <w:sz w:val="24"/>
          <w:szCs w:val="24"/>
        </w:rPr>
        <w:t xml:space="preserve">Характеристика универсальных учебных действий </w:t>
      </w:r>
      <w:bookmarkEnd w:id="50"/>
      <w:bookmarkEnd w:id="51"/>
      <w:bookmarkEnd w:id="52"/>
      <w:bookmarkEnd w:id="53"/>
      <w:bookmarkEnd w:id="54"/>
    </w:p>
    <w:p w14:paraId="3F1A05E3"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Виды универсальных учебных действий</w:t>
      </w:r>
    </w:p>
    <w:p w14:paraId="6460ABEE"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b/>
          <w:bCs/>
          <w:iCs/>
          <w:sz w:val="24"/>
          <w:szCs w:val="24"/>
        </w:rPr>
      </w:pPr>
      <w:r w:rsidRPr="006713DE">
        <w:rPr>
          <w:rFonts w:ascii="Times New Roman" w:eastAsia="Times New Roman" w:hAnsi="Times New Roman" w:cs="Times New Roman"/>
          <w:spacing w:val="2"/>
          <w:sz w:val="24"/>
          <w:szCs w:val="24"/>
        </w:rPr>
        <w:t>В составе основных видов универсальных учебных дей</w:t>
      </w:r>
      <w:r w:rsidRPr="006713DE">
        <w:rPr>
          <w:rFonts w:ascii="Times New Roman" w:eastAsia="Times New Roman" w:hAnsi="Times New Roman" w:cs="Times New Roman"/>
          <w:sz w:val="24"/>
          <w:szCs w:val="24"/>
        </w:rPr>
        <w:t>ствий, соответствующих ключевым целям общего образова</w:t>
      </w:r>
      <w:r w:rsidRPr="006713DE">
        <w:rPr>
          <w:rFonts w:ascii="Times New Roman" w:eastAsia="Times New Roman" w:hAnsi="Times New Roman" w:cs="Times New Roman"/>
          <w:spacing w:val="2"/>
          <w:sz w:val="24"/>
          <w:szCs w:val="24"/>
        </w:rPr>
        <w:t xml:space="preserve">ния, можно выделить четыре блока: </w:t>
      </w:r>
      <w:r w:rsidRPr="006713DE">
        <w:rPr>
          <w:rFonts w:ascii="Times New Roman" w:eastAsia="Times New Roman" w:hAnsi="Times New Roman" w:cs="Times New Roman"/>
          <w:b/>
          <w:bCs/>
          <w:iCs/>
          <w:spacing w:val="2"/>
          <w:sz w:val="24"/>
          <w:szCs w:val="24"/>
        </w:rPr>
        <w:t>личностный</w:t>
      </w:r>
      <w:r w:rsidRPr="006713DE">
        <w:rPr>
          <w:rFonts w:ascii="Times New Roman" w:eastAsia="Times New Roman" w:hAnsi="Times New Roman" w:cs="Times New Roman"/>
          <w:spacing w:val="2"/>
          <w:sz w:val="24"/>
          <w:szCs w:val="24"/>
        </w:rPr>
        <w:t xml:space="preserve">, </w:t>
      </w:r>
      <w:r w:rsidRPr="006713DE">
        <w:rPr>
          <w:rFonts w:ascii="Times New Roman" w:eastAsia="Times New Roman" w:hAnsi="Times New Roman" w:cs="Times New Roman"/>
          <w:b/>
          <w:bCs/>
          <w:iCs/>
          <w:spacing w:val="2"/>
          <w:sz w:val="24"/>
          <w:szCs w:val="24"/>
        </w:rPr>
        <w:t>регуля</w:t>
      </w:r>
      <w:r w:rsidRPr="006713DE">
        <w:rPr>
          <w:rFonts w:ascii="Times New Roman" w:eastAsia="Times New Roman" w:hAnsi="Times New Roman" w:cs="Times New Roman"/>
          <w:b/>
          <w:bCs/>
          <w:iCs/>
          <w:spacing w:val="4"/>
          <w:sz w:val="24"/>
          <w:szCs w:val="24"/>
        </w:rPr>
        <w:t xml:space="preserve">тивный </w:t>
      </w:r>
      <w:r w:rsidRPr="006713DE">
        <w:rPr>
          <w:rFonts w:ascii="Times New Roman" w:eastAsia="Times New Roman" w:hAnsi="Times New Roman" w:cs="Times New Roman"/>
          <w:spacing w:val="4"/>
          <w:sz w:val="24"/>
          <w:szCs w:val="24"/>
        </w:rPr>
        <w:t>(</w:t>
      </w:r>
      <w:r w:rsidRPr="006713DE">
        <w:rPr>
          <w:rFonts w:ascii="Times New Roman" w:eastAsia="Times New Roman" w:hAnsi="Times New Roman" w:cs="Times New Roman"/>
          <w:iCs/>
          <w:spacing w:val="4"/>
          <w:sz w:val="24"/>
          <w:szCs w:val="24"/>
        </w:rPr>
        <w:t>включающий также действия саморегуляции</w:t>
      </w:r>
      <w:r w:rsidRPr="006713DE">
        <w:rPr>
          <w:rFonts w:ascii="Times New Roman" w:eastAsia="Times New Roman" w:hAnsi="Times New Roman" w:cs="Times New Roman"/>
          <w:spacing w:val="4"/>
          <w:sz w:val="24"/>
          <w:szCs w:val="24"/>
        </w:rPr>
        <w:t xml:space="preserve">), </w:t>
      </w:r>
      <w:r w:rsidRPr="006713DE">
        <w:rPr>
          <w:rFonts w:ascii="Times New Roman" w:eastAsia="Times New Roman" w:hAnsi="Times New Roman" w:cs="Times New Roman"/>
          <w:b/>
          <w:bCs/>
          <w:iCs/>
          <w:sz w:val="24"/>
          <w:szCs w:val="24"/>
        </w:rPr>
        <w:t xml:space="preserve">познавательный </w:t>
      </w:r>
      <w:r w:rsidRPr="006713DE">
        <w:rPr>
          <w:rFonts w:ascii="Times New Roman" w:eastAsia="Times New Roman" w:hAnsi="Times New Roman" w:cs="Times New Roman"/>
          <w:sz w:val="24"/>
          <w:szCs w:val="24"/>
        </w:rPr>
        <w:t xml:space="preserve">и </w:t>
      </w:r>
      <w:r w:rsidRPr="006713DE">
        <w:rPr>
          <w:rFonts w:ascii="Times New Roman" w:eastAsia="Times New Roman" w:hAnsi="Times New Roman" w:cs="Times New Roman"/>
          <w:b/>
          <w:bCs/>
          <w:iCs/>
          <w:sz w:val="24"/>
          <w:szCs w:val="24"/>
        </w:rPr>
        <w:t>коммуникативный</w:t>
      </w:r>
      <w:r w:rsidRPr="006713DE">
        <w:rPr>
          <w:rFonts w:ascii="Times New Roman" w:eastAsia="Times New Roman" w:hAnsi="Times New Roman" w:cs="Times New Roman"/>
          <w:sz w:val="24"/>
          <w:szCs w:val="24"/>
        </w:rPr>
        <w:t>.</w:t>
      </w:r>
    </w:p>
    <w:p w14:paraId="6BB0BAD3" w14:textId="77777777" w:rsidR="00AC5CC7" w:rsidRPr="006713DE" w:rsidRDefault="00AC5CC7" w:rsidP="006713DE">
      <w:pPr>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b/>
          <w:bCs/>
          <w:iCs/>
          <w:spacing w:val="4"/>
          <w:sz w:val="24"/>
          <w:szCs w:val="24"/>
        </w:rPr>
        <w:t xml:space="preserve">Личностные универсальные учебные действия </w:t>
      </w:r>
      <w:r w:rsidRPr="006713DE">
        <w:rPr>
          <w:rFonts w:ascii="Times New Roman" w:eastAsia="Times New Roman" w:hAnsi="Times New Roman" w:cs="Times New Roman"/>
          <w:sz w:val="24"/>
          <w:szCs w:val="24"/>
        </w:rPr>
        <w:t xml:space="preserve">обеспечивают ценностно 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14:paraId="75FC2A09" w14:textId="45162AA6" w:rsidR="00AC5CC7" w:rsidRPr="006713DE" w:rsidRDefault="00AC5CC7" w:rsidP="006713DE">
      <w:pPr>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 xml:space="preserve">Применительно к учебной деятельности следует выделить три вида личностных действий:личностное, профессиональное, жизненное самоопределение;  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14:paraId="65E57EFF"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iCs/>
          <w:spacing w:val="2"/>
          <w:sz w:val="24"/>
          <w:szCs w:val="24"/>
        </w:rPr>
        <w:t>Регулятивные универсальные учебные действия</w:t>
      </w:r>
      <w:r w:rsidRPr="006713DE">
        <w:rPr>
          <w:rFonts w:ascii="Times New Roman" w:eastAsia="Times New Roman" w:hAnsi="Times New Roman" w:cs="Times New Roman"/>
          <w:b/>
          <w:bCs/>
          <w:i/>
          <w:iCs/>
          <w:spacing w:val="2"/>
          <w:sz w:val="24"/>
          <w:szCs w:val="24"/>
        </w:rPr>
        <w:t xml:space="preserve"> </w:t>
      </w:r>
      <w:r w:rsidRPr="006713DE">
        <w:rPr>
          <w:rFonts w:ascii="Times New Roman" w:eastAsia="Times New Roman" w:hAnsi="Times New Roman" w:cs="Times New Roman"/>
          <w:spacing w:val="2"/>
          <w:sz w:val="24"/>
          <w:szCs w:val="24"/>
        </w:rPr>
        <w:t>обе</w:t>
      </w:r>
      <w:r w:rsidRPr="006713DE">
        <w:rPr>
          <w:rFonts w:ascii="Times New Roman" w:eastAsia="Times New Roman" w:hAnsi="Times New Roman" w:cs="Times New Roman"/>
          <w:spacing w:val="4"/>
          <w:sz w:val="24"/>
          <w:szCs w:val="24"/>
        </w:rPr>
        <w:t>спечивают обучающимся организацию своей учебной дея</w:t>
      </w:r>
      <w:r w:rsidRPr="006713DE">
        <w:rPr>
          <w:rFonts w:ascii="Times New Roman" w:eastAsia="Times New Roman" w:hAnsi="Times New Roman" w:cs="Times New Roman"/>
          <w:sz w:val="24"/>
          <w:szCs w:val="24"/>
        </w:rPr>
        <w:t>тельности. К ним относятся:</w:t>
      </w:r>
    </w:p>
    <w:p w14:paraId="3045F3D9"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целеполагание как постановка учебной задачи на основе соотнесения того, что уже известно и усвоено обучающимися, и того, что ещё неизвестно;</w:t>
      </w:r>
    </w:p>
    <w:p w14:paraId="06A8A54D"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14:paraId="0EDA29CE"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прогнозирование — предвосхищение результата и уровня усвоения знаний, его временн</w:t>
      </w:r>
      <w:r w:rsidRPr="006713DE">
        <w:rPr>
          <w:rFonts w:ascii="Times New Roman" w:eastAsia="Times New Roman" w:hAnsi="Times New Roman" w:cs="Times New Roman"/>
          <w:spacing w:val="-107"/>
          <w:sz w:val="24"/>
          <w:szCs w:val="24"/>
        </w:rPr>
        <w:t>ы</w:t>
      </w:r>
      <w:r w:rsidRPr="006713DE">
        <w:rPr>
          <w:rFonts w:ascii="Times New Roman" w:eastAsia="Times New Roman" w:hAnsi="Times New Roman" w:cs="Times New Roman"/>
          <w:sz w:val="24"/>
          <w:szCs w:val="24"/>
        </w:rPr>
        <w:t>´х характеристик;</w:t>
      </w:r>
    </w:p>
    <w:p w14:paraId="62828B77"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14:paraId="452D46F2"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другими обучающимися;</w:t>
      </w:r>
    </w:p>
    <w:p w14:paraId="75078F46"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оценка — выделение и осознание обучающимся того, что им уже усвоено и что ему ещё нужно усвоить, осознание качества и уровня усвоения; объективная оценка личных результатов работы;</w:t>
      </w:r>
    </w:p>
    <w:p w14:paraId="3E1056B5"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4"/>
          <w:sz w:val="24"/>
          <w:szCs w:val="24"/>
        </w:rPr>
        <w:t xml:space="preserve">- саморегуляция как способность к мобилизации сил и </w:t>
      </w:r>
      <w:r w:rsidRPr="006713DE">
        <w:rPr>
          <w:rFonts w:ascii="Times New Roman" w:eastAsia="Times New Roman" w:hAnsi="Times New Roman" w:cs="Times New Roman"/>
          <w:sz w:val="24"/>
          <w:szCs w:val="24"/>
        </w:rPr>
        <w:t>энергии,  волевому усилию (выбору в ситуации мотивационного конфликта) и преодолению препятствий для достижения цели.</w:t>
      </w:r>
    </w:p>
    <w:p w14:paraId="13DB3559"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i/>
          <w:iCs/>
          <w:sz w:val="24"/>
          <w:szCs w:val="24"/>
        </w:rPr>
      </w:pPr>
      <w:r w:rsidRPr="006713DE">
        <w:rPr>
          <w:rFonts w:ascii="Times New Roman" w:eastAsia="Times New Roman" w:hAnsi="Times New Roman" w:cs="Times New Roman"/>
          <w:b/>
          <w:bCs/>
          <w:iCs/>
          <w:spacing w:val="-4"/>
          <w:sz w:val="24"/>
          <w:szCs w:val="24"/>
        </w:rPr>
        <w:t>Познавательные универсальные учебные действия</w:t>
      </w:r>
      <w:r w:rsidRPr="006713DE">
        <w:rPr>
          <w:rFonts w:ascii="Times New Roman" w:eastAsia="Times New Roman" w:hAnsi="Times New Roman" w:cs="Times New Roman"/>
          <w:b/>
          <w:bCs/>
          <w:i/>
          <w:iCs/>
          <w:spacing w:val="-4"/>
          <w:sz w:val="24"/>
          <w:szCs w:val="24"/>
        </w:rPr>
        <w:t xml:space="preserve"> </w:t>
      </w:r>
      <w:r w:rsidRPr="006713DE">
        <w:rPr>
          <w:rFonts w:ascii="Times New Roman" w:eastAsia="Times New Roman" w:hAnsi="Times New Roman" w:cs="Times New Roman"/>
          <w:spacing w:val="-4"/>
          <w:sz w:val="24"/>
          <w:szCs w:val="24"/>
        </w:rPr>
        <w:t>вклю</w:t>
      </w:r>
      <w:r w:rsidRPr="006713DE">
        <w:rPr>
          <w:rFonts w:ascii="Times New Roman" w:eastAsia="Times New Roman" w:hAnsi="Times New Roman" w:cs="Times New Roman"/>
          <w:spacing w:val="2"/>
          <w:sz w:val="24"/>
          <w:szCs w:val="24"/>
        </w:rPr>
        <w:t xml:space="preserve">чают: общеучебные, логические учебные действия, а также </w:t>
      </w:r>
      <w:r w:rsidRPr="006713DE">
        <w:rPr>
          <w:rFonts w:ascii="Times New Roman" w:eastAsia="Times New Roman" w:hAnsi="Times New Roman" w:cs="Times New Roman"/>
          <w:sz w:val="24"/>
          <w:szCs w:val="24"/>
        </w:rPr>
        <w:t>постановку и решение проблемы.</w:t>
      </w:r>
    </w:p>
    <w:p w14:paraId="5B9A57C5"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iCs/>
          <w:sz w:val="24"/>
          <w:szCs w:val="24"/>
        </w:rPr>
        <w:t xml:space="preserve">К </w:t>
      </w:r>
      <w:r w:rsidRPr="006713DE">
        <w:rPr>
          <w:rFonts w:ascii="Times New Roman" w:eastAsia="Times New Roman" w:hAnsi="Times New Roman" w:cs="Times New Roman"/>
          <w:i/>
          <w:iCs/>
          <w:sz w:val="24"/>
          <w:szCs w:val="24"/>
        </w:rPr>
        <w:t>общеучебным универсальным действиям</w:t>
      </w:r>
      <w:r w:rsidRPr="006713DE">
        <w:rPr>
          <w:rFonts w:ascii="Times New Roman" w:eastAsia="Times New Roman" w:hAnsi="Times New Roman" w:cs="Times New Roman"/>
          <w:iCs/>
          <w:sz w:val="24"/>
          <w:szCs w:val="24"/>
        </w:rPr>
        <w:t xml:space="preserve"> относятся</w:t>
      </w:r>
      <w:r w:rsidRPr="006713DE">
        <w:rPr>
          <w:rFonts w:ascii="Times New Roman" w:eastAsia="Times New Roman" w:hAnsi="Times New Roman" w:cs="Times New Roman"/>
          <w:sz w:val="24"/>
          <w:szCs w:val="24"/>
        </w:rPr>
        <w:t>:</w:t>
      </w:r>
    </w:p>
    <w:p w14:paraId="4B26027F"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самостоятельное выделение и формулирование познавательной цели;</w:t>
      </w:r>
    </w:p>
    <w:p w14:paraId="0C3AAB7D"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pacing w:val="-2"/>
          <w:sz w:val="24"/>
          <w:szCs w:val="24"/>
        </w:rPr>
      </w:pPr>
      <w:r w:rsidRPr="006713DE">
        <w:rPr>
          <w:rFonts w:ascii="Times New Roman" w:eastAsia="Times New Roman" w:hAnsi="Times New Roman" w:cs="Times New Roman"/>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14:paraId="41D19CB9"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структурирование знаний;</w:t>
      </w:r>
    </w:p>
    <w:p w14:paraId="21763588"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осознанное и произвольное построение речевого высказывания в устной и письменной форме;</w:t>
      </w:r>
    </w:p>
    <w:p w14:paraId="4EF07174"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выбор наиболее эффективных способов решения</w:t>
      </w:r>
      <w:r w:rsidRPr="006713DE">
        <w:rPr>
          <w:rFonts w:ascii="Times New Roman" w:eastAsia="Times New Roman" w:hAnsi="Times New Roman" w:cs="Times New Roman"/>
          <w:spacing w:val="-2"/>
          <w:sz w:val="24"/>
          <w:szCs w:val="24"/>
        </w:rPr>
        <w:t xml:space="preserve"> практических и познавательных</w:t>
      </w:r>
      <w:r w:rsidRPr="006713DE">
        <w:rPr>
          <w:rFonts w:ascii="Times New Roman" w:eastAsia="Times New Roman" w:hAnsi="Times New Roman" w:cs="Times New Roman"/>
          <w:spacing w:val="2"/>
          <w:sz w:val="24"/>
          <w:szCs w:val="24"/>
        </w:rPr>
        <w:t xml:space="preserve"> задач </w:t>
      </w:r>
      <w:r w:rsidRPr="006713DE">
        <w:rPr>
          <w:rFonts w:ascii="Times New Roman" w:eastAsia="Times New Roman" w:hAnsi="Times New Roman" w:cs="Times New Roman"/>
          <w:sz w:val="24"/>
          <w:szCs w:val="24"/>
        </w:rPr>
        <w:t>в зависимости от конкретных условий;</w:t>
      </w:r>
    </w:p>
    <w:p w14:paraId="793D612E"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4"/>
          <w:sz w:val="24"/>
          <w:szCs w:val="24"/>
        </w:rPr>
        <w:t>- рефлексия способов и условий действия, контроль и оцен</w:t>
      </w:r>
      <w:r w:rsidRPr="006713DE">
        <w:rPr>
          <w:rFonts w:ascii="Times New Roman" w:eastAsia="Times New Roman" w:hAnsi="Times New Roman" w:cs="Times New Roman"/>
          <w:sz w:val="24"/>
          <w:szCs w:val="24"/>
        </w:rPr>
        <w:t>ка процесса и результатов деятельности;</w:t>
      </w:r>
    </w:p>
    <w:p w14:paraId="42C60D15"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pacing w:val="-4"/>
          <w:sz w:val="24"/>
          <w:szCs w:val="24"/>
        </w:rPr>
      </w:pPr>
      <w:r w:rsidRPr="006713DE">
        <w:rPr>
          <w:rFonts w:ascii="Times New Roman" w:eastAsia="Times New Roman" w:hAnsi="Times New Roman" w:cs="Times New Roman"/>
          <w:sz w:val="24"/>
          <w:szCs w:val="24"/>
        </w:rPr>
        <w:t xml:space="preserve">- смысловое чтение как осмысление цели чтения и выбор </w:t>
      </w:r>
      <w:r w:rsidRPr="006713DE">
        <w:rPr>
          <w:rFonts w:ascii="Times New Roman" w:eastAsia="Times New Roman" w:hAnsi="Times New Roman" w:cs="Times New Roman"/>
          <w:spacing w:val="-4"/>
          <w:sz w:val="24"/>
          <w:szCs w:val="24"/>
        </w:rPr>
        <w:t xml:space="preserve">вида чтения в зависимости от цели; извлечение необходимой </w:t>
      </w:r>
      <w:r w:rsidRPr="006713DE">
        <w:rPr>
          <w:rFonts w:ascii="Times New Roman" w:eastAsia="Times New Roman" w:hAnsi="Times New Roman" w:cs="Times New Roman"/>
          <w:spacing w:val="2"/>
          <w:sz w:val="24"/>
          <w:szCs w:val="24"/>
        </w:rPr>
        <w:t xml:space="preserve">информации из прослушанных текстов различных жанров; </w:t>
      </w:r>
      <w:r w:rsidRPr="006713DE">
        <w:rPr>
          <w:rFonts w:ascii="Times New Roman" w:eastAsia="Times New Roman" w:hAnsi="Times New Roman" w:cs="Times New Roman"/>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 делового стилей; понимание и адекватная оценка языка средств массовой информации;</w:t>
      </w:r>
    </w:p>
    <w:p w14:paraId="42F0C3B5"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Особую группу общеучебных универсальных действий составляют </w:t>
      </w:r>
      <w:r w:rsidRPr="006713DE">
        <w:rPr>
          <w:rFonts w:ascii="Times New Roman" w:eastAsia="Times New Roman" w:hAnsi="Times New Roman" w:cs="Times New Roman"/>
          <w:i/>
          <w:iCs/>
          <w:sz w:val="24"/>
          <w:szCs w:val="24"/>
        </w:rPr>
        <w:t>знаково­ символические действия</w:t>
      </w:r>
      <w:r w:rsidRPr="006713DE">
        <w:rPr>
          <w:rFonts w:ascii="Times New Roman" w:eastAsia="Times New Roman" w:hAnsi="Times New Roman" w:cs="Times New Roman"/>
          <w:sz w:val="24"/>
          <w:szCs w:val="24"/>
        </w:rPr>
        <w:t>:</w:t>
      </w:r>
    </w:p>
    <w:p w14:paraId="2990D1DE"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 графическая или знаково­ символическая модели);</w:t>
      </w:r>
    </w:p>
    <w:p w14:paraId="33D006B1"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преобразование модели с целью выявления общих законов, определяющих данную предметную область.</w:t>
      </w:r>
    </w:p>
    <w:p w14:paraId="4E9D945C"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iCs/>
          <w:sz w:val="24"/>
          <w:szCs w:val="24"/>
        </w:rPr>
        <w:t>К</w:t>
      </w:r>
      <w:r w:rsidRPr="006713DE">
        <w:rPr>
          <w:rFonts w:ascii="Times New Roman" w:eastAsia="Times New Roman" w:hAnsi="Times New Roman" w:cs="Times New Roman"/>
          <w:i/>
          <w:iCs/>
          <w:sz w:val="24"/>
          <w:szCs w:val="24"/>
        </w:rPr>
        <w:t xml:space="preserve"> логическим универсальным действиям </w:t>
      </w:r>
      <w:r w:rsidRPr="006713DE">
        <w:rPr>
          <w:rFonts w:ascii="Times New Roman" w:eastAsia="Times New Roman" w:hAnsi="Times New Roman" w:cs="Times New Roman"/>
          <w:iCs/>
          <w:sz w:val="24"/>
          <w:szCs w:val="24"/>
        </w:rPr>
        <w:t>относятся</w:t>
      </w:r>
      <w:r w:rsidRPr="006713DE">
        <w:rPr>
          <w:rFonts w:ascii="Times New Roman" w:eastAsia="Times New Roman" w:hAnsi="Times New Roman" w:cs="Times New Roman"/>
          <w:sz w:val="24"/>
          <w:szCs w:val="24"/>
        </w:rPr>
        <w:t>:</w:t>
      </w:r>
    </w:p>
    <w:p w14:paraId="0E516205"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анализ объектов с целью выделения признаков (суще</w:t>
      </w:r>
      <w:r w:rsidRPr="006713DE">
        <w:rPr>
          <w:rFonts w:ascii="Times New Roman" w:eastAsia="Times New Roman" w:hAnsi="Times New Roman" w:cs="Times New Roman"/>
          <w:sz w:val="24"/>
          <w:szCs w:val="24"/>
        </w:rPr>
        <w:t>ственных, несущественных);</w:t>
      </w:r>
    </w:p>
    <w:p w14:paraId="632A1010"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синтез — составление целого из частей, в том числе са</w:t>
      </w:r>
      <w:r w:rsidRPr="006713DE">
        <w:rPr>
          <w:rFonts w:ascii="Times New Roman" w:eastAsia="Times New Roman" w:hAnsi="Times New Roman" w:cs="Times New Roman"/>
          <w:spacing w:val="2"/>
          <w:sz w:val="24"/>
          <w:szCs w:val="24"/>
        </w:rPr>
        <w:t xml:space="preserve">мостоятельное достраивание с восполнением недостающих </w:t>
      </w:r>
      <w:r w:rsidRPr="006713DE">
        <w:rPr>
          <w:rFonts w:ascii="Times New Roman" w:eastAsia="Times New Roman" w:hAnsi="Times New Roman" w:cs="Times New Roman"/>
          <w:sz w:val="24"/>
          <w:szCs w:val="24"/>
        </w:rPr>
        <w:t>компонентов;</w:t>
      </w:r>
    </w:p>
    <w:p w14:paraId="5FB72322"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 выбор оснований и критериев для сравнения, сериации, классификации объектов;</w:t>
      </w:r>
    </w:p>
    <w:p w14:paraId="0FCBA9B8"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подведение под понятие, выведение следствий;</w:t>
      </w:r>
    </w:p>
    <w:p w14:paraId="133AAD92"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установление причинно­ следственных связей, представ</w:t>
      </w:r>
      <w:r w:rsidRPr="006713DE">
        <w:rPr>
          <w:rFonts w:ascii="Times New Roman" w:eastAsia="Times New Roman" w:hAnsi="Times New Roman" w:cs="Times New Roman"/>
          <w:sz w:val="24"/>
          <w:szCs w:val="24"/>
        </w:rPr>
        <w:t>ление цепочек объектов и явлений;</w:t>
      </w:r>
    </w:p>
    <w:p w14:paraId="4D217695"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построение логической цепочки рассуждений, анализ истинности утверждений;</w:t>
      </w:r>
    </w:p>
    <w:p w14:paraId="17CF02FB"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доказательство;</w:t>
      </w:r>
    </w:p>
    <w:p w14:paraId="7BB20A48"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выдвижение гипотез и их обоснование.</w:t>
      </w:r>
    </w:p>
    <w:p w14:paraId="784167B6"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iCs/>
          <w:sz w:val="24"/>
          <w:szCs w:val="24"/>
        </w:rPr>
        <w:t xml:space="preserve">К </w:t>
      </w:r>
      <w:r w:rsidRPr="006713DE">
        <w:rPr>
          <w:rFonts w:ascii="Times New Roman" w:eastAsia="Times New Roman" w:hAnsi="Times New Roman" w:cs="Times New Roman"/>
          <w:i/>
          <w:iCs/>
          <w:sz w:val="24"/>
          <w:szCs w:val="24"/>
        </w:rPr>
        <w:t xml:space="preserve">постановке и решению проблемы </w:t>
      </w:r>
      <w:r w:rsidRPr="006713DE">
        <w:rPr>
          <w:rFonts w:ascii="Times New Roman" w:eastAsia="Times New Roman" w:hAnsi="Times New Roman" w:cs="Times New Roman"/>
          <w:iCs/>
          <w:sz w:val="24"/>
          <w:szCs w:val="24"/>
        </w:rPr>
        <w:t>относятся</w:t>
      </w:r>
      <w:r w:rsidRPr="006713DE">
        <w:rPr>
          <w:rFonts w:ascii="Times New Roman" w:eastAsia="Times New Roman" w:hAnsi="Times New Roman" w:cs="Times New Roman"/>
          <w:sz w:val="24"/>
          <w:szCs w:val="24"/>
        </w:rPr>
        <w:t>:</w:t>
      </w:r>
    </w:p>
    <w:p w14:paraId="00349F31"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формулирование проблемы;</w:t>
      </w:r>
    </w:p>
    <w:p w14:paraId="7DCBC7D4"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4"/>
          <w:sz w:val="24"/>
          <w:szCs w:val="24"/>
        </w:rPr>
        <w:t xml:space="preserve">- самостоятельное создание </w:t>
      </w:r>
      <w:r w:rsidRPr="006713DE">
        <w:rPr>
          <w:rFonts w:ascii="Times New Roman" w:eastAsia="Times New Roman" w:hAnsi="Times New Roman" w:cs="Times New Roman"/>
          <w:sz w:val="24"/>
          <w:szCs w:val="24"/>
        </w:rPr>
        <w:t>алгоритмов (</w:t>
      </w:r>
      <w:r w:rsidRPr="006713DE">
        <w:rPr>
          <w:rFonts w:ascii="Times New Roman" w:eastAsia="Times New Roman" w:hAnsi="Times New Roman" w:cs="Times New Roman"/>
          <w:spacing w:val="-4"/>
          <w:sz w:val="24"/>
          <w:szCs w:val="24"/>
        </w:rPr>
        <w:t>способов)</w:t>
      </w:r>
      <w:r w:rsidRPr="006713DE">
        <w:rPr>
          <w:rFonts w:ascii="Times New Roman" w:eastAsia="Times New Roman" w:hAnsi="Times New Roman" w:cs="Times New Roman"/>
          <w:sz w:val="24"/>
          <w:szCs w:val="24"/>
        </w:rPr>
        <w:t xml:space="preserve"> деятельности при решении</w:t>
      </w:r>
      <w:r w:rsidRPr="006713DE">
        <w:rPr>
          <w:rFonts w:ascii="Times New Roman" w:eastAsia="Times New Roman" w:hAnsi="Times New Roman" w:cs="Times New Roman"/>
          <w:spacing w:val="-4"/>
          <w:sz w:val="24"/>
          <w:szCs w:val="24"/>
        </w:rPr>
        <w:t xml:space="preserve"> проблем твор</w:t>
      </w:r>
      <w:r w:rsidRPr="006713DE">
        <w:rPr>
          <w:rFonts w:ascii="Times New Roman" w:eastAsia="Times New Roman" w:hAnsi="Times New Roman" w:cs="Times New Roman"/>
          <w:sz w:val="24"/>
          <w:szCs w:val="24"/>
        </w:rPr>
        <w:t>ческого и поискового характера.</w:t>
      </w:r>
    </w:p>
    <w:p w14:paraId="0DBE1697"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iCs/>
          <w:spacing w:val="2"/>
          <w:sz w:val="24"/>
          <w:szCs w:val="24"/>
        </w:rPr>
        <w:t>Коммуникативные универсальные учебные действия</w:t>
      </w:r>
      <w:r w:rsidRPr="006713DE">
        <w:rPr>
          <w:rFonts w:ascii="Times New Roman" w:eastAsia="Times New Roman" w:hAnsi="Times New Roman" w:cs="Times New Roman"/>
          <w:b/>
          <w:bCs/>
          <w:i/>
          <w:iCs/>
          <w:spacing w:val="2"/>
          <w:sz w:val="24"/>
          <w:szCs w:val="24"/>
        </w:rPr>
        <w:t xml:space="preserve"> </w:t>
      </w:r>
      <w:r w:rsidRPr="006713DE">
        <w:rPr>
          <w:rFonts w:ascii="Times New Roman" w:eastAsia="Times New Roman" w:hAnsi="Times New Roman" w:cs="Times New Roman"/>
          <w:spacing w:val="2"/>
          <w:sz w:val="24"/>
          <w:szCs w:val="24"/>
        </w:rPr>
        <w:t xml:space="preserve">обеспечивают социальную компетентность и учёт позиции </w:t>
      </w:r>
      <w:r w:rsidRPr="006713DE">
        <w:rPr>
          <w:rFonts w:ascii="Times New Roman" w:eastAsia="Times New Roman" w:hAnsi="Times New Roman" w:cs="Times New Roman"/>
          <w:sz w:val="24"/>
          <w:szCs w:val="24"/>
        </w:rPr>
        <w:t xml:space="preserve">других людей, партнёров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6713DE">
        <w:rPr>
          <w:rFonts w:ascii="Times New Roman" w:eastAsia="Times New Roman" w:hAnsi="Times New Roman" w:cs="Times New Roman"/>
          <w:spacing w:val="-2"/>
          <w:sz w:val="24"/>
          <w:szCs w:val="24"/>
        </w:rPr>
        <w:t>сверстников и строить продуктивное взаимодействие и со</w:t>
      </w:r>
      <w:r w:rsidRPr="006713DE">
        <w:rPr>
          <w:rFonts w:ascii="Times New Roman" w:eastAsia="Times New Roman" w:hAnsi="Times New Roman" w:cs="Times New Roman"/>
          <w:sz w:val="24"/>
          <w:szCs w:val="24"/>
        </w:rPr>
        <w:t>трудничество со сверстниками и взрослыми.</w:t>
      </w:r>
    </w:p>
    <w:p w14:paraId="50756969"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К коммуникативным действиям относятся:</w:t>
      </w:r>
    </w:p>
    <w:p w14:paraId="4359B0B8"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планирование учебного сотрудничества с учителем и свер</w:t>
      </w:r>
      <w:r w:rsidRPr="006713DE">
        <w:rPr>
          <w:rFonts w:ascii="Times New Roman" w:eastAsia="Times New Roman" w:hAnsi="Times New Roman" w:cs="Times New Roman"/>
          <w:sz w:val="24"/>
          <w:szCs w:val="24"/>
        </w:rPr>
        <w:t>стниками — определение цели, функций участников, способов взаимодействия;</w:t>
      </w:r>
    </w:p>
    <w:p w14:paraId="62DD58EF"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постановка вопросов — инициативное сотрудничество в поиске и сборе информации;</w:t>
      </w:r>
    </w:p>
    <w:p w14:paraId="60A9BDB6"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 разрешение конфликтов — выявление, идентификация </w:t>
      </w:r>
      <w:r w:rsidRPr="006713DE">
        <w:rPr>
          <w:rFonts w:ascii="Times New Roman" w:eastAsia="Times New Roman" w:hAnsi="Times New Roman" w:cs="Times New Roman"/>
          <w:sz w:val="24"/>
          <w:szCs w:val="24"/>
        </w:rPr>
        <w:t>проблемы, поиск и оценка альтернативных способов разрешения конфликта, принятие решения и его реализация;</w:t>
      </w:r>
    </w:p>
    <w:p w14:paraId="6ADFD6BE"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управление поведением партнёра — контроль, коррек</w:t>
      </w:r>
      <w:r w:rsidRPr="006713DE">
        <w:rPr>
          <w:rFonts w:ascii="Times New Roman" w:eastAsia="Times New Roman" w:hAnsi="Times New Roman" w:cs="Times New Roman"/>
          <w:sz w:val="24"/>
          <w:szCs w:val="24"/>
        </w:rPr>
        <w:t>ция, оценка его действий;</w:t>
      </w:r>
    </w:p>
    <w:p w14:paraId="283E18E2"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6713DE">
        <w:rPr>
          <w:rFonts w:ascii="Times New Roman" w:eastAsia="Times New Roman" w:hAnsi="Times New Roman" w:cs="Times New Roman"/>
          <w:spacing w:val="2"/>
          <w:sz w:val="24"/>
          <w:szCs w:val="24"/>
        </w:rPr>
        <w:t>ми речи в соответствии с грамматическими и синтаксиче</w:t>
      </w:r>
      <w:r w:rsidRPr="006713DE">
        <w:rPr>
          <w:rFonts w:ascii="Times New Roman" w:eastAsia="Times New Roman" w:hAnsi="Times New Roman" w:cs="Times New Roman"/>
          <w:sz w:val="24"/>
          <w:szCs w:val="24"/>
        </w:rPr>
        <w:t>скими нормами родного языка, современных средств коммуникации.</w:t>
      </w:r>
    </w:p>
    <w:p w14:paraId="714D5244"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6713DE">
        <w:rPr>
          <w:rFonts w:ascii="Times New Roman" w:eastAsia="Times New Roman" w:hAnsi="Times New Roman" w:cs="Times New Roman"/>
          <w:sz w:val="24"/>
          <w:szCs w:val="24"/>
        </w:rPr>
        <w:noBreakHyphen/>
        <w:t>возрастного развития личностной и познавательной сфер ребёнка. Процесс обучения задаёт содержание и характери</w:t>
      </w:r>
      <w:r w:rsidRPr="006713DE">
        <w:rPr>
          <w:rFonts w:ascii="Times New Roman" w:eastAsia="Times New Roman" w:hAnsi="Times New Roman" w:cs="Times New Roman"/>
          <w:spacing w:val="2"/>
          <w:sz w:val="24"/>
          <w:szCs w:val="24"/>
        </w:rPr>
        <w:t xml:space="preserve">стики учебной деятельности ребёнка и тем самым определяет зону ближайшего развития указанных универсальных учебных действий (их уровень развития, соответствующий </w:t>
      </w:r>
      <w:r w:rsidRPr="006713DE">
        <w:rPr>
          <w:rFonts w:ascii="Times New Roman" w:eastAsia="Times New Roman" w:hAnsi="Times New Roman" w:cs="Times New Roman"/>
          <w:sz w:val="24"/>
          <w:szCs w:val="24"/>
        </w:rPr>
        <w:t>«высокой норме») и их свойства.</w:t>
      </w:r>
    </w:p>
    <w:p w14:paraId="3E59F570"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ребёнка регулировать свою деятельность. Из оценок окружающих и в первую очередь оценок близ</w:t>
      </w:r>
      <w:r w:rsidRPr="006713DE">
        <w:rPr>
          <w:rFonts w:ascii="Times New Roman" w:eastAsia="Times New Roman" w:hAnsi="Times New Roman" w:cs="Times New Roman"/>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6713DE">
        <w:rPr>
          <w:rFonts w:ascii="Times New Roman" w:eastAsia="Times New Roman" w:hAnsi="Times New Roman" w:cs="Times New Roman"/>
          <w:sz w:val="24"/>
          <w:szCs w:val="24"/>
        </w:rPr>
        <w:t>т.</w:t>
      </w:r>
      <w:r w:rsidRPr="006713DE">
        <w:rPr>
          <w:rFonts w:ascii="Times New Roman" w:eastAsia="Times New Roman" w:hAnsi="Times New Roman" w:cs="Times New Roman"/>
          <w:sz w:val="24"/>
          <w:szCs w:val="24"/>
        </w:rPr>
        <w:t> </w:t>
      </w:r>
      <w:r w:rsidRPr="006713DE">
        <w:rPr>
          <w:rFonts w:ascii="Times New Roman" w:eastAsia="Times New Roman" w:hAnsi="Times New Roman" w:cs="Times New Roman"/>
          <w:sz w:val="24"/>
          <w:szCs w:val="24"/>
        </w:rPr>
        <w:t>е. самооценка и Я</w:t>
      </w:r>
      <w:r w:rsidRPr="006713DE">
        <w:rPr>
          <w:rFonts w:ascii="Times New Roman" w:eastAsia="Times New Roman" w:hAnsi="Times New Roman" w:cs="Times New Roman"/>
          <w:sz w:val="24"/>
          <w:szCs w:val="24"/>
        </w:rPr>
        <w:noBreakHyphen/>
        <w:t>концепция как результат самоопределения. И</w:t>
      </w:r>
      <w:r w:rsidRPr="006713DE">
        <w:rPr>
          <w:rFonts w:ascii="Times New Roman" w:eastAsia="Times New Roman" w:hAnsi="Times New Roman" w:cs="Times New Roman"/>
          <w:spacing w:val="2"/>
          <w:sz w:val="24"/>
          <w:szCs w:val="24"/>
        </w:rPr>
        <w:t>з ситуативно­ познавательного и внеситуативно­ позна</w:t>
      </w:r>
      <w:r w:rsidRPr="006713DE">
        <w:rPr>
          <w:rFonts w:ascii="Times New Roman" w:eastAsia="Times New Roman" w:hAnsi="Times New Roman" w:cs="Times New Roman"/>
          <w:sz w:val="24"/>
          <w:szCs w:val="24"/>
        </w:rPr>
        <w:t>вательного общения формируются познавательные действия ребёнка.</w:t>
      </w:r>
    </w:p>
    <w:p w14:paraId="1C29918C"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Содержание, способы общения и коммуникации об</w:t>
      </w:r>
      <w:r w:rsidRPr="006713DE">
        <w:rPr>
          <w:rFonts w:ascii="Times New Roman" w:eastAsia="Times New Roman" w:hAnsi="Times New Roman" w:cs="Times New Roman"/>
          <w:spacing w:val="-2"/>
          <w:sz w:val="24"/>
          <w:szCs w:val="24"/>
        </w:rPr>
        <w:t>условливают развитие способности ребёнка к регуляции пове</w:t>
      </w:r>
      <w:r w:rsidRPr="006713DE">
        <w:rPr>
          <w:rFonts w:ascii="Times New Roman" w:eastAsia="Times New Roman" w:hAnsi="Times New Roman" w:cs="Times New Roman"/>
          <w:sz w:val="24"/>
          <w:szCs w:val="24"/>
        </w:rPr>
        <w:t>дения и деятельности, познанию мира, определяют образ «Я» как систему представлений о себе, отношения к себе. Имен</w:t>
      </w:r>
      <w:r w:rsidRPr="006713DE">
        <w:rPr>
          <w:rFonts w:ascii="Times New Roman" w:eastAsia="Times New Roman" w:hAnsi="Times New Roman" w:cs="Times New Roman"/>
          <w:spacing w:val="2"/>
          <w:sz w:val="24"/>
          <w:szCs w:val="24"/>
        </w:rPr>
        <w:t xml:space="preserve">но поэтому </w:t>
      </w:r>
      <w:r w:rsidRPr="006713DE">
        <w:rPr>
          <w:rFonts w:ascii="Times New Roman" w:eastAsia="Times New Roman" w:hAnsi="Times New Roman" w:cs="Times New Roman"/>
          <w:sz w:val="24"/>
          <w:szCs w:val="24"/>
        </w:rPr>
        <w:t>становлению коммуникативных универсальных учебных действий</w:t>
      </w:r>
      <w:r w:rsidRPr="006713DE">
        <w:rPr>
          <w:rFonts w:ascii="Times New Roman" w:eastAsia="Times New Roman" w:hAnsi="Times New Roman" w:cs="Times New Roman"/>
          <w:spacing w:val="2"/>
          <w:sz w:val="24"/>
          <w:szCs w:val="24"/>
        </w:rPr>
        <w:t xml:space="preserve"> в программе развития уни</w:t>
      </w:r>
      <w:r w:rsidRPr="006713DE">
        <w:rPr>
          <w:rFonts w:ascii="Times New Roman" w:eastAsia="Times New Roman" w:hAnsi="Times New Roman" w:cs="Times New Roman"/>
          <w:sz w:val="24"/>
          <w:szCs w:val="24"/>
        </w:rPr>
        <w:t xml:space="preserve">версальных учебных действий следует уделить </w:t>
      </w:r>
      <w:r w:rsidRPr="006713DE">
        <w:rPr>
          <w:rFonts w:ascii="Times New Roman" w:eastAsia="Times New Roman" w:hAnsi="Times New Roman" w:cs="Times New Roman"/>
          <w:spacing w:val="2"/>
          <w:sz w:val="24"/>
          <w:szCs w:val="24"/>
        </w:rPr>
        <w:t xml:space="preserve">особое внимание. </w:t>
      </w:r>
    </w:p>
    <w:p w14:paraId="01C162C2"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pacing w:val="2"/>
          <w:sz w:val="24"/>
          <w:szCs w:val="24"/>
        </w:rPr>
      </w:pPr>
      <w:r w:rsidRPr="006713DE">
        <w:rPr>
          <w:rFonts w:ascii="Times New Roman" w:eastAsia="Times New Roman" w:hAnsi="Times New Roman" w:cs="Times New Roman"/>
          <w:spacing w:val="4"/>
          <w:sz w:val="24"/>
          <w:szCs w:val="24"/>
        </w:rPr>
        <w:t>По мере становления личностных действий ребёнка (смыслообразование и самоопределение, нравственно­эти</w:t>
      </w:r>
      <w:r w:rsidRPr="006713DE">
        <w:rPr>
          <w:rFonts w:ascii="Times New Roman" w:eastAsia="Times New Roman" w:hAnsi="Times New Roman" w:cs="Times New Roman"/>
          <w:spacing w:val="2"/>
          <w:sz w:val="24"/>
          <w:szCs w:val="24"/>
        </w:rPr>
        <w:t>ческая ориентация) функционирование и развитие универсальных учебных действий (коммуникативных, познаватель</w:t>
      </w:r>
      <w:r w:rsidRPr="006713DE">
        <w:rPr>
          <w:rFonts w:ascii="Times New Roman" w:eastAsia="Times New Roman" w:hAnsi="Times New Roman" w:cs="Times New Roman"/>
          <w:sz w:val="24"/>
          <w:szCs w:val="24"/>
        </w:rPr>
        <w:t xml:space="preserve">ных и регулятивных) претерпевают значительные изменения. </w:t>
      </w:r>
      <w:r w:rsidRPr="006713DE">
        <w:rPr>
          <w:rFonts w:ascii="Times New Roman" w:eastAsia="Times New Roman" w:hAnsi="Times New Roman" w:cs="Times New Roman"/>
          <w:spacing w:val="2"/>
          <w:sz w:val="24"/>
          <w:szCs w:val="24"/>
        </w:rPr>
        <w:t>Регуляция общения, кооперации и сотрудничества проектирует определённые достижения и результаты ребёнка, что вторично приводит к изменению характера его общения и Я</w:t>
      </w:r>
      <w:r w:rsidRPr="006713DE">
        <w:rPr>
          <w:rFonts w:ascii="Times New Roman" w:eastAsia="Times New Roman" w:hAnsi="Times New Roman" w:cs="Times New Roman"/>
          <w:spacing w:val="2"/>
          <w:sz w:val="24"/>
          <w:szCs w:val="24"/>
        </w:rPr>
        <w:noBreakHyphen/>
        <w:t>концепции.</w:t>
      </w:r>
    </w:p>
    <w:p w14:paraId="72F6571C" w14:textId="77777777" w:rsidR="00AC5CC7"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6713DE">
        <w:rPr>
          <w:rFonts w:ascii="Times New Roman" w:eastAsia="Times New Roman" w:hAnsi="Times New Roman" w:cs="Times New Roman"/>
          <w:sz w:val="24"/>
          <w:szCs w:val="24"/>
        </w:rPr>
        <w:t>эффективность самой деятельности и коммуникации, так и на самооценку, смыслообразование и самоопределение обучающегося.</w:t>
      </w:r>
    </w:p>
    <w:p w14:paraId="3845FF5E" w14:textId="77777777" w:rsidR="00AD72C1" w:rsidRPr="006713DE" w:rsidRDefault="00AD72C1"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p>
    <w:p w14:paraId="6F78B493" w14:textId="64B224FB" w:rsidR="00AC5CC7" w:rsidRPr="006713DE" w:rsidRDefault="001D7E31" w:rsidP="006713DE">
      <w:pPr>
        <w:spacing w:after="0" w:line="240" w:lineRule="auto"/>
        <w:jc w:val="both"/>
        <w:outlineLvl w:val="1"/>
        <w:rPr>
          <w:rFonts w:ascii="Times New Roman" w:eastAsia="MS Gothic" w:hAnsi="Times New Roman" w:cs="Times New Roman"/>
          <w:b/>
          <w:sz w:val="24"/>
          <w:szCs w:val="24"/>
        </w:rPr>
      </w:pPr>
      <w:bookmarkStart w:id="55" w:name="_Toc288394079"/>
      <w:bookmarkStart w:id="56" w:name="_Toc288410546"/>
      <w:bookmarkStart w:id="57" w:name="_Toc288410675"/>
      <w:bookmarkStart w:id="58" w:name="_Toc288410740"/>
      <w:bookmarkStart w:id="59" w:name="_Toc294246091"/>
      <w:r w:rsidRPr="006713DE">
        <w:rPr>
          <w:rFonts w:ascii="Times New Roman" w:eastAsia="MS Gothic" w:hAnsi="Times New Roman" w:cs="Times New Roman"/>
          <w:b/>
          <w:sz w:val="24"/>
          <w:szCs w:val="24"/>
        </w:rPr>
        <w:lastRenderedPageBreak/>
        <w:t>2.1.3.</w:t>
      </w:r>
      <w:r w:rsidR="009A7A20">
        <w:rPr>
          <w:rFonts w:ascii="Times New Roman" w:eastAsia="MS Gothic" w:hAnsi="Times New Roman" w:cs="Times New Roman"/>
          <w:b/>
          <w:sz w:val="24"/>
          <w:szCs w:val="24"/>
        </w:rPr>
        <w:t xml:space="preserve"> </w:t>
      </w:r>
      <w:r w:rsidR="00AC5CC7" w:rsidRPr="006713DE">
        <w:rPr>
          <w:rFonts w:ascii="Times New Roman" w:eastAsia="MS Gothic" w:hAnsi="Times New Roman" w:cs="Times New Roman"/>
          <w:b/>
          <w:sz w:val="24"/>
          <w:szCs w:val="24"/>
        </w:rPr>
        <w:t>Связь универсальных учебных действий с содержанием учебных предметов</w:t>
      </w:r>
      <w:bookmarkEnd w:id="55"/>
      <w:bookmarkEnd w:id="56"/>
      <w:bookmarkEnd w:id="57"/>
      <w:bookmarkEnd w:id="58"/>
      <w:bookmarkEnd w:id="59"/>
    </w:p>
    <w:p w14:paraId="04B44F70"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6713DE">
        <w:rPr>
          <w:rFonts w:ascii="Times New Roman" w:eastAsia="Times New Roman" w:hAnsi="Times New Roman" w:cs="Times New Roman"/>
          <w:sz w:val="24"/>
          <w:szCs w:val="24"/>
        </w:rPr>
        <w:t xml:space="preserve">ходе изучения обучающимися системы учебных предметов и дисциплин, в </w:t>
      </w:r>
      <w:r w:rsidRPr="006713DE">
        <w:rPr>
          <w:rFonts w:ascii="Times New Roman" w:eastAsia="Times New Roman" w:hAnsi="Times New Roman" w:cs="Times New Roman"/>
          <w:spacing w:val="2"/>
          <w:sz w:val="24"/>
          <w:szCs w:val="24"/>
        </w:rPr>
        <w:t xml:space="preserve">метапредметной деятельности, организации форм учебного </w:t>
      </w:r>
      <w:r w:rsidRPr="006713DE">
        <w:rPr>
          <w:rFonts w:ascii="Times New Roman" w:eastAsia="Times New Roman" w:hAnsi="Times New Roman" w:cs="Times New Roman"/>
          <w:sz w:val="24"/>
          <w:szCs w:val="24"/>
        </w:rPr>
        <w:t>сотрудничества и решения важных задач жизнедеятельности обучающихся.</w:t>
      </w:r>
    </w:p>
    <w:p w14:paraId="14581BAF"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pacing w:val="-2"/>
          <w:sz w:val="24"/>
          <w:szCs w:val="24"/>
        </w:rPr>
      </w:pPr>
      <w:r w:rsidRPr="006713DE">
        <w:rPr>
          <w:rFonts w:ascii="Times New Roman" w:eastAsia="Times New Roman" w:hAnsi="Times New Roman" w:cs="Times New Roman"/>
          <w:spacing w:val="-2"/>
          <w:sz w:val="24"/>
          <w:szCs w:val="24"/>
        </w:rPr>
        <w:t xml:space="preserve">На уровне начального общего образования </w:t>
      </w:r>
      <w:r w:rsidRPr="006713DE">
        <w:rPr>
          <w:rFonts w:ascii="Times New Roman" w:eastAsia="Times New Roman" w:hAnsi="Times New Roman" w:cs="Times New Roman"/>
          <w:spacing w:val="2"/>
          <w:sz w:val="24"/>
          <w:szCs w:val="24"/>
        </w:rPr>
        <w:t xml:space="preserve">при организации образовательной деятельности </w:t>
      </w:r>
      <w:r w:rsidRPr="006713DE">
        <w:rPr>
          <w:rFonts w:ascii="Times New Roman" w:eastAsia="Times New Roman" w:hAnsi="Times New Roman" w:cs="Times New Roman"/>
          <w:spacing w:val="-2"/>
          <w:sz w:val="24"/>
          <w:szCs w:val="24"/>
        </w:rPr>
        <w:t xml:space="preserve">особое </w:t>
      </w:r>
      <w:r w:rsidRPr="006713DE">
        <w:rPr>
          <w:rFonts w:ascii="Times New Roman" w:eastAsia="Times New Roman" w:hAnsi="Times New Roman" w:cs="Times New Roman"/>
          <w:spacing w:val="2"/>
          <w:sz w:val="24"/>
          <w:szCs w:val="24"/>
        </w:rPr>
        <w:t xml:space="preserve">значение </w:t>
      </w:r>
      <w:r w:rsidRPr="006713DE">
        <w:rPr>
          <w:rFonts w:ascii="Times New Roman" w:eastAsia="Times New Roman" w:hAnsi="Times New Roman" w:cs="Times New Roman"/>
          <w:spacing w:val="-2"/>
          <w:sz w:val="24"/>
          <w:szCs w:val="24"/>
        </w:rPr>
        <w:t xml:space="preserve">имеет </w:t>
      </w:r>
      <w:r w:rsidRPr="006713DE">
        <w:rPr>
          <w:rFonts w:ascii="Times New Roman" w:eastAsia="Times New Roman" w:hAnsi="Times New Roman" w:cs="Times New Roman"/>
          <w:spacing w:val="2"/>
          <w:sz w:val="24"/>
          <w:szCs w:val="24"/>
        </w:rPr>
        <w:t xml:space="preserve">обеспечение </w:t>
      </w:r>
      <w:r w:rsidRPr="006713DE">
        <w:rPr>
          <w:rFonts w:ascii="Times New Roman" w:eastAsia="Times New Roman" w:hAnsi="Times New Roman" w:cs="Times New Roman"/>
          <w:spacing w:val="-2"/>
          <w:sz w:val="24"/>
          <w:szCs w:val="24"/>
        </w:rPr>
        <w:t>сбалансированного развития у обучающихся логического, на</w:t>
      </w:r>
      <w:r w:rsidRPr="006713DE">
        <w:rPr>
          <w:rFonts w:ascii="Times New Roman" w:eastAsia="Times New Roman" w:hAnsi="Times New Roman" w:cs="Times New Roman"/>
          <w:sz w:val="24"/>
          <w:szCs w:val="24"/>
        </w:rPr>
        <w:t>глядно­образного и знаково­символического мышления, ис</w:t>
      </w:r>
      <w:r w:rsidRPr="006713DE">
        <w:rPr>
          <w:rFonts w:ascii="Times New Roman" w:eastAsia="Times New Roman" w:hAnsi="Times New Roman" w:cs="Times New Roman"/>
          <w:spacing w:val="2"/>
          <w:sz w:val="24"/>
          <w:szCs w:val="24"/>
        </w:rPr>
        <w:t>ключающее риск развития формализма мышления, форми</w:t>
      </w:r>
      <w:r w:rsidRPr="006713DE">
        <w:rPr>
          <w:rFonts w:ascii="Times New Roman" w:eastAsia="Times New Roman" w:hAnsi="Times New Roman" w:cs="Times New Roman"/>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14:paraId="132AD18F"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Каждый учебный предмет в зависимости от предметного </w:t>
      </w:r>
      <w:r w:rsidRPr="006713DE">
        <w:rPr>
          <w:rFonts w:ascii="Times New Roman" w:eastAsia="Times New Roman" w:hAnsi="Times New Roman" w:cs="Times New Roman"/>
          <w:spacing w:val="-2"/>
          <w:sz w:val="24"/>
          <w:szCs w:val="24"/>
        </w:rPr>
        <w:t>содержания и релевантных способов организации учебной де</w:t>
      </w:r>
      <w:r w:rsidRPr="006713DE">
        <w:rPr>
          <w:rFonts w:ascii="Times New Roman" w:eastAsia="Times New Roman" w:hAnsi="Times New Roman" w:cs="Times New Roman"/>
          <w:sz w:val="24"/>
          <w:szCs w:val="24"/>
        </w:rPr>
        <w:t>ятельности обучающихся раскрывает определённые возможности для формирования универсальных учебных действий.</w:t>
      </w:r>
    </w:p>
    <w:p w14:paraId="6CB60B47" w14:textId="32CCFB9D" w:rsidR="00AC5CC7" w:rsidRPr="006713DE" w:rsidRDefault="009A7A20"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У</w:t>
      </w:r>
      <w:r w:rsidR="00AC5CC7" w:rsidRPr="006713DE">
        <w:rPr>
          <w:rFonts w:ascii="Times New Roman" w:eastAsia="Times New Roman" w:hAnsi="Times New Roman" w:cs="Times New Roman"/>
          <w:sz w:val="24"/>
          <w:szCs w:val="24"/>
        </w:rPr>
        <w:t xml:space="preserve">чебные предметы </w:t>
      </w:r>
      <w:r w:rsidR="00AC5CC7" w:rsidRPr="006713DE">
        <w:rPr>
          <w:rFonts w:ascii="Times New Roman" w:eastAsia="Times New Roman" w:hAnsi="Times New Roman" w:cs="Times New Roman"/>
          <w:b/>
          <w:bCs/>
          <w:sz w:val="24"/>
          <w:szCs w:val="24"/>
        </w:rPr>
        <w:t>«Русский язык», «Родной</w:t>
      </w:r>
      <w:r w:rsidR="00AC5CC7" w:rsidRPr="006713DE">
        <w:rPr>
          <w:rFonts w:ascii="Times New Roman" w:eastAsia="Times New Roman" w:hAnsi="Times New Roman" w:cs="Times New Roman"/>
          <w:b/>
          <w:bCs/>
          <w:spacing w:val="2"/>
          <w:sz w:val="24"/>
          <w:szCs w:val="24"/>
        </w:rPr>
        <w:t xml:space="preserve"> язык</w:t>
      </w:r>
      <w:r w:rsidR="00AC5CC7" w:rsidRPr="006713DE">
        <w:rPr>
          <w:rFonts w:ascii="Times New Roman" w:eastAsia="Times New Roman" w:hAnsi="Times New Roman" w:cs="Times New Roman"/>
          <w:bCs/>
          <w:spacing w:val="2"/>
          <w:sz w:val="24"/>
          <w:szCs w:val="24"/>
        </w:rPr>
        <w:t xml:space="preserve">» </w:t>
      </w:r>
      <w:r w:rsidR="00AC5CC7" w:rsidRPr="006713DE">
        <w:rPr>
          <w:rFonts w:ascii="Times New Roman" w:eastAsia="Times New Roman" w:hAnsi="Times New Roman" w:cs="Times New Roman"/>
          <w:spacing w:val="2"/>
          <w:sz w:val="24"/>
          <w:szCs w:val="24"/>
        </w:rPr>
        <w:t>обеспечивают формирование познавательных, коммуникативных и регулятивных действий. Работа с тек</w:t>
      </w:r>
      <w:r w:rsidR="00AC5CC7" w:rsidRPr="006713DE">
        <w:rPr>
          <w:rFonts w:ascii="Times New Roman" w:eastAsia="Times New Roman" w:hAnsi="Times New Roman" w:cs="Times New Roman"/>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00AC5CC7" w:rsidRPr="006713DE">
        <w:rPr>
          <w:rFonts w:ascii="Times New Roman" w:eastAsia="Times New Roman" w:hAnsi="Times New Roman" w:cs="Times New Roman"/>
          <w:spacing w:val="2"/>
          <w:sz w:val="24"/>
          <w:szCs w:val="24"/>
        </w:rPr>
        <w:t xml:space="preserve">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w:t>
      </w:r>
      <w:r w:rsidR="00AC5CC7" w:rsidRPr="006713DE">
        <w:rPr>
          <w:rFonts w:ascii="Times New Roman" w:eastAsia="Times New Roman" w:hAnsi="Times New Roman" w:cs="Times New Roman"/>
          <w:sz w:val="24"/>
          <w:szCs w:val="24"/>
        </w:rPr>
        <w:t>(видоизменения слова). Изучение русского и родного языка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14:paraId="1EDB82B4" w14:textId="79E5025A"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«Литературное чтение», «Литературное чтение на родном</w:t>
      </w:r>
      <w:r w:rsidRPr="006713DE">
        <w:rPr>
          <w:rFonts w:ascii="Times New Roman" w:eastAsia="Times New Roman" w:hAnsi="Times New Roman" w:cs="Times New Roman"/>
          <w:b/>
          <w:bCs/>
          <w:spacing w:val="2"/>
          <w:sz w:val="24"/>
          <w:szCs w:val="24"/>
        </w:rPr>
        <w:t xml:space="preserve"> языке».</w:t>
      </w:r>
      <w:r w:rsidRPr="006713DE">
        <w:rPr>
          <w:rFonts w:ascii="Times New Roman" w:eastAsia="Times New Roman" w:hAnsi="Times New Roman" w:cs="Times New Roman"/>
          <w:spacing w:val="2"/>
          <w:sz w:val="24"/>
          <w:szCs w:val="24"/>
        </w:rPr>
        <w:t xml:space="preserve"> Требования к результатам изучения </w:t>
      </w:r>
      <w:r w:rsidR="009A7A20">
        <w:rPr>
          <w:rFonts w:ascii="Times New Roman" w:eastAsia="Times New Roman" w:hAnsi="Times New Roman" w:cs="Times New Roman"/>
          <w:spacing w:val="2"/>
          <w:sz w:val="24"/>
          <w:szCs w:val="24"/>
        </w:rPr>
        <w:t xml:space="preserve">данных </w:t>
      </w:r>
      <w:r w:rsidRPr="006713DE">
        <w:rPr>
          <w:rFonts w:ascii="Times New Roman" w:eastAsia="Times New Roman" w:hAnsi="Times New Roman" w:cs="Times New Roman"/>
          <w:spacing w:val="2"/>
          <w:sz w:val="24"/>
          <w:szCs w:val="24"/>
        </w:rPr>
        <w:t>учебн</w:t>
      </w:r>
      <w:r w:rsidR="009A7A20">
        <w:rPr>
          <w:rFonts w:ascii="Times New Roman" w:eastAsia="Times New Roman" w:hAnsi="Times New Roman" w:cs="Times New Roman"/>
          <w:spacing w:val="2"/>
          <w:sz w:val="24"/>
          <w:szCs w:val="24"/>
        </w:rPr>
        <w:t xml:space="preserve">ых </w:t>
      </w:r>
      <w:r w:rsidRPr="006713DE">
        <w:rPr>
          <w:rFonts w:ascii="Times New Roman" w:eastAsia="Times New Roman" w:hAnsi="Times New Roman" w:cs="Times New Roman"/>
          <w:sz w:val="24"/>
          <w:szCs w:val="24"/>
        </w:rPr>
        <w:t>предмет</w:t>
      </w:r>
      <w:r w:rsidR="009A7A20">
        <w:rPr>
          <w:rFonts w:ascii="Times New Roman" w:eastAsia="Times New Roman" w:hAnsi="Times New Roman" w:cs="Times New Roman"/>
          <w:sz w:val="24"/>
          <w:szCs w:val="24"/>
        </w:rPr>
        <w:t>ов</w:t>
      </w:r>
      <w:r w:rsidRPr="006713DE">
        <w:rPr>
          <w:rFonts w:ascii="Times New Roman" w:eastAsia="Times New Roman" w:hAnsi="Times New Roman" w:cs="Times New Roman"/>
          <w:sz w:val="24"/>
          <w:szCs w:val="24"/>
        </w:rPr>
        <w:t xml:space="preserve">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14:paraId="6631FA0C"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Литературное чтение — осмысленная, творческая духовная </w:t>
      </w:r>
      <w:r w:rsidRPr="006713DE">
        <w:rPr>
          <w:rFonts w:ascii="Times New Roman" w:eastAsia="Times New Roman" w:hAnsi="Times New Roman" w:cs="Times New Roman"/>
          <w:spacing w:val="2"/>
          <w:sz w:val="24"/>
          <w:szCs w:val="24"/>
        </w:rPr>
        <w:t>деятельность, которая обеспечивает освоение идейно­нрав</w:t>
      </w:r>
      <w:r w:rsidRPr="006713DE">
        <w:rPr>
          <w:rFonts w:ascii="Times New Roman" w:eastAsia="Times New Roman" w:hAnsi="Times New Roman" w:cs="Times New Roman"/>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6713DE">
        <w:rPr>
          <w:rFonts w:ascii="Times New Roman" w:eastAsia="Times New Roman" w:hAnsi="Times New Roman" w:cs="Times New Roman"/>
          <w:spacing w:val="2"/>
          <w:sz w:val="24"/>
          <w:szCs w:val="24"/>
        </w:rPr>
        <w:t>художественной литературы является трансляция духовно­</w:t>
      </w:r>
      <w:r w:rsidRPr="006713DE">
        <w:rPr>
          <w:rFonts w:ascii="Times New Roman" w:eastAsia="Times New Roman" w:hAnsi="Times New Roman" w:cs="Times New Roman"/>
          <w:sz w:val="24"/>
          <w:szCs w:val="24"/>
        </w:rPr>
        <w:t xml:space="preserve">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w:t>
      </w:r>
      <w:r w:rsidRPr="006713DE">
        <w:rPr>
          <w:rFonts w:ascii="Times New Roman" w:eastAsia="Times New Roman" w:hAnsi="Times New Roman" w:cs="Times New Roman"/>
          <w:spacing w:val="2"/>
          <w:sz w:val="24"/>
          <w:szCs w:val="24"/>
        </w:rPr>
        <w:t>При получении  начального общего образования важным сред</w:t>
      </w:r>
      <w:r w:rsidRPr="006713DE">
        <w:rPr>
          <w:rFonts w:ascii="Times New Roman" w:eastAsia="Times New Roman" w:hAnsi="Times New Roman" w:cs="Times New Roman"/>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14:paraId="26528337"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14:paraId="46809B30"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смыслообразования через прослеживание судьбы героя и ориентацию обучающегося в системе личностных смыслов;</w:t>
      </w:r>
    </w:p>
    <w:p w14:paraId="4ECE61D8"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самоопределения и самопознания на основе сравнения образа «Я» с героями литературных произведений посред</w:t>
      </w:r>
      <w:r w:rsidRPr="006713DE">
        <w:rPr>
          <w:rFonts w:ascii="Times New Roman" w:eastAsia="Times New Roman" w:hAnsi="Times New Roman" w:cs="Times New Roman"/>
          <w:sz w:val="24"/>
          <w:szCs w:val="24"/>
        </w:rPr>
        <w:t>ством эмоционально­действенной идентификации;</w:t>
      </w:r>
    </w:p>
    <w:p w14:paraId="5E8C7A67"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основ гражданской идентичности путём знакомства с ге</w:t>
      </w:r>
      <w:r w:rsidRPr="006713DE">
        <w:rPr>
          <w:rFonts w:ascii="Times New Roman" w:eastAsia="Times New Roman" w:hAnsi="Times New Roman" w:cs="Times New Roman"/>
          <w:spacing w:val="2"/>
          <w:sz w:val="24"/>
          <w:szCs w:val="24"/>
        </w:rPr>
        <w:t xml:space="preserve">роическим историческим прошлым своего народа и своей </w:t>
      </w:r>
      <w:r w:rsidRPr="006713DE">
        <w:rPr>
          <w:rFonts w:ascii="Times New Roman" w:eastAsia="Times New Roman" w:hAnsi="Times New Roman" w:cs="Times New Roman"/>
          <w:sz w:val="24"/>
          <w:szCs w:val="24"/>
        </w:rPr>
        <w:t>страны и переживания гордости и эмоциональной сопричастности подвигам и достижениям её граждан;</w:t>
      </w:r>
    </w:p>
    <w:p w14:paraId="4E40A094"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эстетических ценностей и на их основе эстетических кри</w:t>
      </w:r>
      <w:r w:rsidRPr="006713DE">
        <w:rPr>
          <w:rFonts w:ascii="Times New Roman" w:eastAsia="Times New Roman" w:hAnsi="Times New Roman" w:cs="Times New Roman"/>
          <w:sz w:val="24"/>
          <w:szCs w:val="24"/>
        </w:rPr>
        <w:t>териев;</w:t>
      </w:r>
    </w:p>
    <w:p w14:paraId="205D1B78"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нравственно­этического оценивания через выявлениеморального содержания и нравственного значения действий </w:t>
      </w:r>
      <w:r w:rsidRPr="006713DE">
        <w:rPr>
          <w:rFonts w:ascii="Times New Roman" w:eastAsia="Times New Roman" w:hAnsi="Times New Roman" w:cs="Times New Roman"/>
          <w:spacing w:val="-2"/>
          <w:sz w:val="24"/>
          <w:szCs w:val="24"/>
        </w:rPr>
        <w:t>пер</w:t>
      </w:r>
      <w:r w:rsidRPr="006713DE">
        <w:rPr>
          <w:rFonts w:ascii="Times New Roman" w:eastAsia="Times New Roman" w:hAnsi="Times New Roman" w:cs="Times New Roman"/>
          <w:sz w:val="24"/>
          <w:szCs w:val="24"/>
        </w:rPr>
        <w:t>сонажей;</w:t>
      </w:r>
    </w:p>
    <w:p w14:paraId="2EF38BEF"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эмоционально­личностнойдецентрации на основе отождествления себя с героями произведения, соотнесения и </w:t>
      </w:r>
      <w:r w:rsidRPr="006713DE">
        <w:rPr>
          <w:rFonts w:ascii="Times New Roman" w:eastAsia="Times New Roman" w:hAnsi="Times New Roman" w:cs="Times New Roman"/>
          <w:sz w:val="24"/>
          <w:szCs w:val="24"/>
        </w:rPr>
        <w:t>сопоставления их позиций, взглядов и мнений;</w:t>
      </w:r>
    </w:p>
    <w:p w14:paraId="504C1249"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умения понимать контекстную речь на основе воссоздания картины событий и поступков персонажей;</w:t>
      </w:r>
    </w:p>
    <w:p w14:paraId="116658C8"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lastRenderedPageBreak/>
        <w:t>умения произвольно и выразительно строить контекст</w:t>
      </w:r>
      <w:r w:rsidRPr="006713DE">
        <w:rPr>
          <w:rFonts w:ascii="Times New Roman" w:eastAsia="Times New Roman" w:hAnsi="Times New Roman" w:cs="Times New Roman"/>
          <w:sz w:val="24"/>
          <w:szCs w:val="24"/>
        </w:rPr>
        <w:t>ную речь с учётом целей коммуникации, особенностей слушателя, в том числе используя аудиовизуальные средства;</w:t>
      </w:r>
    </w:p>
    <w:p w14:paraId="1E68B777"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умения устанавливать логическую причинно­следствен</w:t>
      </w:r>
      <w:r w:rsidRPr="006713DE">
        <w:rPr>
          <w:rFonts w:ascii="Times New Roman" w:eastAsia="Times New Roman" w:hAnsi="Times New Roman" w:cs="Times New Roman"/>
          <w:sz w:val="24"/>
          <w:szCs w:val="24"/>
        </w:rPr>
        <w:t>ную последовательность событий и действий героев произведения;</w:t>
      </w:r>
    </w:p>
    <w:p w14:paraId="32531CA9"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умения строить план с выделением существенной и дополнительной информации.</w:t>
      </w:r>
    </w:p>
    <w:p w14:paraId="397F3D5C" w14:textId="7363DBFD"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«Иностранный язык»</w:t>
      </w:r>
      <w:r w:rsidR="009A7A20">
        <w:rPr>
          <w:rFonts w:ascii="Times New Roman" w:eastAsia="Times New Roman" w:hAnsi="Times New Roman" w:cs="Times New Roman"/>
          <w:b/>
          <w:bCs/>
          <w:sz w:val="24"/>
          <w:szCs w:val="24"/>
        </w:rPr>
        <w:t xml:space="preserve"> (английский)</w:t>
      </w:r>
      <w:r w:rsidRPr="006713DE">
        <w:rPr>
          <w:rFonts w:ascii="Times New Roman" w:eastAsia="Times New Roman" w:hAnsi="Times New Roman" w:cs="Times New Roman"/>
          <w:b/>
          <w:bCs/>
          <w:sz w:val="24"/>
          <w:szCs w:val="24"/>
        </w:rPr>
        <w:t xml:space="preserve"> </w:t>
      </w:r>
      <w:r w:rsidRPr="006713DE">
        <w:rPr>
          <w:rFonts w:ascii="Times New Roman" w:eastAsia="Times New Roman" w:hAnsi="Times New Roman" w:cs="Times New Roman"/>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14:paraId="6161D494"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общему речевому развитию обучающегося на основе </w:t>
      </w:r>
      <w:r w:rsidRPr="006713DE">
        <w:rPr>
          <w:rFonts w:ascii="Times New Roman" w:eastAsia="Times New Roman" w:hAnsi="Times New Roman" w:cs="Times New Roman"/>
          <w:sz w:val="24"/>
          <w:szCs w:val="24"/>
        </w:rPr>
        <w:t>формирования обобщённых лингвистических структур грамматики и синтаксиса;</w:t>
      </w:r>
    </w:p>
    <w:p w14:paraId="012509A9"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развитию произвольности и осознанности монологиче</w:t>
      </w:r>
      <w:r w:rsidRPr="006713DE">
        <w:rPr>
          <w:rFonts w:ascii="Times New Roman" w:eastAsia="Times New Roman" w:hAnsi="Times New Roman" w:cs="Times New Roman"/>
          <w:sz w:val="24"/>
          <w:szCs w:val="24"/>
        </w:rPr>
        <w:t>ской и диалогической речи;</w:t>
      </w:r>
    </w:p>
    <w:p w14:paraId="04F04E59"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развитию письменной речи;</w:t>
      </w:r>
    </w:p>
    <w:p w14:paraId="11FA576C"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формированию ориентации на партнёра, его высказыва</w:t>
      </w:r>
      <w:r w:rsidRPr="006713DE">
        <w:rPr>
          <w:rFonts w:ascii="Times New Roman" w:eastAsia="Times New Roman" w:hAnsi="Times New Roman" w:cs="Times New Roman"/>
          <w:spacing w:val="2"/>
          <w:sz w:val="24"/>
          <w:szCs w:val="24"/>
        </w:rPr>
        <w:t xml:space="preserve">ния, поведение, эмоциональное состояние и переживания; </w:t>
      </w:r>
      <w:r w:rsidRPr="006713DE">
        <w:rPr>
          <w:rFonts w:ascii="Times New Roman" w:eastAsia="Times New Roman" w:hAnsi="Times New Roman" w:cs="Times New Roman"/>
          <w:sz w:val="24"/>
          <w:szCs w:val="24"/>
        </w:rPr>
        <w:t>уважения интересов партнёра; умения слушать и слышать собеседника, вести диалог, излагать и обосновывать своё мнение в понятной для собеседника форме.</w:t>
      </w:r>
    </w:p>
    <w:p w14:paraId="4BF873DA"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w:t>
      </w:r>
      <w:r w:rsidRPr="006713DE">
        <w:rPr>
          <w:rFonts w:ascii="Times New Roman" w:eastAsia="Times New Roman" w:hAnsi="Times New Roman" w:cs="Times New Roman"/>
          <w:sz w:val="24"/>
          <w:szCs w:val="24"/>
        </w:rPr>
        <w:t>условия для формирования личностных универсальных дей</w:t>
      </w:r>
      <w:r w:rsidRPr="006713DE">
        <w:rPr>
          <w:rFonts w:ascii="Times New Roman" w:eastAsia="Times New Roman" w:hAnsi="Times New Roman" w:cs="Times New Roman"/>
          <w:spacing w:val="2"/>
          <w:sz w:val="24"/>
          <w:szCs w:val="24"/>
        </w:rPr>
        <w:t>ствий — формирования гражданской идентичности лично</w:t>
      </w:r>
      <w:r w:rsidRPr="006713DE">
        <w:rPr>
          <w:rFonts w:ascii="Times New Roman" w:eastAsia="Times New Roman" w:hAnsi="Times New Roman" w:cs="Times New Roman"/>
          <w:sz w:val="24"/>
          <w:szCs w:val="24"/>
        </w:rPr>
        <w:t>сти, преимущественно в её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14:paraId="158153D0"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4"/>
          <w:sz w:val="24"/>
          <w:szCs w:val="24"/>
        </w:rPr>
        <w:t>Изучение иностранного языка способствует развитию обще</w:t>
      </w:r>
      <w:r w:rsidRPr="006713DE">
        <w:rPr>
          <w:rFonts w:ascii="Times New Roman" w:eastAsia="Times New Roman" w:hAnsi="Times New Roman" w:cs="Times New Roman"/>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14:paraId="1D79018C"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 xml:space="preserve">«Математика и информатика». </w:t>
      </w:r>
      <w:r w:rsidRPr="006713DE">
        <w:rPr>
          <w:rFonts w:ascii="Times New Roman" w:eastAsia="Times New Roman" w:hAnsi="Times New Roman" w:cs="Times New Roman"/>
          <w:sz w:val="24"/>
          <w:szCs w:val="24"/>
        </w:rPr>
        <w:t xml:space="preserve">При получении  начального </w:t>
      </w:r>
      <w:r w:rsidRPr="006713DE">
        <w:rPr>
          <w:rFonts w:ascii="Times New Roman" w:eastAsia="Times New Roman" w:hAnsi="Times New Roman" w:cs="Times New Roman"/>
          <w:spacing w:val="2"/>
          <w:sz w:val="24"/>
          <w:szCs w:val="24"/>
        </w:rPr>
        <w:t>общего образования этот учебный предмет является осно</w:t>
      </w:r>
      <w:r w:rsidRPr="006713DE">
        <w:rPr>
          <w:rFonts w:ascii="Times New Roman" w:eastAsia="Times New Roman" w:hAnsi="Times New Roman" w:cs="Times New Roman"/>
          <w:sz w:val="24"/>
          <w:szCs w:val="24"/>
        </w:rPr>
        <w:t>вой развития у обучающихся познавательных универсальных действий, в первую очередь логических и алгоритмических.</w:t>
      </w:r>
    </w:p>
    <w:p w14:paraId="463D0710"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w:t>
      </w:r>
    </w:p>
    <w:p w14:paraId="2E44DB49"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Формирование моделирования как универсального учебно</w:t>
      </w:r>
      <w:r w:rsidRPr="006713DE">
        <w:rPr>
          <w:rFonts w:ascii="Times New Roman" w:eastAsia="Times New Roman" w:hAnsi="Times New Roman" w:cs="Times New Roman"/>
          <w:sz w:val="24"/>
          <w:szCs w:val="24"/>
        </w:rPr>
        <w:t>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14:paraId="229D5DA2" w14:textId="40AD32F1"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w:t>
      </w:r>
      <w:r w:rsidR="00AE5774" w:rsidRPr="006713DE">
        <w:rPr>
          <w:rFonts w:ascii="Times New Roman" w:eastAsia="Times New Roman" w:hAnsi="Times New Roman" w:cs="Times New Roman"/>
          <w:b/>
          <w:bCs/>
          <w:sz w:val="24"/>
          <w:szCs w:val="24"/>
        </w:rPr>
        <w:t>Обществознание и естествознание</w:t>
      </w:r>
      <w:r w:rsidR="009A7A20">
        <w:rPr>
          <w:rFonts w:ascii="Times New Roman" w:eastAsia="Times New Roman" w:hAnsi="Times New Roman" w:cs="Times New Roman"/>
          <w:b/>
          <w:bCs/>
          <w:sz w:val="24"/>
          <w:szCs w:val="24"/>
        </w:rPr>
        <w:t xml:space="preserve"> </w:t>
      </w:r>
      <w:r w:rsidR="00AE5774" w:rsidRPr="006713DE">
        <w:rPr>
          <w:rFonts w:ascii="Times New Roman" w:eastAsia="Times New Roman" w:hAnsi="Times New Roman" w:cs="Times New Roman"/>
          <w:b/>
          <w:bCs/>
          <w:sz w:val="24"/>
          <w:szCs w:val="24"/>
        </w:rPr>
        <w:t>(о</w:t>
      </w:r>
      <w:r w:rsidRPr="006713DE">
        <w:rPr>
          <w:rFonts w:ascii="Times New Roman" w:eastAsia="Times New Roman" w:hAnsi="Times New Roman" w:cs="Times New Roman"/>
          <w:b/>
          <w:bCs/>
          <w:sz w:val="24"/>
          <w:szCs w:val="24"/>
        </w:rPr>
        <w:t>кружающий мир</w:t>
      </w:r>
      <w:r w:rsidR="00AE5774" w:rsidRPr="006713DE">
        <w:rPr>
          <w:rFonts w:ascii="Times New Roman" w:eastAsia="Times New Roman" w:hAnsi="Times New Roman" w:cs="Times New Roman"/>
          <w:b/>
          <w:bCs/>
          <w:sz w:val="24"/>
          <w:szCs w:val="24"/>
        </w:rPr>
        <w:t>)</w:t>
      </w:r>
      <w:r w:rsidRPr="006713DE">
        <w:rPr>
          <w:rFonts w:ascii="Times New Roman" w:eastAsia="Times New Roman" w:hAnsi="Times New Roman" w:cs="Times New Roman"/>
          <w:b/>
          <w:bCs/>
          <w:sz w:val="24"/>
          <w:szCs w:val="24"/>
        </w:rPr>
        <w:t xml:space="preserve">». </w:t>
      </w:r>
      <w:r w:rsidRPr="006713DE">
        <w:rPr>
          <w:rFonts w:ascii="Times New Roman" w:eastAsia="Times New Roman" w:hAnsi="Times New Roman" w:cs="Times New Roman"/>
          <w:sz w:val="24"/>
          <w:szCs w:val="24"/>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6713DE">
        <w:rPr>
          <w:rFonts w:ascii="Times New Roman" w:eastAsia="Times New Roman" w:hAnsi="Times New Roman" w:cs="Times New Roman"/>
          <w:spacing w:val="2"/>
          <w:sz w:val="24"/>
          <w:szCs w:val="24"/>
        </w:rPr>
        <w:t xml:space="preserve">другими людьми, государством, осознания своего места в </w:t>
      </w:r>
      <w:r w:rsidRPr="006713DE">
        <w:rPr>
          <w:rFonts w:ascii="Times New Roman" w:eastAsia="Times New Roman" w:hAnsi="Times New Roman" w:cs="Times New Roman"/>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14:paraId="0A1DC8BA"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В сфере личностных универсальных действий изучение предмета «Окружающий мир» обеспечивает формирование </w:t>
      </w:r>
      <w:r w:rsidRPr="006713DE">
        <w:rPr>
          <w:rFonts w:ascii="Times New Roman" w:eastAsia="Times New Roman" w:hAnsi="Times New Roman" w:cs="Times New Roman"/>
          <w:sz w:val="24"/>
          <w:szCs w:val="24"/>
        </w:rPr>
        <w:t>когнитивного, эмоционально­ ценностного и деятельностного компонентов гражданской российской идентичности:</w:t>
      </w:r>
    </w:p>
    <w:p w14:paraId="33AA35E1"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формирование умения различать государственную сим</w:t>
      </w:r>
      <w:r w:rsidRPr="006713DE">
        <w:rPr>
          <w:rFonts w:ascii="Times New Roman" w:eastAsia="Times New Roman" w:hAnsi="Times New Roman" w:cs="Times New Roman"/>
          <w:sz w:val="24"/>
          <w:szCs w:val="24"/>
        </w:rPr>
        <w:t xml:space="preserve">волику Российской Федерации и своего региона, описывать достопримечательности столицы и родного края, находить на </w:t>
      </w:r>
      <w:r w:rsidRPr="006713DE">
        <w:rPr>
          <w:rFonts w:ascii="Times New Roman" w:eastAsia="Times New Roman" w:hAnsi="Times New Roman" w:cs="Times New Roman"/>
          <w:spacing w:val="2"/>
          <w:sz w:val="24"/>
          <w:szCs w:val="24"/>
        </w:rPr>
        <w:t xml:space="preserve">карте Российскую Федерацию, Москву — столицу России, </w:t>
      </w:r>
      <w:r w:rsidRPr="006713DE">
        <w:rPr>
          <w:rFonts w:ascii="Times New Roman" w:eastAsia="Times New Roman" w:hAnsi="Times New Roman" w:cs="Times New Roman"/>
          <w:sz w:val="24"/>
          <w:szCs w:val="24"/>
        </w:rPr>
        <w:t>свой регион и его столицу; ознакомление с особенностями некоторых зарубежных стран;</w:t>
      </w:r>
    </w:p>
    <w:p w14:paraId="23E1B5F5"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6713DE">
        <w:rPr>
          <w:rFonts w:ascii="Times New Roman" w:eastAsia="Times New Roman" w:hAnsi="Times New Roman" w:cs="Times New Roman"/>
          <w:sz w:val="24"/>
          <w:szCs w:val="24"/>
        </w:rPr>
        <w:t xml:space="preserve">и России и ощущения </w:t>
      </w:r>
      <w:r w:rsidRPr="006713DE">
        <w:rPr>
          <w:rFonts w:ascii="Times New Roman" w:eastAsia="Times New Roman" w:hAnsi="Times New Roman" w:cs="Times New Roman"/>
          <w:sz w:val="24"/>
          <w:szCs w:val="24"/>
        </w:rPr>
        <w:lastRenderedPageBreak/>
        <w:t>чувства гордости за славу и достижения своего народа и России; умения фиксировать в информационной среде элементы истории семьи, своего региона;</w:t>
      </w:r>
    </w:p>
    <w:p w14:paraId="250E3AD8"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формирование основ экологического сознания, грамотности и культуры учащихся, освоение элементарных норм </w:t>
      </w:r>
      <w:r w:rsidRPr="006713DE">
        <w:rPr>
          <w:rFonts w:ascii="Times New Roman" w:eastAsia="Times New Roman" w:hAnsi="Times New Roman" w:cs="Times New Roman"/>
          <w:sz w:val="24"/>
          <w:szCs w:val="24"/>
        </w:rPr>
        <w:t>адекватного природосообразного поведения;</w:t>
      </w:r>
    </w:p>
    <w:p w14:paraId="2DF424D8"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развитие морально­этического сознания — норм и правил взаимоотношений человека с другими людьми, социальными группами и сообществами.</w:t>
      </w:r>
    </w:p>
    <w:p w14:paraId="0A364B0A"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В сфере личностных универсальных учебных действий изучение предмета способствует принятию обучающимися </w:t>
      </w:r>
      <w:r w:rsidRPr="006713DE">
        <w:rPr>
          <w:rFonts w:ascii="Times New Roman" w:eastAsia="Times New Roman" w:hAnsi="Times New Roman" w:cs="Times New Roman"/>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14:paraId="5FE96691"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Изучение данного предмета способствует формированию </w:t>
      </w:r>
      <w:r w:rsidRPr="006713DE">
        <w:rPr>
          <w:rFonts w:ascii="Times New Roman" w:eastAsia="Times New Roman" w:hAnsi="Times New Roman" w:cs="Times New Roman"/>
          <w:sz w:val="24"/>
          <w:szCs w:val="24"/>
        </w:rPr>
        <w:t>общепознавательных универсальных учебных действий:</w:t>
      </w:r>
    </w:p>
    <w:p w14:paraId="1810C1C3"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овладению начальными формами исследовательской деятельности, включая умение поиска и работы с информацией;</w:t>
      </w:r>
    </w:p>
    <w:p w14:paraId="55E61DB2"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формированию действий замещения и моделирования (использование готовых моделей для объяснения явлений </w:t>
      </w:r>
      <w:r w:rsidRPr="006713DE">
        <w:rPr>
          <w:rFonts w:ascii="Times New Roman" w:eastAsia="Times New Roman" w:hAnsi="Times New Roman" w:cs="Times New Roman"/>
          <w:sz w:val="24"/>
          <w:szCs w:val="24"/>
        </w:rPr>
        <w:t>или выявления свойств объектов и создания моделей);</w:t>
      </w:r>
    </w:p>
    <w:p w14:paraId="780E16EB"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14:paraId="4F922CBB"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«Изобразительное искусство».</w:t>
      </w:r>
      <w:r w:rsidRPr="006713DE">
        <w:rPr>
          <w:rFonts w:ascii="Times New Roman" w:eastAsia="Times New Roman" w:hAnsi="Times New Roman" w:cs="Times New Roman"/>
          <w:sz w:val="24"/>
          <w:szCs w:val="24"/>
        </w:rPr>
        <w:t xml:space="preserve"> Развивающий потенциал этого предмета связан с формированием личностных, познавательных, регулятивных действий.</w:t>
      </w:r>
    </w:p>
    <w:p w14:paraId="35CAE969"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Моделирующий характер изобразительной деятельности создаёт условия для формирования общеучебных действий, </w:t>
      </w:r>
      <w:r w:rsidRPr="006713DE">
        <w:rPr>
          <w:rFonts w:ascii="Times New Roman" w:eastAsia="Times New Roman" w:hAnsi="Times New Roman" w:cs="Times New Roman"/>
          <w:sz w:val="24"/>
          <w:szCs w:val="24"/>
        </w:rPr>
        <w:t>замещения и моделирования явлений и объектов природного и социокультурного мира в продуктивной деятельности об</w:t>
      </w:r>
      <w:r w:rsidRPr="006713DE">
        <w:rPr>
          <w:rFonts w:ascii="Times New Roman" w:eastAsia="Times New Roman" w:hAnsi="Times New Roman" w:cs="Times New Roman"/>
          <w:spacing w:val="2"/>
          <w:sz w:val="24"/>
          <w:szCs w:val="24"/>
        </w:rPr>
        <w:t>учающихся. Такое моделирование является основой разви</w:t>
      </w:r>
      <w:r w:rsidRPr="006713DE">
        <w:rPr>
          <w:rFonts w:ascii="Times New Roman" w:eastAsia="Times New Roman" w:hAnsi="Times New Roman" w:cs="Times New Roman"/>
          <w:sz w:val="24"/>
          <w:szCs w:val="24"/>
        </w:rPr>
        <w:t xml:space="preserve">тия познания ребёнком мира и способствует формированию </w:t>
      </w:r>
      <w:r w:rsidRPr="006713DE">
        <w:rPr>
          <w:rFonts w:ascii="Times New Roman" w:eastAsia="Times New Roman" w:hAnsi="Times New Roman" w:cs="Times New Roman"/>
          <w:spacing w:val="-2"/>
          <w:sz w:val="24"/>
          <w:szCs w:val="24"/>
        </w:rPr>
        <w:t xml:space="preserve">логических операций сравнения, установления тождества и </w:t>
      </w:r>
      <w:r w:rsidRPr="006713DE">
        <w:rPr>
          <w:rFonts w:ascii="Times New Roman" w:eastAsia="Times New Roman" w:hAnsi="Times New Roman" w:cs="Times New Roman"/>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6713DE">
        <w:rPr>
          <w:rFonts w:ascii="Times New Roman" w:eastAsia="Times New Roman" w:hAnsi="Times New Roman" w:cs="Times New Roman"/>
          <w:spacing w:val="2"/>
          <w:sz w:val="24"/>
          <w:szCs w:val="24"/>
        </w:rPr>
        <w:t xml:space="preserve">ям — целеполаганию как формированию замысла, планированию и организации действий в соответствии с целью, </w:t>
      </w:r>
      <w:r w:rsidRPr="006713DE">
        <w:rPr>
          <w:rFonts w:ascii="Times New Roman" w:eastAsia="Times New Roman" w:hAnsi="Times New Roman" w:cs="Times New Roman"/>
          <w:sz w:val="24"/>
          <w:szCs w:val="24"/>
        </w:rPr>
        <w:t xml:space="preserve">умению контролировать соответствие выполняемых действий </w:t>
      </w:r>
      <w:r w:rsidRPr="006713DE">
        <w:rPr>
          <w:rFonts w:ascii="Times New Roman" w:eastAsia="Times New Roman" w:hAnsi="Times New Roman" w:cs="Times New Roman"/>
          <w:spacing w:val="2"/>
          <w:sz w:val="24"/>
          <w:szCs w:val="24"/>
        </w:rPr>
        <w:t xml:space="preserve">способу, внесению коррективов на основе предвосхищения </w:t>
      </w:r>
      <w:r w:rsidRPr="006713DE">
        <w:rPr>
          <w:rFonts w:ascii="Times New Roman" w:eastAsia="Times New Roman" w:hAnsi="Times New Roman" w:cs="Times New Roman"/>
          <w:sz w:val="24"/>
          <w:szCs w:val="24"/>
        </w:rPr>
        <w:t>будущего результата и его соответствия замыслу.</w:t>
      </w:r>
    </w:p>
    <w:p w14:paraId="44693510"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b/>
          <w:bCs/>
          <w:sz w:val="24"/>
          <w:szCs w:val="24"/>
        </w:rPr>
      </w:pPr>
      <w:r w:rsidRPr="006713DE">
        <w:rPr>
          <w:rFonts w:ascii="Times New Roman" w:eastAsia="Times New Roman" w:hAnsi="Times New Roman" w:cs="Times New Roman"/>
          <w:spacing w:val="2"/>
          <w:sz w:val="24"/>
          <w:szCs w:val="24"/>
        </w:rPr>
        <w:t>В сфере личностных действий приобщение к мировойи отечественной культуре и освоение сокровищницы изо</w:t>
      </w:r>
      <w:r w:rsidRPr="006713DE">
        <w:rPr>
          <w:rFonts w:ascii="Times New Roman" w:eastAsia="Times New Roman" w:hAnsi="Times New Roman" w:cs="Times New Roman"/>
          <w:sz w:val="24"/>
          <w:szCs w:val="24"/>
        </w:rPr>
        <w:t>бразительного искусства, народных, национальных традиций, искусства других народов обеспечивают формирование граж</w:t>
      </w:r>
      <w:r w:rsidRPr="006713DE">
        <w:rPr>
          <w:rFonts w:ascii="Times New Roman" w:eastAsia="Times New Roman" w:hAnsi="Times New Roman" w:cs="Times New Roman"/>
          <w:spacing w:val="2"/>
          <w:sz w:val="24"/>
          <w:szCs w:val="24"/>
        </w:rPr>
        <w:t>данской идентичности личности, толерантности, эстетиче</w:t>
      </w:r>
      <w:r w:rsidRPr="006713DE">
        <w:rPr>
          <w:rFonts w:ascii="Times New Roman" w:eastAsia="Times New Roman" w:hAnsi="Times New Roman" w:cs="Times New Roman"/>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14:paraId="13259170" w14:textId="77777777" w:rsidR="00AC5CC7" w:rsidRPr="006713DE" w:rsidRDefault="00AC5CC7" w:rsidP="006713DE">
      <w:pPr>
        <w:spacing w:after="0" w:line="240" w:lineRule="auto"/>
        <w:ind w:firstLine="709"/>
        <w:contextualSpacing/>
        <w:jc w:val="both"/>
        <w:rPr>
          <w:rFonts w:ascii="Times New Roman" w:eastAsia="Times New Roman" w:hAnsi="Times New Roman" w:cs="Times New Roman"/>
          <w:sz w:val="24"/>
          <w:szCs w:val="24"/>
        </w:rPr>
      </w:pPr>
      <w:r w:rsidRPr="006713DE">
        <w:rPr>
          <w:rFonts w:ascii="Times New Roman" w:eastAsia="Times New Roman" w:hAnsi="Times New Roman" w:cs="Times New Roman"/>
          <w:b/>
          <w:bCs/>
          <w:spacing w:val="-2"/>
          <w:sz w:val="24"/>
          <w:szCs w:val="24"/>
        </w:rPr>
        <w:t xml:space="preserve">«Музыка». </w:t>
      </w:r>
      <w:r w:rsidRPr="006713DE">
        <w:rPr>
          <w:rFonts w:ascii="Times New Roman" w:eastAsia="Times New Roman" w:hAnsi="Times New Roman" w:cs="Times New Roman"/>
          <w:sz w:val="24"/>
          <w:szCs w:val="24"/>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14:paraId="23493B5F" w14:textId="65125F60" w:rsidR="00AC5CC7" w:rsidRPr="006713DE" w:rsidRDefault="00AC5CC7" w:rsidP="006713DE">
      <w:pPr>
        <w:tabs>
          <w:tab w:val="left" w:pos="95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b/>
          <w:sz w:val="24"/>
          <w:szCs w:val="24"/>
        </w:rPr>
        <w:t xml:space="preserve">Личностные результаты </w:t>
      </w:r>
      <w:r w:rsidRPr="006713DE">
        <w:rPr>
          <w:rFonts w:ascii="Times New Roman" w:eastAsia="Times New Roman" w:hAnsi="Times New Roman" w:cs="Times New Roman"/>
          <w:sz w:val="24"/>
          <w:szCs w:val="24"/>
        </w:rPr>
        <w:t>освоения программы  отража</w:t>
      </w:r>
      <w:r w:rsidR="009A7A20">
        <w:rPr>
          <w:rFonts w:ascii="Times New Roman" w:eastAsia="Times New Roman" w:hAnsi="Times New Roman" w:cs="Times New Roman"/>
          <w:sz w:val="24"/>
          <w:szCs w:val="24"/>
        </w:rPr>
        <w:t>ют</w:t>
      </w:r>
      <w:r w:rsidRPr="006713DE">
        <w:rPr>
          <w:rFonts w:ascii="Times New Roman" w:eastAsia="Times New Roman" w:hAnsi="Times New Roman" w:cs="Times New Roman"/>
          <w:sz w:val="24"/>
          <w:szCs w:val="24"/>
        </w:rPr>
        <w:t>:</w:t>
      </w:r>
    </w:p>
    <w:p w14:paraId="4B778281" w14:textId="77777777" w:rsidR="00AC5CC7" w:rsidRPr="006713DE" w:rsidRDefault="00AC5CC7" w:rsidP="006713DE">
      <w:pPr>
        <w:widowControl w:val="0"/>
        <w:tabs>
          <w:tab w:val="left" w:pos="95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14:paraId="42D66448" w14:textId="77777777" w:rsidR="00AC5CC7" w:rsidRPr="006713DE" w:rsidRDefault="00AC5CC7" w:rsidP="006713DE">
      <w:pPr>
        <w:widowControl w:val="0"/>
        <w:tabs>
          <w:tab w:val="left" w:pos="95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формирование целостного, социально ориентированного взгляда на мир в его органичном единстве и разнообразии культур;</w:t>
      </w:r>
    </w:p>
    <w:p w14:paraId="35D1FAB2" w14:textId="77777777" w:rsidR="00AC5CC7" w:rsidRPr="006713DE" w:rsidRDefault="00AC5CC7" w:rsidP="006713DE">
      <w:pPr>
        <w:widowControl w:val="0"/>
        <w:tabs>
          <w:tab w:val="left" w:pos="95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формирование уважительного отношения к культуре других народов;</w:t>
      </w:r>
    </w:p>
    <w:p w14:paraId="538B3EA7" w14:textId="77777777" w:rsidR="00AC5CC7" w:rsidRPr="006713DE" w:rsidRDefault="00AC5CC7" w:rsidP="006713DE">
      <w:pPr>
        <w:widowControl w:val="0"/>
        <w:tabs>
          <w:tab w:val="left" w:pos="95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формирование эстетических потребностей, ценностей и чувств;</w:t>
      </w:r>
    </w:p>
    <w:p w14:paraId="1FEF6B28" w14:textId="77777777" w:rsidR="00AC5CC7" w:rsidRPr="006713DE" w:rsidRDefault="00AC5CC7" w:rsidP="006713DE">
      <w:pPr>
        <w:widowControl w:val="0"/>
        <w:tabs>
          <w:tab w:val="left" w:pos="95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формирование творческой активности и познавательного интереса при решении учебных задач и собственной музыкально-прикладной деятельности;</w:t>
      </w:r>
    </w:p>
    <w:p w14:paraId="3EEE92E1" w14:textId="77777777" w:rsidR="00AC5CC7" w:rsidRPr="006713DE" w:rsidRDefault="00AC5CC7" w:rsidP="006713DE">
      <w:pPr>
        <w:widowControl w:val="0"/>
        <w:tabs>
          <w:tab w:val="left" w:pos="95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развитие этических чувств, доброжелательности и эмоционально-нравственной отзывчивости, понимания и сопереживания чувствам других людей;</w:t>
      </w:r>
    </w:p>
    <w:p w14:paraId="6185A82A" w14:textId="77777777" w:rsidR="00AC5CC7" w:rsidRPr="006713DE" w:rsidRDefault="00AC5CC7" w:rsidP="006713DE">
      <w:pPr>
        <w:widowControl w:val="0"/>
        <w:tabs>
          <w:tab w:val="left" w:pos="95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 развитие навыков сотрудничества со взрослыми и сверстниками в разных социальных ситуациях;</w:t>
      </w:r>
    </w:p>
    <w:p w14:paraId="5F9138B6" w14:textId="77777777" w:rsidR="00AC5CC7" w:rsidRPr="006713DE" w:rsidRDefault="00AC5CC7" w:rsidP="006713DE">
      <w:pPr>
        <w:tabs>
          <w:tab w:val="left" w:pos="95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формирование установки на наличие мотивации к бережному отношению к культурным и духовным ценностям. </w:t>
      </w:r>
    </w:p>
    <w:p w14:paraId="613975B5" w14:textId="77777777" w:rsidR="00AC5CC7" w:rsidRPr="006713DE" w:rsidRDefault="00AC5CC7" w:rsidP="006713DE">
      <w:pPr>
        <w:tabs>
          <w:tab w:val="left" w:pos="955"/>
        </w:tabs>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14:paraId="7465878D" w14:textId="77777777" w:rsidR="00AC5CC7" w:rsidRPr="006713DE" w:rsidRDefault="00AC5CC7" w:rsidP="006713DE">
      <w:pPr>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14:paraId="760E3484" w14:textId="77777777" w:rsidR="00AC5CC7" w:rsidRPr="006713DE" w:rsidRDefault="00AC5CC7" w:rsidP="006713DE">
      <w:pPr>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14:paraId="1A019561" w14:textId="2AF44A43" w:rsidR="00AC5CC7" w:rsidRPr="006713DE" w:rsidRDefault="00AC5CC7" w:rsidP="006713DE">
      <w:pPr>
        <w:widowControl w:val="0"/>
        <w:suppressLineNumbers/>
        <w:suppressAutoHyphens/>
        <w:autoSpaceDN w:val="0"/>
        <w:spacing w:after="0" w:line="240" w:lineRule="auto"/>
        <w:ind w:firstLine="709"/>
        <w:jc w:val="both"/>
        <w:rPr>
          <w:rFonts w:ascii="Times New Roman" w:eastAsia="Calibri" w:hAnsi="Times New Roman" w:cs="Times New Roman"/>
          <w:kern w:val="3"/>
          <w:sz w:val="24"/>
          <w:szCs w:val="24"/>
          <w:lang w:eastAsia="zh-CN" w:bidi="hi-IN"/>
        </w:rPr>
      </w:pPr>
      <w:r w:rsidRPr="006713DE">
        <w:rPr>
          <w:rFonts w:ascii="Times New Roman" w:eastAsia="Calibri" w:hAnsi="Times New Roman" w:cs="Times New Roman"/>
          <w:b/>
          <w:kern w:val="3"/>
          <w:sz w:val="24"/>
          <w:szCs w:val="24"/>
          <w:lang w:eastAsia="zh-CN" w:bidi="hi-IN"/>
        </w:rPr>
        <w:t xml:space="preserve">Метапредметные результаты </w:t>
      </w:r>
      <w:r w:rsidRPr="006713DE">
        <w:rPr>
          <w:rFonts w:ascii="Times New Roman" w:eastAsia="Calibri" w:hAnsi="Times New Roman" w:cs="Times New Roman"/>
          <w:kern w:val="3"/>
          <w:sz w:val="24"/>
          <w:szCs w:val="24"/>
          <w:lang w:eastAsia="zh-CN" w:bidi="hi-IN"/>
        </w:rPr>
        <w:t>освоения программы отража</w:t>
      </w:r>
      <w:r w:rsidR="009A7A20">
        <w:rPr>
          <w:rFonts w:ascii="Times New Roman" w:eastAsia="Calibri" w:hAnsi="Times New Roman" w:cs="Times New Roman"/>
          <w:kern w:val="3"/>
          <w:sz w:val="24"/>
          <w:szCs w:val="24"/>
          <w:lang w:eastAsia="zh-CN" w:bidi="hi-IN"/>
        </w:rPr>
        <w:t>ют</w:t>
      </w:r>
      <w:r w:rsidRPr="006713DE">
        <w:rPr>
          <w:rFonts w:ascii="Times New Roman" w:eastAsia="Calibri" w:hAnsi="Times New Roman" w:cs="Times New Roman"/>
          <w:kern w:val="3"/>
          <w:sz w:val="24"/>
          <w:szCs w:val="24"/>
          <w:lang w:eastAsia="zh-CN" w:bidi="hi-IN"/>
        </w:rPr>
        <w:t>:</w:t>
      </w:r>
    </w:p>
    <w:p w14:paraId="49CC7398"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14:paraId="437B6164"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освоение способов решения проблем творческого и поискового характера в учебной, музыкально-исполнительской и творческой деятельности;</w:t>
      </w:r>
    </w:p>
    <w:p w14:paraId="6F5404A1"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14:paraId="05428363"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освоение начальных форм познавательной и личностной рефлексии в процессе освоения музыкальной культуры в различных видах деятельности;</w:t>
      </w:r>
    </w:p>
    <w:p w14:paraId="63B719D8"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14:paraId="02676C1B" w14:textId="77777777" w:rsidR="00AC5CC7" w:rsidRPr="006713DE" w:rsidRDefault="00AC5CC7" w:rsidP="006713DE">
      <w:pPr>
        <w:autoSpaceDE w:val="0"/>
        <w:autoSpaceDN w:val="0"/>
        <w:adjustRightInd w:val="0"/>
        <w:spacing w:after="0" w:line="240" w:lineRule="auto"/>
        <w:ind w:firstLine="709"/>
        <w:jc w:val="both"/>
        <w:rPr>
          <w:rFonts w:ascii="Times New Roman" w:eastAsia="Calibri" w:hAnsi="Times New Roman" w:cs="Times New Roman"/>
          <w:sz w:val="24"/>
          <w:szCs w:val="24"/>
        </w:rPr>
      </w:pPr>
      <w:r w:rsidRPr="006713DE">
        <w:rPr>
          <w:rFonts w:ascii="Times New Roman" w:eastAsia="Calibri" w:hAnsi="Times New Roman" w:cs="Times New Roman"/>
          <w:sz w:val="24"/>
          <w:szCs w:val="24"/>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14:paraId="54AB0C38" w14:textId="77777777" w:rsidR="00AC5CC7" w:rsidRPr="006713DE" w:rsidRDefault="00AC5CC7" w:rsidP="006713DE">
      <w:pPr>
        <w:autoSpaceDE w:val="0"/>
        <w:autoSpaceDN w:val="0"/>
        <w:adjustRightInd w:val="0"/>
        <w:spacing w:after="0" w:line="240" w:lineRule="auto"/>
        <w:ind w:firstLine="709"/>
        <w:jc w:val="both"/>
        <w:rPr>
          <w:rFonts w:ascii="Times New Roman" w:eastAsia="Calibri" w:hAnsi="Times New Roman" w:cs="Times New Roman"/>
          <w:sz w:val="24"/>
          <w:szCs w:val="24"/>
        </w:rPr>
      </w:pPr>
      <w:r w:rsidRPr="006713DE">
        <w:rPr>
          <w:rFonts w:ascii="Times New Roman" w:eastAsia="Calibri" w:hAnsi="Times New Roman" w:cs="Times New Roman"/>
          <w:sz w:val="24"/>
          <w:szCs w:val="24"/>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14:paraId="410093F7" w14:textId="77777777" w:rsidR="00AC5CC7" w:rsidRPr="006713DE" w:rsidRDefault="00AC5CC7" w:rsidP="006713DE">
      <w:pPr>
        <w:autoSpaceDE w:val="0"/>
        <w:autoSpaceDN w:val="0"/>
        <w:adjustRightInd w:val="0"/>
        <w:spacing w:after="0" w:line="240" w:lineRule="auto"/>
        <w:ind w:firstLine="709"/>
        <w:jc w:val="both"/>
        <w:rPr>
          <w:rFonts w:ascii="Times New Roman" w:eastAsia="Calibri" w:hAnsi="Times New Roman" w:cs="Times New Roman"/>
          <w:sz w:val="24"/>
          <w:szCs w:val="24"/>
        </w:rPr>
      </w:pPr>
      <w:r w:rsidRPr="006713DE">
        <w:rPr>
          <w:rFonts w:ascii="Times New Roman" w:eastAsia="Calibri" w:hAnsi="Times New Roman" w:cs="Times New Roman"/>
          <w:sz w:val="24"/>
          <w:szCs w:val="24"/>
        </w:rPr>
        <w:t>- готовность к учебному сотрудничеству (общение, взаимодействие) со сверстниками при решении различных музыкально-творческих задач;</w:t>
      </w:r>
    </w:p>
    <w:p w14:paraId="4E39507C"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овладение базовыми предметными и межпредметными понятиями в процессе освоения учебного предмета «Музыка»;</w:t>
      </w:r>
    </w:p>
    <w:p w14:paraId="07D17227"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14:paraId="0914F220"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14:paraId="039972B2"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14:paraId="30D1CB91"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14:paraId="7B7B364A" w14:textId="77777777" w:rsidR="00AC5CC7" w:rsidRPr="006713DE" w:rsidRDefault="00AC5CC7" w:rsidP="006713DE">
      <w:pPr>
        <w:autoSpaceDE w:val="0"/>
        <w:autoSpaceDN w:val="0"/>
        <w:adjustRightInd w:val="0"/>
        <w:spacing w:after="0" w:line="240" w:lineRule="auto"/>
        <w:ind w:firstLine="709"/>
        <w:jc w:val="both"/>
        <w:rPr>
          <w:rFonts w:ascii="Times New Roman" w:eastAsia="Times New Roman" w:hAnsi="Times New Roman" w:cs="Times New Roman"/>
          <w:i/>
          <w:sz w:val="24"/>
          <w:szCs w:val="24"/>
        </w:rPr>
      </w:pPr>
      <w:r w:rsidRPr="006713DE">
        <w:rPr>
          <w:rFonts w:ascii="Times New Roman" w:eastAsia="Times New Roman" w:hAnsi="Times New Roman" w:cs="Times New Roman"/>
          <w:sz w:val="24"/>
          <w:szCs w:val="24"/>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14:paraId="40DEB310" w14:textId="77777777" w:rsidR="00AC5CC7" w:rsidRPr="006713DE" w:rsidRDefault="00AC5CC7" w:rsidP="006713DE">
      <w:pPr>
        <w:autoSpaceDE w:val="0"/>
        <w:autoSpaceDN w:val="0"/>
        <w:adjustRightInd w:val="0"/>
        <w:spacing w:after="0" w:line="240" w:lineRule="auto"/>
        <w:ind w:firstLine="709"/>
        <w:jc w:val="both"/>
        <w:textAlignment w:val="center"/>
        <w:rPr>
          <w:rFonts w:ascii="Times New Roman" w:eastAsia="Times New Roman" w:hAnsi="Times New Roman" w:cs="Times New Roman"/>
          <w:spacing w:val="-2"/>
          <w:sz w:val="24"/>
          <w:szCs w:val="24"/>
        </w:rPr>
      </w:pPr>
      <w:r w:rsidRPr="006713DE">
        <w:rPr>
          <w:rFonts w:ascii="Times New Roman" w:eastAsia="Times New Roman" w:hAnsi="Times New Roman" w:cs="Times New Roman"/>
          <w:sz w:val="24"/>
          <w:szCs w:val="24"/>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14:paraId="3A884228"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pacing w:val="2"/>
          <w:sz w:val="24"/>
          <w:szCs w:val="24"/>
        </w:rPr>
        <w:t xml:space="preserve">«Технология». </w:t>
      </w:r>
      <w:r w:rsidRPr="006713DE">
        <w:rPr>
          <w:rFonts w:ascii="Times New Roman" w:eastAsia="Times New Roman" w:hAnsi="Times New Roman" w:cs="Times New Roman"/>
          <w:spacing w:val="2"/>
          <w:sz w:val="24"/>
          <w:szCs w:val="24"/>
        </w:rPr>
        <w:t xml:space="preserve">Специфика этого предмета и его значимость для формирования универсальных учебных действий </w:t>
      </w:r>
      <w:r w:rsidRPr="006713DE">
        <w:rPr>
          <w:rFonts w:ascii="Times New Roman" w:eastAsia="Times New Roman" w:hAnsi="Times New Roman" w:cs="Times New Roman"/>
          <w:sz w:val="24"/>
          <w:szCs w:val="24"/>
        </w:rPr>
        <w:t>обусловлены:</w:t>
      </w:r>
    </w:p>
    <w:p w14:paraId="185ECE1A"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ключевой ролью предметно­ преобразовательной деятель</w:t>
      </w:r>
      <w:r w:rsidRPr="006713DE">
        <w:rPr>
          <w:rFonts w:ascii="Times New Roman" w:eastAsia="Times New Roman" w:hAnsi="Times New Roman" w:cs="Times New Roman"/>
          <w:spacing w:val="2"/>
          <w:sz w:val="24"/>
          <w:szCs w:val="24"/>
        </w:rPr>
        <w:t xml:space="preserve">ности как основы формирования системы универсальных </w:t>
      </w:r>
      <w:r w:rsidRPr="006713DE">
        <w:rPr>
          <w:rFonts w:ascii="Times New Roman" w:eastAsia="Times New Roman" w:hAnsi="Times New Roman" w:cs="Times New Roman"/>
          <w:sz w:val="24"/>
          <w:szCs w:val="24"/>
        </w:rPr>
        <w:t>учебных действий;</w:t>
      </w:r>
    </w:p>
    <w:p w14:paraId="08157F8F"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значением универсальных учебных действий моделиро</w:t>
      </w:r>
      <w:r w:rsidRPr="006713DE">
        <w:rPr>
          <w:rFonts w:ascii="Times New Roman" w:eastAsia="Times New Roman" w:hAnsi="Times New Roman" w:cs="Times New Roman"/>
          <w:sz w:val="24"/>
          <w:szCs w:val="24"/>
        </w:rPr>
        <w:t xml:space="preserve">вания и планирования, которые являются непосредственным предметом усвоения в ходе выполнения различных заданий </w:t>
      </w:r>
      <w:r w:rsidRPr="006713DE">
        <w:rPr>
          <w:rFonts w:ascii="Times New Roman" w:eastAsia="Times New Roman" w:hAnsi="Times New Roman" w:cs="Times New Roman"/>
          <w:spacing w:val="2"/>
          <w:sz w:val="24"/>
          <w:szCs w:val="24"/>
        </w:rPr>
        <w:t xml:space="preserve">по курсу (так, в ходе решения задач на конструирование обучающиеся учатся использовать схемы, карты и модели, </w:t>
      </w:r>
      <w:r w:rsidRPr="006713DE">
        <w:rPr>
          <w:rFonts w:ascii="Times New Roman" w:eastAsia="Times New Roman" w:hAnsi="Times New Roman" w:cs="Times New Roman"/>
          <w:spacing w:val="-2"/>
          <w:sz w:val="24"/>
          <w:szCs w:val="24"/>
        </w:rPr>
        <w:t>задающие полную ориентировочную основу выполнения пред</w:t>
      </w:r>
      <w:r w:rsidRPr="006713DE">
        <w:rPr>
          <w:rFonts w:ascii="Times New Roman" w:eastAsia="Times New Roman" w:hAnsi="Times New Roman" w:cs="Times New Roman"/>
          <w:spacing w:val="2"/>
          <w:sz w:val="24"/>
          <w:szCs w:val="24"/>
        </w:rPr>
        <w:t xml:space="preserve">ложенных заданий и позволяющие выделять необходимую </w:t>
      </w:r>
      <w:r w:rsidRPr="006713DE">
        <w:rPr>
          <w:rFonts w:ascii="Times New Roman" w:eastAsia="Times New Roman" w:hAnsi="Times New Roman" w:cs="Times New Roman"/>
          <w:sz w:val="24"/>
          <w:szCs w:val="24"/>
        </w:rPr>
        <w:t>систему ориентиров);</w:t>
      </w:r>
    </w:p>
    <w:p w14:paraId="3BCB48B2"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специальной организацией процесса планомерно­ поэтап</w:t>
      </w:r>
      <w:r w:rsidRPr="006713DE">
        <w:rPr>
          <w:rFonts w:ascii="Times New Roman" w:eastAsia="Times New Roman" w:hAnsi="Times New Roman" w:cs="Times New Roman"/>
          <w:spacing w:val="2"/>
          <w:sz w:val="24"/>
          <w:szCs w:val="24"/>
        </w:rPr>
        <w:t xml:space="preserve">ной отработки предметно­ преобразовательной деятельности </w:t>
      </w:r>
      <w:r w:rsidRPr="006713DE">
        <w:rPr>
          <w:rFonts w:ascii="Times New Roman" w:eastAsia="Times New Roman" w:hAnsi="Times New Roman" w:cs="Times New Roman"/>
          <w:sz w:val="24"/>
          <w:szCs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14:paraId="00B0B3E7"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широким использованием форм группового сотрудничества и проектных форм работы для реализации учебных </w:t>
      </w:r>
      <w:r w:rsidRPr="006713DE">
        <w:rPr>
          <w:rFonts w:ascii="Times New Roman" w:eastAsia="Times New Roman" w:hAnsi="Times New Roman" w:cs="Times New Roman"/>
          <w:sz w:val="24"/>
          <w:szCs w:val="24"/>
        </w:rPr>
        <w:t>целей курса;</w:t>
      </w:r>
    </w:p>
    <w:p w14:paraId="15F2533A"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формированием первоначальных элементов ИКТ­ компетентности обучающихся.</w:t>
      </w:r>
    </w:p>
    <w:p w14:paraId="0C6F954B"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Изучение технологии обеспечивает реализацию следующих целей:</w:t>
      </w:r>
    </w:p>
    <w:p w14:paraId="2FBF0639"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формирование картины мира материальной и духовной культуры как продукта творческой предметно­ преобразующей деятельности человека;</w:t>
      </w:r>
    </w:p>
    <w:p w14:paraId="4E5E7BBB"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развитие знаково­ символического и пространственного </w:t>
      </w:r>
      <w:r w:rsidRPr="006713DE">
        <w:rPr>
          <w:rFonts w:ascii="Times New Roman" w:eastAsia="Times New Roman" w:hAnsi="Times New Roman" w:cs="Times New Roman"/>
          <w:sz w:val="24"/>
          <w:szCs w:val="24"/>
        </w:rPr>
        <w:t xml:space="preserve">мышления, творческого и репродуктивного воображения на </w:t>
      </w:r>
      <w:r w:rsidRPr="006713DE">
        <w:rPr>
          <w:rFonts w:ascii="Times New Roman" w:eastAsia="Times New Roman" w:hAnsi="Times New Roman" w:cs="Times New Roman"/>
          <w:spacing w:val="2"/>
          <w:sz w:val="24"/>
          <w:szCs w:val="24"/>
        </w:rPr>
        <w:t>основе развития способности обучающегося к моделирова</w:t>
      </w:r>
      <w:r w:rsidRPr="006713DE">
        <w:rPr>
          <w:rFonts w:ascii="Times New Roman" w:eastAsia="Times New Roman" w:hAnsi="Times New Roman" w:cs="Times New Roman"/>
          <w:sz w:val="24"/>
          <w:szCs w:val="24"/>
        </w:rPr>
        <w:t>нию и отображению объекта и процесса его преобразования в форме моделей (рисунков, планов, схем, чертежей);</w:t>
      </w:r>
    </w:p>
    <w:p w14:paraId="19BD8DEA"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развитие регулятивных действий, включая целеполагание; </w:t>
      </w:r>
      <w:r w:rsidRPr="006713DE">
        <w:rPr>
          <w:rFonts w:ascii="Times New Roman" w:eastAsia="Times New Roman" w:hAnsi="Times New Roman" w:cs="Times New Roman"/>
          <w:spacing w:val="2"/>
          <w:sz w:val="24"/>
          <w:szCs w:val="24"/>
        </w:rPr>
        <w:t>планирование (умение составлять план действий и приме</w:t>
      </w:r>
      <w:r w:rsidRPr="006713DE">
        <w:rPr>
          <w:rFonts w:ascii="Times New Roman" w:eastAsia="Times New Roman" w:hAnsi="Times New Roman" w:cs="Times New Roman"/>
          <w:sz w:val="24"/>
          <w:szCs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14:paraId="17FA050E"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формирование внутреннего плана на основе поэтапной отработки предметно­ преобразующих действий;</w:t>
      </w:r>
    </w:p>
    <w:p w14:paraId="6DA0A2A8"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развитие планирующей и регулирующей функций речи;</w:t>
      </w:r>
    </w:p>
    <w:p w14:paraId="468CE631"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развитие коммуникативной компетентности обучающихся на основе организации совместно­ продуктивной деятельности;</w:t>
      </w:r>
    </w:p>
    <w:p w14:paraId="2667B3A7"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развитие эстетических представлений и критериев на основе изобразительной и художественной конструктивной</w:t>
      </w:r>
      <w:r w:rsidRPr="006713DE">
        <w:rPr>
          <w:rFonts w:ascii="Times New Roman" w:eastAsia="Times New Roman" w:hAnsi="Times New Roman" w:cs="Times New Roman"/>
          <w:sz w:val="24"/>
          <w:szCs w:val="24"/>
        </w:rPr>
        <w:t xml:space="preserve"> деятельности;</w:t>
      </w:r>
    </w:p>
    <w:p w14:paraId="7363DCF0"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формирование мотивации успеха и достижений младших школьников, творческой самореализации на основе эффективной организации предметно­ преобразующей символико­ моделирующей деятельности;</w:t>
      </w:r>
    </w:p>
    <w:p w14:paraId="591FEA22"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ознакомление обучающихся с миром профессий и их социальным значением, историей их возникновения и развития </w:t>
      </w:r>
      <w:r w:rsidRPr="006713DE">
        <w:rPr>
          <w:rFonts w:ascii="Times New Roman" w:eastAsia="Times New Roman" w:hAnsi="Times New Roman" w:cs="Times New Roman"/>
          <w:spacing w:val="2"/>
          <w:sz w:val="24"/>
          <w:szCs w:val="24"/>
        </w:rPr>
        <w:t>как первая ступень формирования готовности к предвари</w:t>
      </w:r>
      <w:r w:rsidRPr="006713DE">
        <w:rPr>
          <w:rFonts w:ascii="Times New Roman" w:eastAsia="Times New Roman" w:hAnsi="Times New Roman" w:cs="Times New Roman"/>
          <w:sz w:val="24"/>
          <w:szCs w:val="24"/>
        </w:rPr>
        <w:t>тельному профессиональному самоопределению;</w:t>
      </w:r>
    </w:p>
    <w:p w14:paraId="3865F970"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b/>
          <w:bCs/>
          <w:sz w:val="24"/>
          <w:szCs w:val="24"/>
        </w:rPr>
      </w:pPr>
      <w:r w:rsidRPr="006713DE">
        <w:rPr>
          <w:rFonts w:ascii="Times New Roman" w:eastAsia="Times New Roman" w:hAnsi="Times New Roman" w:cs="Times New Roman"/>
          <w:spacing w:val="-2"/>
          <w:sz w:val="24"/>
          <w:szCs w:val="24"/>
        </w:rPr>
        <w:t>формирование ИКТ­ компетентности обучающихся, вклю</w:t>
      </w:r>
      <w:r w:rsidRPr="006713DE">
        <w:rPr>
          <w:rFonts w:ascii="Times New Roman" w:eastAsia="Times New Roman" w:hAnsi="Times New Roman" w:cs="Times New Roman"/>
          <w:sz w:val="24"/>
          <w:szCs w:val="24"/>
        </w:rPr>
        <w:t>чая ознакомление с правилами жизни людей в мире инфор</w:t>
      </w:r>
      <w:r w:rsidRPr="006713DE">
        <w:rPr>
          <w:rFonts w:ascii="Times New Roman" w:eastAsia="Times New Roman" w:hAnsi="Times New Roman" w:cs="Times New Roman"/>
          <w:spacing w:val="2"/>
          <w:sz w:val="24"/>
          <w:szCs w:val="24"/>
        </w:rPr>
        <w:t>мации: избирательность в потреблении информации, ува</w:t>
      </w:r>
      <w:r w:rsidRPr="006713DE">
        <w:rPr>
          <w:rFonts w:ascii="Times New Roman" w:eastAsia="Times New Roman" w:hAnsi="Times New Roman" w:cs="Times New Roman"/>
          <w:sz w:val="24"/>
          <w:szCs w:val="24"/>
        </w:rPr>
        <w:t>жение к личной информации другого человека, к процессу познания учения, к состоянию неполного знания и другим аспектам.</w:t>
      </w:r>
    </w:p>
    <w:p w14:paraId="3B1F046C"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«Физическая культура».</w:t>
      </w:r>
      <w:r w:rsidRPr="006713DE">
        <w:rPr>
          <w:rFonts w:ascii="Times New Roman" w:eastAsia="Times New Roman" w:hAnsi="Times New Roman" w:cs="Times New Roman"/>
          <w:sz w:val="24"/>
          <w:szCs w:val="24"/>
        </w:rPr>
        <w:t xml:space="preserve"> Этот предмет обеспечивает формирование личностных универсальных действий:</w:t>
      </w:r>
    </w:p>
    <w:p w14:paraId="2FF968B2"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основ общекультурной и российской гражданской идентичности как чувства гордости за достижения в мировом и отечественном спорте;</w:t>
      </w:r>
    </w:p>
    <w:p w14:paraId="0E3236C1"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освоение моральных норм помощи тем, кто в ней нуждается, готовности принять на себя ответственность;</w:t>
      </w:r>
    </w:p>
    <w:p w14:paraId="376B4588"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развитие мотивации достижения и готовности к преодолению трудностей на основе конструктивных стратегий </w:t>
      </w:r>
      <w:r w:rsidRPr="006713DE">
        <w:rPr>
          <w:rFonts w:ascii="Times New Roman" w:eastAsia="Times New Roman" w:hAnsi="Times New Roman" w:cs="Times New Roman"/>
          <w:sz w:val="24"/>
          <w:szCs w:val="24"/>
        </w:rPr>
        <w:t>совладания и умения мобилизовать свои личностные и физические ресурсы, стрессоустойчивости;</w:t>
      </w:r>
    </w:p>
    <w:p w14:paraId="29574DD2"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освоение правил здорового и безопасного образа жизни.</w:t>
      </w:r>
    </w:p>
    <w:p w14:paraId="15513BD8"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«Физическая культура» как учебный предмет способствует:</w:t>
      </w:r>
    </w:p>
    <w:p w14:paraId="68719D0A"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 области регулятивных действий развитию умений пла</w:t>
      </w:r>
      <w:r w:rsidRPr="006713DE">
        <w:rPr>
          <w:rFonts w:ascii="Times New Roman" w:eastAsia="Times New Roman" w:hAnsi="Times New Roman" w:cs="Times New Roman"/>
          <w:spacing w:val="2"/>
          <w:sz w:val="24"/>
          <w:szCs w:val="24"/>
        </w:rPr>
        <w:t xml:space="preserve">нировать, регулировать, контролировать и оценивать свои </w:t>
      </w:r>
      <w:r w:rsidRPr="006713DE">
        <w:rPr>
          <w:rFonts w:ascii="Times New Roman" w:eastAsia="Times New Roman" w:hAnsi="Times New Roman" w:cs="Times New Roman"/>
          <w:sz w:val="24"/>
          <w:szCs w:val="24"/>
        </w:rPr>
        <w:t>действия;</w:t>
      </w:r>
    </w:p>
    <w:p w14:paraId="69A28516" w14:textId="77777777" w:rsidR="00AC5CC7" w:rsidRPr="006713DE" w:rsidRDefault="00AC5CC7" w:rsidP="006713DE">
      <w:pPr>
        <w:spacing w:after="0" w:line="240" w:lineRule="auto"/>
        <w:ind w:firstLine="680"/>
        <w:contextualSpacing/>
        <w:jc w:val="both"/>
        <w:outlineLvl w:val="1"/>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 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w:t>
      </w:r>
      <w:r w:rsidRPr="006713DE">
        <w:rPr>
          <w:rFonts w:ascii="Times New Roman" w:eastAsia="Times New Roman" w:hAnsi="Times New Roman" w:cs="Times New Roman"/>
          <w:spacing w:val="2"/>
          <w:sz w:val="24"/>
          <w:szCs w:val="24"/>
        </w:rPr>
        <w:t xml:space="preserve">ления функций и ролей в совместной деятельности; конструктивно разрешать конфликты; осуществлять взаимный </w:t>
      </w:r>
      <w:r w:rsidRPr="006713DE">
        <w:rPr>
          <w:rFonts w:ascii="Times New Roman" w:eastAsia="Times New Roman" w:hAnsi="Times New Roman" w:cs="Times New Roman"/>
          <w:sz w:val="24"/>
          <w:szCs w:val="24"/>
        </w:rPr>
        <w:t>контроль; адекватно оценивать собственное поведение и поведение партнёра и вносить необходимые коррективы в интересах достижения общего результата).</w:t>
      </w:r>
    </w:p>
    <w:p w14:paraId="1AD891E2" w14:textId="77777777" w:rsidR="00365DC0" w:rsidRPr="006713DE" w:rsidRDefault="00365DC0" w:rsidP="006713DE">
      <w:pPr>
        <w:spacing w:after="0" w:line="240" w:lineRule="auto"/>
        <w:ind w:firstLine="680"/>
        <w:contextualSpacing/>
        <w:jc w:val="both"/>
        <w:outlineLvl w:val="1"/>
        <w:rPr>
          <w:rFonts w:ascii="Times New Roman" w:eastAsia="Times New Roman" w:hAnsi="Times New Roman" w:cs="Times New Roman"/>
          <w:sz w:val="24"/>
          <w:szCs w:val="24"/>
        </w:rPr>
      </w:pPr>
    </w:p>
    <w:p w14:paraId="01614C5E" w14:textId="78D1BC96" w:rsidR="00E22497" w:rsidRPr="006713DE" w:rsidRDefault="001D7E31" w:rsidP="006713DE">
      <w:pPr>
        <w:spacing w:after="0"/>
        <w:rPr>
          <w:rFonts w:ascii="Times New Roman" w:hAnsi="Times New Roman" w:cs="Times New Roman"/>
          <w:b/>
          <w:bCs/>
          <w:sz w:val="24"/>
          <w:szCs w:val="24"/>
        </w:rPr>
      </w:pPr>
      <w:r w:rsidRPr="006713DE">
        <w:rPr>
          <w:rFonts w:ascii="Times New Roman" w:hAnsi="Times New Roman" w:cs="Times New Roman"/>
          <w:b/>
          <w:bCs/>
          <w:sz w:val="24"/>
          <w:szCs w:val="24"/>
        </w:rPr>
        <w:t>2.1.4.</w:t>
      </w:r>
      <w:r w:rsidR="009A7A20">
        <w:rPr>
          <w:rFonts w:ascii="Times New Roman" w:hAnsi="Times New Roman" w:cs="Times New Roman"/>
          <w:b/>
          <w:bCs/>
          <w:sz w:val="24"/>
          <w:szCs w:val="24"/>
        </w:rPr>
        <w:t xml:space="preserve"> </w:t>
      </w:r>
      <w:r w:rsidR="00E22497" w:rsidRPr="006713DE">
        <w:rPr>
          <w:rFonts w:ascii="Times New Roman" w:hAnsi="Times New Roman" w:cs="Times New Roman"/>
          <w:b/>
          <w:bCs/>
          <w:sz w:val="24"/>
          <w:szCs w:val="24"/>
        </w:rPr>
        <w:t xml:space="preserve">Типовые задачи формирования личностных, регулятивных, познавательных, коммуникативных универсальных учебных действий. </w:t>
      </w:r>
    </w:p>
    <w:p w14:paraId="0CBB6DA5" w14:textId="77777777" w:rsidR="00365DC0" w:rsidRPr="006713DE" w:rsidRDefault="00365DC0" w:rsidP="006713DE">
      <w:pPr>
        <w:spacing w:after="0"/>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Типовые задачи формирования универсальных учебных действий  конструируются учителем на основании следующих общих подходов: </w:t>
      </w:r>
    </w:p>
    <w:p w14:paraId="0D6A0EF7" w14:textId="77777777" w:rsidR="00365DC0" w:rsidRPr="006713DE" w:rsidRDefault="00365DC0" w:rsidP="00D946F9">
      <w:pPr>
        <w:numPr>
          <w:ilvl w:val="0"/>
          <w:numId w:val="10"/>
        </w:numPr>
        <w:tabs>
          <w:tab w:val="left" w:pos="576"/>
          <w:tab w:val="left" w:pos="720"/>
          <w:tab w:val="left" w:pos="864"/>
          <w:tab w:val="left" w:pos="1008"/>
          <w:tab w:val="left" w:pos="1296"/>
          <w:tab w:val="left" w:pos="2160"/>
        </w:tabs>
        <w:spacing w:after="0" w:line="240" w:lineRule="auto"/>
        <w:ind w:left="0"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Структура задачи. Любая задача, предназначенная для развития и/или оценки уровня сформированности УУД (</w:t>
      </w:r>
      <w:r w:rsidRPr="006713DE">
        <w:rPr>
          <w:rFonts w:ascii="Times New Roman" w:eastAsia="Times New Roman" w:hAnsi="Times New Roman" w:cs="Times New Roman"/>
          <w:iCs/>
          <w:sz w:val="24"/>
          <w:szCs w:val="24"/>
        </w:rPr>
        <w:t xml:space="preserve">личностных, регулятивных, познавательных </w:t>
      </w:r>
      <w:r w:rsidRPr="006713DE">
        <w:rPr>
          <w:rFonts w:ascii="Times New Roman" w:eastAsia="Times New Roman" w:hAnsi="Times New Roman" w:cs="Times New Roman"/>
          <w:sz w:val="24"/>
          <w:szCs w:val="24"/>
        </w:rPr>
        <w:t xml:space="preserve">и </w:t>
      </w:r>
      <w:r w:rsidRPr="006713DE">
        <w:rPr>
          <w:rFonts w:ascii="Times New Roman" w:eastAsia="Times New Roman" w:hAnsi="Times New Roman" w:cs="Times New Roman"/>
          <w:iCs/>
          <w:sz w:val="24"/>
          <w:szCs w:val="24"/>
        </w:rPr>
        <w:t xml:space="preserve">коммуникативных) </w:t>
      </w:r>
      <w:r w:rsidRPr="006713DE">
        <w:rPr>
          <w:rFonts w:ascii="Times New Roman" w:eastAsia="Times New Roman" w:hAnsi="Times New Roman" w:cs="Times New Roman"/>
          <w:sz w:val="24"/>
          <w:szCs w:val="24"/>
        </w:rPr>
        <w:t xml:space="preserve">предполагает осуществление субъектом (в свёрнутом или развёрнутом виде) следующих навыков: ознакомление </w:t>
      </w:r>
      <w:r w:rsidRPr="006713DE">
        <w:rPr>
          <w:rFonts w:ascii="Times New Roman" w:eastAsia="Times New Roman" w:hAnsi="Times New Roman" w:cs="Times New Roman"/>
          <w:bCs/>
          <w:sz w:val="24"/>
          <w:szCs w:val="24"/>
        </w:rPr>
        <w:t>–</w:t>
      </w:r>
      <w:r w:rsidRPr="006713DE">
        <w:rPr>
          <w:rFonts w:ascii="Times New Roman" w:eastAsia="Times New Roman" w:hAnsi="Times New Roman" w:cs="Times New Roman"/>
          <w:sz w:val="24"/>
          <w:szCs w:val="24"/>
        </w:rPr>
        <w:t xml:space="preserve"> понимание </w:t>
      </w:r>
      <w:r w:rsidRPr="006713DE">
        <w:rPr>
          <w:rFonts w:ascii="Times New Roman" w:eastAsia="Times New Roman" w:hAnsi="Times New Roman" w:cs="Times New Roman"/>
          <w:bCs/>
          <w:sz w:val="24"/>
          <w:szCs w:val="24"/>
        </w:rPr>
        <w:t>–</w:t>
      </w:r>
      <w:r w:rsidRPr="006713DE">
        <w:rPr>
          <w:rFonts w:ascii="Times New Roman" w:eastAsia="Times New Roman" w:hAnsi="Times New Roman" w:cs="Times New Roman"/>
          <w:sz w:val="24"/>
          <w:szCs w:val="24"/>
        </w:rPr>
        <w:t xml:space="preserve"> применение – анализ – синтез </w:t>
      </w:r>
      <w:r w:rsidRPr="006713DE">
        <w:rPr>
          <w:rFonts w:ascii="Times New Roman" w:eastAsia="Times New Roman" w:hAnsi="Times New Roman" w:cs="Times New Roman"/>
          <w:bCs/>
          <w:sz w:val="24"/>
          <w:szCs w:val="24"/>
        </w:rPr>
        <w:t>–</w:t>
      </w:r>
      <w:r w:rsidRPr="006713DE">
        <w:rPr>
          <w:rFonts w:ascii="Times New Roman" w:eastAsia="Times New Roman" w:hAnsi="Times New Roman" w:cs="Times New Roman"/>
          <w:sz w:val="24"/>
          <w:szCs w:val="24"/>
        </w:rPr>
        <w:t xml:space="preserve"> оценка.</w:t>
      </w:r>
    </w:p>
    <w:p w14:paraId="38CCC54D" w14:textId="77777777" w:rsidR="00365DC0" w:rsidRPr="006713DE" w:rsidRDefault="00365DC0" w:rsidP="006713DE">
      <w:pPr>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В общем виде задача состоит из информационного блока и серии вопросов (практических заданий) к нему. </w:t>
      </w:r>
    </w:p>
    <w:p w14:paraId="22B9F992" w14:textId="77777777" w:rsidR="00365DC0" w:rsidRPr="006713DE" w:rsidRDefault="00365DC0" w:rsidP="00D946F9">
      <w:pPr>
        <w:numPr>
          <w:ilvl w:val="0"/>
          <w:numId w:val="10"/>
        </w:numPr>
        <w:spacing w:after="0" w:line="240" w:lineRule="auto"/>
        <w:ind w:left="0"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Требования к задачам. Для того чтобы задачи, предназначенные для оценки тех или иных УУД, были валидными (надёжными) и объективными, они должны быть:</w:t>
      </w:r>
    </w:p>
    <w:p w14:paraId="53A8290F" w14:textId="77777777" w:rsidR="00365DC0" w:rsidRPr="006713DE" w:rsidRDefault="00365DC0" w:rsidP="00D946F9">
      <w:pPr>
        <w:numPr>
          <w:ilvl w:val="0"/>
          <w:numId w:val="11"/>
        </w:numPr>
        <w:tabs>
          <w:tab w:val="left" w:pos="360"/>
        </w:tabs>
        <w:spacing w:after="0" w:line="240" w:lineRule="auto"/>
        <w:ind w:left="851"/>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составлены в соответствии с требованиями, предъявляемыми к тестовым заданиям в целом;</w:t>
      </w:r>
    </w:p>
    <w:p w14:paraId="753C082D" w14:textId="77777777" w:rsidR="00365DC0" w:rsidRPr="006713DE" w:rsidRDefault="00365DC0" w:rsidP="00D946F9">
      <w:pPr>
        <w:numPr>
          <w:ilvl w:val="0"/>
          <w:numId w:val="11"/>
        </w:numPr>
        <w:tabs>
          <w:tab w:val="left" w:pos="360"/>
        </w:tabs>
        <w:spacing w:after="0" w:line="240" w:lineRule="auto"/>
        <w:ind w:left="851"/>
        <w:jc w:val="both"/>
        <w:rPr>
          <w:rFonts w:ascii="Times New Roman" w:eastAsia="Times New Roman" w:hAnsi="Times New Roman" w:cs="Times New Roman"/>
          <w:sz w:val="24"/>
          <w:szCs w:val="24"/>
        </w:rPr>
      </w:pPr>
      <w:r w:rsidRPr="006713DE">
        <w:rPr>
          <w:rFonts w:ascii="Times New Roman" w:eastAsia="Times New Roman" w:hAnsi="Times New Roman" w:cs="Times New Roman"/>
          <w:noProof/>
          <w:sz w:val="24"/>
          <w:szCs w:val="24"/>
        </w:rPr>
        <mc:AlternateContent>
          <mc:Choice Requires="wps">
            <w:drawing>
              <wp:anchor distT="0" distB="0" distL="114300" distR="114300" simplePos="0" relativeHeight="251657728" behindDoc="0" locked="0" layoutInCell="1" allowOverlap="1" wp14:anchorId="0CDB30F4" wp14:editId="6D678C43">
                <wp:simplePos x="0" y="0"/>
                <wp:positionH relativeFrom="column">
                  <wp:posOffset>9608185</wp:posOffset>
                </wp:positionH>
                <wp:positionV relativeFrom="paragraph">
                  <wp:posOffset>1117600</wp:posOffset>
                </wp:positionV>
                <wp:extent cx="523875" cy="414655"/>
                <wp:effectExtent l="0" t="0" r="0" b="4445"/>
                <wp:wrapNone/>
                <wp:docPr id="107" name="Поле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 cy="414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0F874" w14:textId="77777777" w:rsidR="001D1796" w:rsidRDefault="001D1796" w:rsidP="00365DC0">
                            <w:r>
                              <w:t>124</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0CDB30F4" id="_x0000_t202" coordsize="21600,21600" o:spt="202" path="m,l,21600r21600,l21600,xe">
                <v:stroke joinstyle="miter"/>
                <v:path gradientshapeok="t" o:connecttype="rect"/>
              </v:shapetype>
              <v:shape id="Поле 107" o:spid="_x0000_s1026" type="#_x0000_t202" style="position:absolute;left:0;text-align:left;margin-left:756.55pt;margin-top:88pt;width:41.25pt;height:32.6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NtTwgIAALwFAAAOAAAAZHJzL2Uyb0RvYy54bWysVF2O0zAQfkfiDpbfs/nBaZto09Vu0yCk&#10;5UdaOICbOI1FYgfb3XRBnIVT8ITEGXokxk7b7e4KCQF5iGzP+Jv5Zj7P+cW2a9EtU5pLkeHwLMCI&#10;iVJWXKwz/OF94c0w0oaKirZSsAzfMY0v5s+fnQ99yiLZyLZiCgGI0OnQZ7gxpk99X5cN66g+kz0T&#10;YKyl6qiBrVr7laIDoHetHwXBxB+kqnolS6Y1nOajEc8dfl2z0ryta80MajMMuRn3V+6/sn9/fk7T&#10;taJ9w8t9GvQvsugoFxD0CJVTQ9FG8SdQHS+V1LI2Z6XsfFnXvGSOA7AJg0dsbhraM8cFiqP7Y5n0&#10;/4Mt39y+U4hX0LtgipGgHTRp9233c/dj9x3ZM6jQ0OsUHG96cDXbK7kFb8dW99ey/KiRkIuGijW7&#10;VEoODaMVZBjam/7J1RFHW5DV8FpWEIhujHRA21p1tnxQEATo0Km7Y3fY1qASDuPoxWwaY1SCiYRk&#10;EscuAk0Pl3ulzUsmO2QXGVbQfAdOb6+1scnQ9OBiYwlZ8LZ1AmjFgwNwHE8gNFy1NpuE6+eXJEiW&#10;s+WMeCSaLD0S5Ll3WSyINynCaZy/yBeLPPxq44YkbXhVMWHDHLQVkj/r3V7loyqO6tKy5ZWFsylp&#10;tV4tWoVuKWi7cN++ICdu/sM0XBGAyyNKYUSCqyjxisls6pGCxF4yDWZeECZXySQgCcmLh5SuuWD/&#10;TgkNGU7iKB619FtugfuecqNpxw1Mj5Z3GZ4dnWhqFbgUlWutobwd1yelsOnflwLafWi006uV6ChW&#10;s11tAcWKeCWrO1CukqAskCeMPFg0Un3GaIDxkWH9aUMVw6h9JUD9SUiInTduQ+JpBBt1almdWqgo&#10;ASrDBqNxuTDjjNr0iq8biHR4b5fwYgru1Hyf1f6dwYhwpPbjzM6g073zuh+6818AAAD//wMAUEsD&#10;BBQABgAIAAAAIQBWzhIw4AAAAA0BAAAPAAAAZHJzL2Rvd25yZXYueG1sTI/LTsMwEEX3SPyDNUjs&#10;qJOUpBDiVBVqyxIoEWs3HpKI+CHbTcPfM13Bbq7m6D6q9axHNqEPgzUC0kUCDE1r1WA6Ac3H7u4B&#10;WIjSKDlagwJ+MMC6vr6qZKns2bzjdIgdIxMTSimgj9GVnIe2Ry3Dwjo09PuyXstI0ndceXkmcz3y&#10;LEkKruVgKKGXDp97bL8PJy3ARbdfvfjXt812NyXN577Jhm4rxO3NvHkCFnGOfzBc6lN1qKnT0Z6M&#10;CmwknafLlFi6VgWtuiD5Y14AOwrI7tMl8Lri/1fUvwAAAP//AwBQSwECLQAUAAYACAAAACEAtoM4&#10;kv4AAADhAQAAEwAAAAAAAAAAAAAAAAAAAAAAW0NvbnRlbnRfVHlwZXNdLnhtbFBLAQItABQABgAI&#10;AAAAIQA4/SH/1gAAAJQBAAALAAAAAAAAAAAAAAAAAC8BAABfcmVscy8ucmVsc1BLAQItABQABgAI&#10;AAAAIQD3yNtTwgIAALwFAAAOAAAAAAAAAAAAAAAAAC4CAABkcnMvZTJvRG9jLnhtbFBLAQItABQA&#10;BgAIAAAAIQBWzhIw4AAAAA0BAAAPAAAAAAAAAAAAAAAAABwFAABkcnMvZG93bnJldi54bWxQSwUG&#10;AAAAAAQABADzAAAAKQYAAAAA&#10;" filled="f" stroked="f">
                <v:textbox style="mso-fit-shape-to-text:t">
                  <w:txbxContent>
                    <w:p w14:paraId="3390F874" w14:textId="77777777" w:rsidR="001D1796" w:rsidRDefault="001D1796" w:rsidP="00365DC0">
                      <w:r>
                        <w:t>124</w:t>
                      </w:r>
                    </w:p>
                  </w:txbxContent>
                </v:textbox>
              </v:shape>
            </w:pict>
          </mc:Fallback>
        </mc:AlternateContent>
      </w:r>
      <w:r w:rsidRPr="006713DE">
        <w:rPr>
          <w:rFonts w:ascii="Times New Roman" w:eastAsia="Times New Roman" w:hAnsi="Times New Roman" w:cs="Times New Roman"/>
          <w:sz w:val="24"/>
          <w:szCs w:val="24"/>
        </w:rPr>
        <w:t>сформулированы на языке, доступном пониманию ученика, претендующего на освоение обладание соответствующих  УУД;</w:t>
      </w:r>
    </w:p>
    <w:p w14:paraId="1B129D7C" w14:textId="77777777" w:rsidR="00365DC0" w:rsidRPr="006713DE" w:rsidRDefault="00365DC0" w:rsidP="00D946F9">
      <w:pPr>
        <w:numPr>
          <w:ilvl w:val="0"/>
          <w:numId w:val="11"/>
        </w:numPr>
        <w:tabs>
          <w:tab w:val="left" w:pos="360"/>
        </w:tabs>
        <w:spacing w:after="0" w:line="240" w:lineRule="auto"/>
        <w:ind w:left="851"/>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избыточными с точки зрения выраженности в них «зоны ближайшего развития»;</w:t>
      </w:r>
    </w:p>
    <w:p w14:paraId="343070B2" w14:textId="77777777" w:rsidR="00365DC0" w:rsidRPr="006713DE" w:rsidRDefault="00365DC0" w:rsidP="00D946F9">
      <w:pPr>
        <w:numPr>
          <w:ilvl w:val="0"/>
          <w:numId w:val="11"/>
        </w:numPr>
        <w:tabs>
          <w:tab w:val="left" w:pos="360"/>
        </w:tabs>
        <w:spacing w:after="0" w:line="240" w:lineRule="auto"/>
        <w:ind w:left="851"/>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многоуровневыми, т.е. предполагающими возможность оценить общий подход к решению, выбор необходимой стратегии;</w:t>
      </w:r>
    </w:p>
    <w:p w14:paraId="41601D8D" w14:textId="77777777" w:rsidR="00365DC0" w:rsidRPr="006713DE" w:rsidRDefault="00365DC0" w:rsidP="00D946F9">
      <w:pPr>
        <w:numPr>
          <w:ilvl w:val="0"/>
          <w:numId w:val="11"/>
        </w:numPr>
        <w:tabs>
          <w:tab w:val="left" w:pos="360"/>
        </w:tabs>
        <w:spacing w:after="0" w:line="240" w:lineRule="auto"/>
        <w:ind w:left="851"/>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«модульными», т.е. предусматривающими возможность, сохраняя общий конструкт задачи, менять некоторые из её условий.</w:t>
      </w:r>
    </w:p>
    <w:p w14:paraId="1F5A8F9A" w14:textId="6F4932B0" w:rsidR="00365DC0" w:rsidRDefault="00365DC0" w:rsidP="006713DE">
      <w:pPr>
        <w:tabs>
          <w:tab w:val="left" w:pos="360"/>
        </w:tabs>
        <w:spacing w:after="0" w:line="240" w:lineRule="auto"/>
        <w:ind w:left="851"/>
        <w:jc w:val="both"/>
        <w:rPr>
          <w:rFonts w:ascii="Times New Roman" w:eastAsia="Times New Roman" w:hAnsi="Times New Roman" w:cs="Times New Roman"/>
          <w:sz w:val="24"/>
          <w:szCs w:val="24"/>
        </w:rPr>
      </w:pPr>
    </w:p>
    <w:p w14:paraId="662A6F17" w14:textId="77777777" w:rsidR="008944AD" w:rsidRPr="006713DE" w:rsidRDefault="008944AD" w:rsidP="006713DE">
      <w:pPr>
        <w:tabs>
          <w:tab w:val="left" w:pos="360"/>
        </w:tabs>
        <w:spacing w:after="0" w:line="240" w:lineRule="auto"/>
        <w:ind w:left="851"/>
        <w:jc w:val="both"/>
        <w:rPr>
          <w:rFonts w:ascii="Times New Roman" w:eastAsia="Times New Roman" w:hAnsi="Times New Roman" w:cs="Times New Roman"/>
          <w:sz w:val="24"/>
          <w:szCs w:val="24"/>
        </w:rPr>
      </w:pPr>
    </w:p>
    <w:p w14:paraId="7043D791" w14:textId="77777777" w:rsidR="005B2F05" w:rsidRPr="006713DE" w:rsidRDefault="005B2F05" w:rsidP="006713DE">
      <w:pPr>
        <w:pStyle w:val="ac"/>
        <w:shd w:val="clear" w:color="auto" w:fill="FFFFFF"/>
        <w:spacing w:before="0" w:beforeAutospacing="0" w:after="0" w:afterAutospacing="0" w:line="276" w:lineRule="auto"/>
        <w:jc w:val="center"/>
        <w:rPr>
          <w:b/>
          <w:bCs/>
          <w:iCs/>
        </w:rPr>
      </w:pPr>
      <w:r w:rsidRPr="006713DE">
        <w:rPr>
          <w:b/>
          <w:bCs/>
          <w:iCs/>
        </w:rPr>
        <w:t>Обучающие структуры и мыслительные приемы как методы формирования УУД</w:t>
      </w:r>
    </w:p>
    <w:tbl>
      <w:tblPr>
        <w:tblStyle w:val="ab"/>
        <w:tblW w:w="0" w:type="auto"/>
        <w:jc w:val="center"/>
        <w:tblLook w:val="04A0" w:firstRow="1" w:lastRow="0" w:firstColumn="1" w:lastColumn="0" w:noHBand="0" w:noVBand="1"/>
      </w:tblPr>
      <w:tblGrid>
        <w:gridCol w:w="3038"/>
        <w:gridCol w:w="6533"/>
      </w:tblGrid>
      <w:tr w:rsidR="005B2F05" w:rsidRPr="006713DE" w14:paraId="2BD1812C" w14:textId="77777777" w:rsidTr="004502FA">
        <w:trPr>
          <w:jc w:val="center"/>
        </w:trPr>
        <w:tc>
          <w:tcPr>
            <w:tcW w:w="3038" w:type="dxa"/>
          </w:tcPr>
          <w:p w14:paraId="3F368F37" w14:textId="77777777" w:rsidR="005B2F05" w:rsidRPr="006713DE" w:rsidRDefault="005B2F05" w:rsidP="006713DE">
            <w:pPr>
              <w:pStyle w:val="ac"/>
              <w:shd w:val="clear" w:color="auto" w:fill="FFFFFF"/>
              <w:spacing w:before="0" w:beforeAutospacing="0" w:after="0" w:afterAutospacing="0" w:line="276" w:lineRule="auto"/>
              <w:rPr>
                <w:bCs/>
                <w:iCs/>
              </w:rPr>
            </w:pPr>
            <w:r w:rsidRPr="006713DE">
              <w:rPr>
                <w:bCs/>
                <w:iCs/>
              </w:rPr>
              <w:t>УУД</w:t>
            </w:r>
          </w:p>
        </w:tc>
        <w:tc>
          <w:tcPr>
            <w:tcW w:w="6533" w:type="dxa"/>
          </w:tcPr>
          <w:p w14:paraId="2B20FE88" w14:textId="77777777" w:rsidR="005B2F05" w:rsidRPr="006713DE" w:rsidRDefault="005B2F05" w:rsidP="006713DE">
            <w:pPr>
              <w:pStyle w:val="ac"/>
              <w:shd w:val="clear" w:color="auto" w:fill="FFFFFF"/>
              <w:spacing w:before="0" w:beforeAutospacing="0" w:after="0" w:afterAutospacing="0" w:line="276" w:lineRule="auto"/>
              <w:rPr>
                <w:bCs/>
                <w:iCs/>
              </w:rPr>
            </w:pPr>
            <w:r w:rsidRPr="006713DE">
              <w:rPr>
                <w:bCs/>
                <w:iCs/>
              </w:rPr>
              <w:t xml:space="preserve">Структуры и приемы обучающих структур программы «Преобразование обучения </w:t>
            </w:r>
            <w:r w:rsidRPr="006713DE">
              <w:rPr>
                <w:bCs/>
                <w:iCs/>
                <w:lang w:val="en-US"/>
              </w:rPr>
              <w:t>XXI</w:t>
            </w:r>
            <w:r w:rsidRPr="006713DE">
              <w:rPr>
                <w:bCs/>
                <w:iCs/>
              </w:rPr>
              <w:t xml:space="preserve"> века»</w:t>
            </w:r>
          </w:p>
        </w:tc>
      </w:tr>
      <w:tr w:rsidR="005B2F05" w:rsidRPr="006713DE" w14:paraId="55DEA9A0" w14:textId="77777777" w:rsidTr="004502FA">
        <w:trPr>
          <w:jc w:val="center"/>
        </w:trPr>
        <w:tc>
          <w:tcPr>
            <w:tcW w:w="3038" w:type="dxa"/>
          </w:tcPr>
          <w:p w14:paraId="1F553FB1" w14:textId="77777777" w:rsidR="005B2F05" w:rsidRPr="006713DE" w:rsidRDefault="005B2F05" w:rsidP="006713DE">
            <w:pPr>
              <w:pStyle w:val="ac"/>
              <w:shd w:val="clear" w:color="auto" w:fill="FFFFFF"/>
              <w:spacing w:before="0" w:beforeAutospacing="0" w:after="0" w:afterAutospacing="0" w:line="276" w:lineRule="auto"/>
              <w:rPr>
                <w:bCs/>
                <w:iCs/>
              </w:rPr>
            </w:pPr>
            <w:r w:rsidRPr="006713DE">
              <w:rPr>
                <w:bCs/>
                <w:iCs/>
              </w:rPr>
              <w:t>Коммуникативные</w:t>
            </w:r>
          </w:p>
        </w:tc>
        <w:tc>
          <w:tcPr>
            <w:tcW w:w="6533" w:type="dxa"/>
          </w:tcPr>
          <w:p w14:paraId="24792073" w14:textId="77777777" w:rsidR="005B2F05" w:rsidRPr="006713DE" w:rsidRDefault="005B2F05" w:rsidP="006713DE">
            <w:pPr>
              <w:pStyle w:val="ac"/>
              <w:shd w:val="clear" w:color="auto" w:fill="FFFFFF"/>
              <w:spacing w:before="0" w:beforeAutospacing="0" w:after="0" w:afterAutospacing="0" w:line="276" w:lineRule="auto"/>
              <w:rPr>
                <w:bCs/>
                <w:iCs/>
              </w:rPr>
            </w:pPr>
            <w:r w:rsidRPr="006713DE">
              <w:rPr>
                <w:bCs/>
                <w:iCs/>
              </w:rPr>
              <w:t>Релли робин,  Клок баддис, Микс фриз груп.</w:t>
            </w:r>
          </w:p>
        </w:tc>
      </w:tr>
      <w:tr w:rsidR="005B2F05" w:rsidRPr="006713DE" w14:paraId="0AF2173F" w14:textId="77777777" w:rsidTr="004502FA">
        <w:trPr>
          <w:jc w:val="center"/>
        </w:trPr>
        <w:tc>
          <w:tcPr>
            <w:tcW w:w="3038" w:type="dxa"/>
          </w:tcPr>
          <w:p w14:paraId="5A1E54C3" w14:textId="77777777" w:rsidR="005B2F05" w:rsidRPr="006713DE" w:rsidRDefault="005B2F05" w:rsidP="006713DE">
            <w:pPr>
              <w:pStyle w:val="ac"/>
              <w:shd w:val="clear" w:color="auto" w:fill="FFFFFF"/>
              <w:spacing w:before="0" w:beforeAutospacing="0" w:after="0" w:afterAutospacing="0" w:line="276" w:lineRule="auto"/>
              <w:rPr>
                <w:bCs/>
                <w:iCs/>
              </w:rPr>
            </w:pPr>
            <w:r w:rsidRPr="006713DE">
              <w:rPr>
                <w:bCs/>
                <w:iCs/>
              </w:rPr>
              <w:t>Познавательные</w:t>
            </w:r>
          </w:p>
        </w:tc>
        <w:tc>
          <w:tcPr>
            <w:tcW w:w="6533" w:type="dxa"/>
          </w:tcPr>
          <w:p w14:paraId="58A69D6C" w14:textId="77777777" w:rsidR="005B2F05" w:rsidRPr="006713DE" w:rsidRDefault="005B2F05" w:rsidP="006713DE">
            <w:pPr>
              <w:pStyle w:val="ac"/>
              <w:shd w:val="clear" w:color="auto" w:fill="FFFFFF"/>
              <w:spacing w:before="0" w:beforeAutospacing="0" w:after="0" w:afterAutospacing="0" w:line="276" w:lineRule="auto"/>
              <w:rPr>
                <w:bCs/>
                <w:iCs/>
              </w:rPr>
            </w:pPr>
            <w:r w:rsidRPr="006713DE">
              <w:rPr>
                <w:bCs/>
                <w:iCs/>
              </w:rPr>
              <w:t xml:space="preserve">Токин мэт </w:t>
            </w:r>
            <w:r w:rsidR="00747FD9" w:rsidRPr="006713DE">
              <w:rPr>
                <w:bCs/>
                <w:iCs/>
              </w:rPr>
              <w:t>, Эй ар гайд</w:t>
            </w:r>
          </w:p>
        </w:tc>
      </w:tr>
      <w:tr w:rsidR="005B2F05" w:rsidRPr="006713DE" w14:paraId="58410BF6" w14:textId="77777777" w:rsidTr="004502FA">
        <w:trPr>
          <w:jc w:val="center"/>
        </w:trPr>
        <w:tc>
          <w:tcPr>
            <w:tcW w:w="3038" w:type="dxa"/>
          </w:tcPr>
          <w:p w14:paraId="04728BA8" w14:textId="77777777" w:rsidR="005B2F05" w:rsidRPr="006713DE" w:rsidRDefault="005B2F05" w:rsidP="006713DE">
            <w:pPr>
              <w:pStyle w:val="ac"/>
              <w:shd w:val="clear" w:color="auto" w:fill="FFFFFF"/>
              <w:spacing w:before="0" w:beforeAutospacing="0" w:after="0" w:afterAutospacing="0" w:line="276" w:lineRule="auto"/>
              <w:rPr>
                <w:bCs/>
                <w:iCs/>
              </w:rPr>
            </w:pPr>
            <w:r w:rsidRPr="006713DE">
              <w:rPr>
                <w:bCs/>
                <w:iCs/>
              </w:rPr>
              <w:t>Регулятивные</w:t>
            </w:r>
          </w:p>
        </w:tc>
        <w:tc>
          <w:tcPr>
            <w:tcW w:w="6533" w:type="dxa"/>
          </w:tcPr>
          <w:p w14:paraId="39644F40" w14:textId="77777777" w:rsidR="005B2F05" w:rsidRPr="006713DE" w:rsidRDefault="005B2F05" w:rsidP="006713DE">
            <w:pPr>
              <w:pStyle w:val="ac"/>
              <w:shd w:val="clear" w:color="auto" w:fill="FFFFFF"/>
              <w:spacing w:before="0" w:beforeAutospacing="0" w:after="0" w:afterAutospacing="0" w:line="276" w:lineRule="auto"/>
              <w:rPr>
                <w:bCs/>
                <w:iCs/>
              </w:rPr>
            </w:pPr>
            <w:r w:rsidRPr="006713DE">
              <w:rPr>
                <w:bCs/>
                <w:iCs/>
              </w:rPr>
              <w:t>Плейсмэт консенсус</w:t>
            </w:r>
            <w:r w:rsidR="00747FD9" w:rsidRPr="006713DE">
              <w:rPr>
                <w:bCs/>
                <w:iCs/>
              </w:rPr>
              <w:t xml:space="preserve">, </w:t>
            </w:r>
            <w:r w:rsidRPr="006713DE">
              <w:rPr>
                <w:bCs/>
                <w:iCs/>
              </w:rPr>
              <w:t>Коннект-экстенд-челэндж</w:t>
            </w:r>
          </w:p>
        </w:tc>
      </w:tr>
    </w:tbl>
    <w:p w14:paraId="6436AD23" w14:textId="77777777" w:rsidR="00747FD9" w:rsidRPr="006713DE" w:rsidRDefault="00747FD9" w:rsidP="006713DE">
      <w:pPr>
        <w:pStyle w:val="ac"/>
        <w:shd w:val="clear" w:color="auto" w:fill="FFFFFF"/>
        <w:spacing w:before="0" w:beforeAutospacing="0" w:after="0" w:afterAutospacing="0" w:line="276" w:lineRule="auto"/>
      </w:pPr>
      <w:r w:rsidRPr="006713DE">
        <w:rPr>
          <w:bCs/>
          <w:iCs/>
        </w:rPr>
        <w:t xml:space="preserve">Также применяются  следующие </w:t>
      </w:r>
      <w:r w:rsidRPr="006713DE">
        <w:rPr>
          <w:b/>
          <w:bCs/>
          <w:iCs/>
        </w:rPr>
        <w:t xml:space="preserve"> </w:t>
      </w:r>
      <w:r w:rsidRPr="006713DE">
        <w:t>задания, позволяющие  сформировать УУД в 2-4 классах.</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28"/>
        <w:gridCol w:w="2299"/>
        <w:gridCol w:w="2832"/>
        <w:gridCol w:w="2209"/>
      </w:tblGrid>
      <w:tr w:rsidR="00B92FEC" w:rsidRPr="006713DE" w14:paraId="0233BB0F" w14:textId="77777777" w:rsidTr="00B92FEC">
        <w:trPr>
          <w:tblCellSpacing w:w="0" w:type="dxa"/>
        </w:trPr>
        <w:tc>
          <w:tcPr>
            <w:tcW w:w="2328" w:type="dxa"/>
            <w:tcBorders>
              <w:top w:val="outset" w:sz="6" w:space="0" w:color="auto"/>
              <w:left w:val="outset" w:sz="6" w:space="0" w:color="auto"/>
              <w:bottom w:val="outset" w:sz="6" w:space="0" w:color="auto"/>
              <w:right w:val="outset" w:sz="6" w:space="0" w:color="auto"/>
            </w:tcBorders>
            <w:shd w:val="clear" w:color="auto" w:fill="FFFFFF"/>
            <w:hideMark/>
          </w:tcPr>
          <w:p w14:paraId="209D06C3" w14:textId="77777777" w:rsidR="00B92FEC" w:rsidRPr="006713DE" w:rsidRDefault="00B92FEC" w:rsidP="006713DE">
            <w:pPr>
              <w:pStyle w:val="ac"/>
              <w:spacing w:before="0" w:beforeAutospacing="0" w:after="0" w:afterAutospacing="0" w:line="276" w:lineRule="auto"/>
            </w:pPr>
            <w:r w:rsidRPr="006713DE">
              <w:rPr>
                <w:rStyle w:val="aff5"/>
              </w:rPr>
              <w:t xml:space="preserve">Личностные УУД                     </w:t>
            </w:r>
          </w:p>
        </w:tc>
        <w:tc>
          <w:tcPr>
            <w:tcW w:w="2299" w:type="dxa"/>
            <w:tcBorders>
              <w:top w:val="outset" w:sz="6" w:space="0" w:color="auto"/>
              <w:left w:val="outset" w:sz="6" w:space="0" w:color="auto"/>
              <w:bottom w:val="outset" w:sz="6" w:space="0" w:color="auto"/>
              <w:right w:val="outset" w:sz="6" w:space="0" w:color="auto"/>
            </w:tcBorders>
            <w:shd w:val="clear" w:color="auto" w:fill="FFFFFF"/>
            <w:hideMark/>
          </w:tcPr>
          <w:p w14:paraId="431921A9" w14:textId="77777777" w:rsidR="00B92FEC" w:rsidRPr="006713DE" w:rsidRDefault="00B92FEC" w:rsidP="006713DE">
            <w:pPr>
              <w:pStyle w:val="ac"/>
              <w:spacing w:before="0" w:beforeAutospacing="0" w:after="0" w:afterAutospacing="0" w:line="276" w:lineRule="auto"/>
            </w:pPr>
            <w:r w:rsidRPr="006713DE">
              <w:rPr>
                <w:rStyle w:val="aff5"/>
              </w:rPr>
              <w:t xml:space="preserve">Регулятивные УУД                </w:t>
            </w:r>
          </w:p>
        </w:tc>
        <w:tc>
          <w:tcPr>
            <w:tcW w:w="2832" w:type="dxa"/>
            <w:tcBorders>
              <w:top w:val="outset" w:sz="6" w:space="0" w:color="auto"/>
              <w:left w:val="outset" w:sz="6" w:space="0" w:color="auto"/>
              <w:bottom w:val="outset" w:sz="6" w:space="0" w:color="auto"/>
              <w:right w:val="outset" w:sz="6" w:space="0" w:color="auto"/>
            </w:tcBorders>
            <w:shd w:val="clear" w:color="auto" w:fill="FFFFFF"/>
            <w:hideMark/>
          </w:tcPr>
          <w:p w14:paraId="362D1A6D" w14:textId="77777777" w:rsidR="00B92FEC" w:rsidRPr="006713DE" w:rsidRDefault="00B92FEC" w:rsidP="006713DE">
            <w:pPr>
              <w:pStyle w:val="ac"/>
              <w:spacing w:before="0" w:beforeAutospacing="0" w:after="0" w:afterAutospacing="0" w:line="276" w:lineRule="auto"/>
            </w:pPr>
            <w:r w:rsidRPr="006713DE">
              <w:rPr>
                <w:rStyle w:val="aff5"/>
              </w:rPr>
              <w:t>Познавательные УУД</w:t>
            </w:r>
          </w:p>
        </w:tc>
        <w:tc>
          <w:tcPr>
            <w:tcW w:w="2209" w:type="dxa"/>
            <w:tcBorders>
              <w:top w:val="outset" w:sz="6" w:space="0" w:color="auto"/>
              <w:left w:val="outset" w:sz="6" w:space="0" w:color="auto"/>
              <w:bottom w:val="outset" w:sz="6" w:space="0" w:color="auto"/>
              <w:right w:val="outset" w:sz="6" w:space="0" w:color="auto"/>
            </w:tcBorders>
            <w:shd w:val="clear" w:color="auto" w:fill="FFFFFF"/>
          </w:tcPr>
          <w:p w14:paraId="7B5B8CC1" w14:textId="77777777" w:rsidR="00B92FEC" w:rsidRPr="006713DE" w:rsidRDefault="00B92FEC" w:rsidP="006713DE">
            <w:pPr>
              <w:pStyle w:val="ac"/>
              <w:spacing w:before="0" w:beforeAutospacing="0" w:after="0" w:afterAutospacing="0" w:line="276" w:lineRule="auto"/>
              <w:rPr>
                <w:rStyle w:val="aff5"/>
              </w:rPr>
            </w:pPr>
            <w:r w:rsidRPr="006713DE">
              <w:rPr>
                <w:rStyle w:val="aff5"/>
              </w:rPr>
              <w:t>Коммуникативные УУД</w:t>
            </w:r>
          </w:p>
        </w:tc>
      </w:tr>
      <w:tr w:rsidR="00B92FEC" w:rsidRPr="006713DE" w14:paraId="513BE413" w14:textId="77777777" w:rsidTr="00B92FEC">
        <w:trPr>
          <w:tblCellSpacing w:w="0" w:type="dxa"/>
        </w:trPr>
        <w:tc>
          <w:tcPr>
            <w:tcW w:w="7459" w:type="dxa"/>
            <w:gridSpan w:val="3"/>
            <w:tcBorders>
              <w:top w:val="outset" w:sz="6" w:space="0" w:color="auto"/>
              <w:left w:val="outset" w:sz="6" w:space="0" w:color="auto"/>
              <w:bottom w:val="outset" w:sz="6" w:space="0" w:color="auto"/>
              <w:right w:val="outset" w:sz="6" w:space="0" w:color="auto"/>
            </w:tcBorders>
            <w:shd w:val="clear" w:color="auto" w:fill="FFFFFF"/>
            <w:hideMark/>
          </w:tcPr>
          <w:p w14:paraId="159BD424" w14:textId="77777777" w:rsidR="00B92FEC" w:rsidRPr="006713DE" w:rsidRDefault="00B92FEC" w:rsidP="006713DE">
            <w:pPr>
              <w:pStyle w:val="ac"/>
              <w:spacing w:before="0" w:beforeAutospacing="0" w:after="0" w:afterAutospacing="0" w:line="276" w:lineRule="auto"/>
            </w:pPr>
          </w:p>
        </w:tc>
        <w:tc>
          <w:tcPr>
            <w:tcW w:w="2209" w:type="dxa"/>
            <w:tcBorders>
              <w:top w:val="outset" w:sz="6" w:space="0" w:color="auto"/>
              <w:left w:val="outset" w:sz="6" w:space="0" w:color="auto"/>
              <w:bottom w:val="outset" w:sz="6" w:space="0" w:color="auto"/>
              <w:right w:val="outset" w:sz="6" w:space="0" w:color="auto"/>
            </w:tcBorders>
            <w:shd w:val="clear" w:color="auto" w:fill="FFFFFF"/>
          </w:tcPr>
          <w:p w14:paraId="16262A92" w14:textId="77777777" w:rsidR="00B92FEC" w:rsidRPr="006713DE" w:rsidRDefault="00B92FEC" w:rsidP="006713DE">
            <w:pPr>
              <w:pStyle w:val="ac"/>
              <w:spacing w:before="0" w:beforeAutospacing="0" w:after="0" w:afterAutospacing="0" w:line="276" w:lineRule="auto"/>
            </w:pPr>
          </w:p>
        </w:tc>
      </w:tr>
      <w:tr w:rsidR="00B92FEC" w:rsidRPr="006713DE" w14:paraId="3EC64E62" w14:textId="77777777" w:rsidTr="00B92FEC">
        <w:trPr>
          <w:tblCellSpacing w:w="0" w:type="dxa"/>
        </w:trPr>
        <w:tc>
          <w:tcPr>
            <w:tcW w:w="2328" w:type="dxa"/>
            <w:tcBorders>
              <w:top w:val="outset" w:sz="6" w:space="0" w:color="auto"/>
              <w:left w:val="outset" w:sz="6" w:space="0" w:color="auto"/>
              <w:bottom w:val="outset" w:sz="6" w:space="0" w:color="auto"/>
              <w:right w:val="outset" w:sz="6" w:space="0" w:color="auto"/>
            </w:tcBorders>
            <w:shd w:val="clear" w:color="auto" w:fill="FFFFFF"/>
            <w:hideMark/>
          </w:tcPr>
          <w:p w14:paraId="01A9A039" w14:textId="77777777" w:rsidR="00B92FEC" w:rsidRPr="006713DE" w:rsidRDefault="00B92FEC" w:rsidP="006713DE">
            <w:pPr>
              <w:pStyle w:val="ac"/>
              <w:spacing w:before="0" w:beforeAutospacing="0" w:after="0" w:afterAutospacing="0" w:line="276" w:lineRule="auto"/>
            </w:pPr>
            <w:r w:rsidRPr="006713DE">
              <w:t>Изложите в форме… свое мнение… (понимание)…</w:t>
            </w:r>
          </w:p>
          <w:p w14:paraId="63744CB9" w14:textId="77777777" w:rsidR="00B92FEC" w:rsidRPr="006713DE" w:rsidRDefault="00B92FEC" w:rsidP="006713DE">
            <w:pPr>
              <w:pStyle w:val="ac"/>
              <w:spacing w:before="0" w:beforeAutospacing="0" w:after="0" w:afterAutospacing="0" w:line="276" w:lineRule="auto"/>
            </w:pPr>
            <w:r w:rsidRPr="006713DE">
              <w:t>Разработайте план, позволяющий…,</w:t>
            </w:r>
          </w:p>
          <w:p w14:paraId="7FB040E0" w14:textId="77777777" w:rsidR="00B92FEC" w:rsidRPr="006713DE" w:rsidRDefault="00B92FEC" w:rsidP="006713DE">
            <w:pPr>
              <w:pStyle w:val="ac"/>
              <w:spacing w:before="0" w:beforeAutospacing="0" w:after="0" w:afterAutospacing="0" w:line="276" w:lineRule="auto"/>
            </w:pPr>
            <w:r w:rsidRPr="006713DE">
              <w:t xml:space="preserve"> Объясните причины того, что…</w:t>
            </w:r>
          </w:p>
        </w:tc>
        <w:tc>
          <w:tcPr>
            <w:tcW w:w="2299" w:type="dxa"/>
            <w:tcBorders>
              <w:top w:val="outset" w:sz="6" w:space="0" w:color="auto"/>
              <w:left w:val="outset" w:sz="6" w:space="0" w:color="auto"/>
              <w:bottom w:val="outset" w:sz="6" w:space="0" w:color="auto"/>
              <w:right w:val="outset" w:sz="6" w:space="0" w:color="auto"/>
            </w:tcBorders>
            <w:shd w:val="clear" w:color="auto" w:fill="FFFFFF"/>
            <w:hideMark/>
          </w:tcPr>
          <w:p w14:paraId="27B5DDB8" w14:textId="77777777" w:rsidR="00B92FEC" w:rsidRPr="006713DE" w:rsidRDefault="00B92FEC" w:rsidP="006713DE">
            <w:pPr>
              <w:pStyle w:val="ac"/>
              <w:spacing w:before="0" w:beforeAutospacing="0" w:after="0" w:afterAutospacing="0" w:line="276" w:lineRule="auto"/>
            </w:pPr>
            <w:r w:rsidRPr="006713DE">
              <w:t>Составьте план,  чтобы…</w:t>
            </w:r>
          </w:p>
          <w:p w14:paraId="07079791" w14:textId="77777777" w:rsidR="00B92FEC" w:rsidRPr="006713DE" w:rsidRDefault="00B92FEC" w:rsidP="006713DE">
            <w:pPr>
              <w:pStyle w:val="ac"/>
              <w:spacing w:before="0" w:beforeAutospacing="0" w:after="0" w:afterAutospacing="0" w:line="276" w:lineRule="auto"/>
            </w:pPr>
            <w:r w:rsidRPr="006713DE">
              <w:t>Предложите способ, позволяющий…</w:t>
            </w:r>
          </w:p>
          <w:p w14:paraId="494E403C" w14:textId="77777777" w:rsidR="00B92FEC" w:rsidRPr="006713DE" w:rsidRDefault="00B92FEC" w:rsidP="006713DE">
            <w:pPr>
              <w:pStyle w:val="ac"/>
              <w:spacing w:before="0" w:beforeAutospacing="0" w:after="0" w:afterAutospacing="0" w:line="276" w:lineRule="auto"/>
            </w:pPr>
            <w:r w:rsidRPr="006713DE">
              <w:t>Проведите эксперимент, подтверждающий, что…</w:t>
            </w:r>
          </w:p>
          <w:p w14:paraId="5A031E3A" w14:textId="77777777" w:rsidR="00B92FEC" w:rsidRPr="006713DE" w:rsidRDefault="00B92FEC" w:rsidP="006713DE">
            <w:pPr>
              <w:pStyle w:val="ac"/>
              <w:spacing w:before="0" w:beforeAutospacing="0" w:after="0" w:afterAutospacing="0" w:line="276" w:lineRule="auto"/>
            </w:pPr>
          </w:p>
        </w:tc>
        <w:tc>
          <w:tcPr>
            <w:tcW w:w="2832" w:type="dxa"/>
            <w:tcBorders>
              <w:top w:val="outset" w:sz="6" w:space="0" w:color="auto"/>
              <w:left w:val="outset" w:sz="6" w:space="0" w:color="auto"/>
              <w:bottom w:val="outset" w:sz="6" w:space="0" w:color="auto"/>
              <w:right w:val="outset" w:sz="6" w:space="0" w:color="auto"/>
            </w:tcBorders>
            <w:shd w:val="clear" w:color="auto" w:fill="FFFFFF"/>
            <w:hideMark/>
          </w:tcPr>
          <w:p w14:paraId="44AB8E82" w14:textId="77777777" w:rsidR="00B92FEC" w:rsidRPr="006713DE" w:rsidRDefault="00B92FEC" w:rsidP="006713DE">
            <w:pPr>
              <w:pStyle w:val="ac"/>
              <w:spacing w:before="0" w:beforeAutospacing="0" w:after="0" w:afterAutospacing="0" w:line="276" w:lineRule="auto"/>
            </w:pPr>
            <w:r w:rsidRPr="006713DE">
              <w:t>Назовите основные части…</w:t>
            </w:r>
          </w:p>
          <w:p w14:paraId="0486D93D" w14:textId="77777777" w:rsidR="00B92FEC" w:rsidRPr="006713DE" w:rsidRDefault="00B92FEC" w:rsidP="006713DE">
            <w:pPr>
              <w:pStyle w:val="ac"/>
              <w:spacing w:before="0" w:beforeAutospacing="0" w:after="0" w:afterAutospacing="0" w:line="276" w:lineRule="auto"/>
            </w:pPr>
            <w:r w:rsidRPr="006713DE">
              <w:t>Сгруппируйте вместе все…</w:t>
            </w:r>
          </w:p>
          <w:p w14:paraId="44489BA1" w14:textId="77777777" w:rsidR="00B92FEC" w:rsidRPr="006713DE" w:rsidRDefault="00B92FEC" w:rsidP="006713DE">
            <w:pPr>
              <w:pStyle w:val="ac"/>
              <w:spacing w:before="0" w:beforeAutospacing="0" w:after="0" w:afterAutospacing="0" w:line="276" w:lineRule="auto"/>
            </w:pPr>
            <w:r w:rsidRPr="006713DE">
              <w:t>Объясните причины того, что…</w:t>
            </w:r>
          </w:p>
          <w:p w14:paraId="3087383F" w14:textId="77777777" w:rsidR="00B92FEC" w:rsidRPr="006713DE" w:rsidRDefault="00B92FEC" w:rsidP="006713DE">
            <w:pPr>
              <w:pStyle w:val="ac"/>
              <w:spacing w:before="0" w:beforeAutospacing="0" w:after="0" w:afterAutospacing="0" w:line="276" w:lineRule="auto"/>
            </w:pPr>
            <w:r w:rsidRPr="006713DE">
              <w:t>Сравните … и …, а затем обоснуйте…</w:t>
            </w:r>
          </w:p>
          <w:p w14:paraId="4E858AAC" w14:textId="77777777" w:rsidR="00B92FEC" w:rsidRPr="006713DE" w:rsidRDefault="00B92FEC" w:rsidP="006713DE">
            <w:pPr>
              <w:pStyle w:val="ac"/>
              <w:spacing w:before="0" w:beforeAutospacing="0" w:after="0" w:afterAutospacing="0" w:line="276" w:lineRule="auto"/>
            </w:pPr>
          </w:p>
        </w:tc>
        <w:tc>
          <w:tcPr>
            <w:tcW w:w="2209" w:type="dxa"/>
            <w:tcBorders>
              <w:top w:val="outset" w:sz="6" w:space="0" w:color="auto"/>
              <w:left w:val="outset" w:sz="6" w:space="0" w:color="auto"/>
              <w:bottom w:val="outset" w:sz="6" w:space="0" w:color="auto"/>
              <w:right w:val="outset" w:sz="6" w:space="0" w:color="auto"/>
            </w:tcBorders>
            <w:shd w:val="clear" w:color="auto" w:fill="FFFFFF"/>
          </w:tcPr>
          <w:p w14:paraId="7425D4C1" w14:textId="77777777" w:rsidR="00B92FEC" w:rsidRPr="006713DE" w:rsidRDefault="00B92FEC" w:rsidP="006713DE">
            <w:pPr>
              <w:pStyle w:val="ac"/>
              <w:spacing w:before="0" w:beforeAutospacing="0" w:after="0" w:afterAutospacing="0" w:line="276" w:lineRule="auto"/>
            </w:pPr>
            <w:r w:rsidRPr="006713DE">
              <w:t>Приведите пример того, что (как, где)…</w:t>
            </w:r>
          </w:p>
          <w:p w14:paraId="6A5FDC02" w14:textId="77777777" w:rsidR="00B92FEC" w:rsidRPr="006713DE" w:rsidRDefault="00B92FEC" w:rsidP="006713DE">
            <w:pPr>
              <w:pStyle w:val="ac"/>
              <w:spacing w:before="0" w:beforeAutospacing="0" w:after="0" w:afterAutospacing="0" w:line="276" w:lineRule="auto"/>
            </w:pPr>
            <w:r w:rsidRPr="006713DE">
              <w:t>Придумайте игру, которая…</w:t>
            </w:r>
          </w:p>
          <w:p w14:paraId="7A882824" w14:textId="77777777" w:rsidR="00B92FEC" w:rsidRPr="006713DE" w:rsidRDefault="00B92FEC" w:rsidP="006713DE">
            <w:pPr>
              <w:pStyle w:val="ac"/>
              <w:spacing w:before="0" w:beforeAutospacing="0" w:after="0" w:afterAutospacing="0" w:line="276" w:lineRule="auto"/>
            </w:pPr>
            <w:r w:rsidRPr="006713DE">
              <w:t>Изложите в форме… свое мнение… (понимание)…</w:t>
            </w:r>
          </w:p>
          <w:p w14:paraId="5478F11A" w14:textId="77777777" w:rsidR="00B92FEC" w:rsidRPr="006713DE" w:rsidRDefault="00B92FEC" w:rsidP="006713DE">
            <w:pPr>
              <w:pStyle w:val="ac"/>
              <w:spacing w:before="0" w:beforeAutospacing="0" w:after="0" w:afterAutospacing="0" w:line="276" w:lineRule="auto"/>
            </w:pPr>
            <w:r w:rsidRPr="006713DE">
              <w:t>Возьмите интервью у</w:t>
            </w:r>
          </w:p>
        </w:tc>
      </w:tr>
    </w:tbl>
    <w:p w14:paraId="58B9DA92" w14:textId="77777777" w:rsidR="00B92FEC" w:rsidRPr="006713DE" w:rsidRDefault="00B92FEC" w:rsidP="006713DE">
      <w:pPr>
        <w:tabs>
          <w:tab w:val="left" w:pos="360"/>
        </w:tabs>
        <w:spacing w:after="0" w:line="240" w:lineRule="auto"/>
        <w:ind w:left="851"/>
        <w:jc w:val="both"/>
        <w:rPr>
          <w:rFonts w:ascii="Times New Roman" w:eastAsia="Times New Roman" w:hAnsi="Times New Roman" w:cs="Times New Roman"/>
          <w:sz w:val="24"/>
          <w:szCs w:val="24"/>
          <w:highlight w:val="red"/>
        </w:rPr>
      </w:pPr>
    </w:p>
    <w:p w14:paraId="6D02EC20" w14:textId="77777777" w:rsidR="002F78A9" w:rsidRPr="006713DE" w:rsidRDefault="002F78A9" w:rsidP="006713DE">
      <w:pPr>
        <w:tabs>
          <w:tab w:val="left" w:pos="284"/>
          <w:tab w:val="left" w:pos="426"/>
          <w:tab w:val="left" w:pos="567"/>
        </w:tabs>
        <w:spacing w:after="0"/>
        <w:jc w:val="both"/>
        <w:rPr>
          <w:rFonts w:ascii="Times New Roman" w:hAnsi="Times New Roman" w:cs="Times New Roman"/>
          <w:b/>
          <w:bCs/>
          <w:iCs/>
          <w:sz w:val="24"/>
          <w:szCs w:val="24"/>
          <w:u w:val="single"/>
        </w:rPr>
      </w:pPr>
      <w:r w:rsidRPr="006713DE">
        <w:rPr>
          <w:rFonts w:ascii="Times New Roman" w:hAnsi="Times New Roman" w:cs="Times New Roman"/>
          <w:b/>
          <w:bCs/>
          <w:iCs/>
          <w:sz w:val="24"/>
          <w:szCs w:val="24"/>
          <w:u w:val="single"/>
        </w:rPr>
        <w:t>Типовые диагностические задачи для определения уровня развития УУД  (составлены на основе методических рекомендаций Асмолова А.Г.).</w:t>
      </w:r>
    </w:p>
    <w:p w14:paraId="242986B5"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p>
    <w:p w14:paraId="682183A0" w14:textId="77777777" w:rsidR="002F78A9" w:rsidRPr="006713DE" w:rsidRDefault="002F78A9" w:rsidP="006713DE">
      <w:pPr>
        <w:tabs>
          <w:tab w:val="left" w:pos="284"/>
          <w:tab w:val="left" w:pos="426"/>
          <w:tab w:val="left" w:pos="567"/>
        </w:tabs>
        <w:spacing w:after="0"/>
        <w:jc w:val="center"/>
        <w:rPr>
          <w:rFonts w:ascii="Times New Roman" w:hAnsi="Times New Roman" w:cs="Times New Roman"/>
          <w:b/>
          <w:sz w:val="24"/>
          <w:szCs w:val="24"/>
        </w:rPr>
      </w:pPr>
      <w:r w:rsidRPr="006713DE">
        <w:rPr>
          <w:rFonts w:ascii="Times New Roman" w:hAnsi="Times New Roman" w:cs="Times New Roman"/>
          <w:b/>
          <w:sz w:val="24"/>
          <w:szCs w:val="24"/>
        </w:rPr>
        <w:t>Личностные УУД</w:t>
      </w:r>
    </w:p>
    <w:p w14:paraId="68C381F7" w14:textId="77777777" w:rsidR="002F78A9" w:rsidRPr="006713DE" w:rsidRDefault="002F78A9" w:rsidP="006713DE">
      <w:pPr>
        <w:tabs>
          <w:tab w:val="left" w:pos="284"/>
          <w:tab w:val="left" w:pos="426"/>
          <w:tab w:val="left" w:pos="567"/>
        </w:tabs>
        <w:spacing w:after="0"/>
        <w:jc w:val="both"/>
        <w:rPr>
          <w:rFonts w:ascii="Times New Roman" w:hAnsi="Times New Roman" w:cs="Times New Roman"/>
          <w:b/>
          <w:sz w:val="24"/>
          <w:szCs w:val="24"/>
        </w:rPr>
      </w:pPr>
      <w:r w:rsidRPr="006713DE">
        <w:rPr>
          <w:rFonts w:ascii="Times New Roman" w:hAnsi="Times New Roman" w:cs="Times New Roman"/>
          <w:b/>
          <w:sz w:val="24"/>
          <w:szCs w:val="24"/>
        </w:rPr>
        <w:t>Личностное самоопределение. Развитие Я-компетенции.</w:t>
      </w:r>
    </w:p>
    <w:p w14:paraId="2F5DCFB3"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Задание «Рефлексивная самооценка учебной деятельности»</w:t>
      </w:r>
    </w:p>
    <w:p w14:paraId="3CF5E03E"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Цель: формирование рефлексивности (осознанности и обоснованности) самооценки в учебной деятельности, личностного действия, самоопределения в отношении эталона социальной роли «хороший ученик»</w:t>
      </w:r>
    </w:p>
    <w:p w14:paraId="3FA878AD" w14:textId="77777777" w:rsidR="002F78A9" w:rsidRPr="006713DE" w:rsidRDefault="002F78A9" w:rsidP="006713DE">
      <w:pPr>
        <w:tabs>
          <w:tab w:val="left" w:pos="284"/>
          <w:tab w:val="left" w:pos="426"/>
          <w:tab w:val="left" w:pos="567"/>
        </w:tabs>
        <w:spacing w:after="0"/>
        <w:jc w:val="both"/>
        <w:rPr>
          <w:rFonts w:ascii="Times New Roman" w:hAnsi="Times New Roman" w:cs="Times New Roman"/>
          <w:b/>
          <w:sz w:val="24"/>
          <w:szCs w:val="24"/>
        </w:rPr>
      </w:pPr>
      <w:r w:rsidRPr="006713DE">
        <w:rPr>
          <w:rFonts w:ascii="Times New Roman" w:hAnsi="Times New Roman" w:cs="Times New Roman"/>
          <w:b/>
          <w:sz w:val="24"/>
          <w:szCs w:val="24"/>
        </w:rPr>
        <w:t>Смыслообразование. Мотивация</w:t>
      </w:r>
    </w:p>
    <w:p w14:paraId="3D2A49A2"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Задание «Моральный смысл»</w:t>
      </w:r>
    </w:p>
    <w:p w14:paraId="1A579BF4"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Цель: формирование ориентировки на нравственно-эстетическое содержание поступков и событий.</w:t>
      </w:r>
    </w:p>
    <w:p w14:paraId="2E0699C9"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Задание «Кодекс моральных норм»</w:t>
      </w:r>
    </w:p>
    <w:p w14:paraId="4E468C0F"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Цель: обсуждение и выработка кодекса моральных норм, которыми должны руководствоваться учащиеся в классе при общении с одноклассниками.</w:t>
      </w:r>
    </w:p>
    <w:p w14:paraId="037805B4" w14:textId="77777777" w:rsidR="002F78A9" w:rsidRPr="006713DE" w:rsidRDefault="002F78A9" w:rsidP="006713DE">
      <w:pPr>
        <w:tabs>
          <w:tab w:val="left" w:pos="284"/>
          <w:tab w:val="left" w:pos="426"/>
          <w:tab w:val="left" w:pos="567"/>
        </w:tabs>
        <w:spacing w:after="0"/>
        <w:jc w:val="center"/>
        <w:rPr>
          <w:rFonts w:ascii="Times New Roman" w:hAnsi="Times New Roman" w:cs="Times New Roman"/>
          <w:b/>
          <w:sz w:val="24"/>
          <w:szCs w:val="24"/>
        </w:rPr>
      </w:pPr>
      <w:r w:rsidRPr="006713DE">
        <w:rPr>
          <w:rFonts w:ascii="Times New Roman" w:hAnsi="Times New Roman" w:cs="Times New Roman"/>
          <w:b/>
          <w:sz w:val="24"/>
          <w:szCs w:val="24"/>
        </w:rPr>
        <w:t>Коммуникативные УУД</w:t>
      </w:r>
    </w:p>
    <w:p w14:paraId="2E7F6D3C"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Задание «Общее мнение»</w:t>
      </w:r>
    </w:p>
    <w:p w14:paraId="698E5C07"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Цель: формирование коммуникативных действий, связанных с умением слушать и слышать собеседника, понимать возможность разных оснований для оценки одного и того же предмета, учитывать разные мнения и уметь обосновывать собственное.</w:t>
      </w:r>
    </w:p>
    <w:p w14:paraId="156D7274" w14:textId="77777777" w:rsidR="002F78A9" w:rsidRPr="006713DE" w:rsidRDefault="002F78A9" w:rsidP="006713DE">
      <w:pPr>
        <w:tabs>
          <w:tab w:val="left" w:pos="284"/>
          <w:tab w:val="left" w:pos="426"/>
          <w:tab w:val="left" w:pos="567"/>
        </w:tabs>
        <w:spacing w:after="0"/>
        <w:jc w:val="both"/>
        <w:rPr>
          <w:rFonts w:ascii="Times New Roman" w:hAnsi="Times New Roman" w:cs="Times New Roman"/>
          <w:b/>
          <w:sz w:val="24"/>
          <w:szCs w:val="24"/>
        </w:rPr>
      </w:pPr>
      <w:r w:rsidRPr="006713DE">
        <w:rPr>
          <w:rFonts w:ascii="Times New Roman" w:hAnsi="Times New Roman" w:cs="Times New Roman"/>
          <w:b/>
          <w:sz w:val="24"/>
          <w:szCs w:val="24"/>
        </w:rPr>
        <w:t>Формирование действий по организации и осуществлению сотрудничества в ходе учебной деятельности на уроках</w:t>
      </w:r>
    </w:p>
    <w:p w14:paraId="22CC93ED"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lastRenderedPageBreak/>
        <w:t>Задание «Совместное рисование»</w:t>
      </w:r>
    </w:p>
    <w:p w14:paraId="1D539F07"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Цель: формирование коммуникативных действий по согласованию усилий в процессе организации и осуществления сотрудничества (кооперация)</w:t>
      </w:r>
    </w:p>
    <w:p w14:paraId="2C087E4D" w14:textId="77777777" w:rsidR="002F78A9" w:rsidRPr="006713DE" w:rsidRDefault="002F78A9" w:rsidP="006713DE">
      <w:pPr>
        <w:tabs>
          <w:tab w:val="left" w:pos="284"/>
          <w:tab w:val="left" w:pos="426"/>
          <w:tab w:val="left" w:pos="567"/>
        </w:tabs>
        <w:spacing w:after="0"/>
        <w:jc w:val="center"/>
        <w:rPr>
          <w:rFonts w:ascii="Times New Roman" w:hAnsi="Times New Roman" w:cs="Times New Roman"/>
          <w:b/>
          <w:sz w:val="24"/>
          <w:szCs w:val="24"/>
        </w:rPr>
      </w:pPr>
      <w:r w:rsidRPr="006713DE">
        <w:rPr>
          <w:rFonts w:ascii="Times New Roman" w:hAnsi="Times New Roman" w:cs="Times New Roman"/>
          <w:b/>
          <w:sz w:val="24"/>
          <w:szCs w:val="24"/>
        </w:rPr>
        <w:t>Познавательные УУД</w:t>
      </w:r>
    </w:p>
    <w:p w14:paraId="5CE210A2" w14:textId="77777777" w:rsidR="002F78A9" w:rsidRPr="006713DE" w:rsidRDefault="002F78A9" w:rsidP="006713DE">
      <w:pPr>
        <w:tabs>
          <w:tab w:val="left" w:pos="284"/>
          <w:tab w:val="left" w:pos="426"/>
          <w:tab w:val="left" w:pos="567"/>
        </w:tabs>
        <w:spacing w:after="0"/>
        <w:jc w:val="both"/>
        <w:rPr>
          <w:rFonts w:ascii="Times New Roman" w:hAnsi="Times New Roman" w:cs="Times New Roman"/>
          <w:b/>
          <w:sz w:val="24"/>
          <w:szCs w:val="24"/>
        </w:rPr>
      </w:pPr>
      <w:r w:rsidRPr="006713DE">
        <w:rPr>
          <w:rFonts w:ascii="Times New Roman" w:hAnsi="Times New Roman" w:cs="Times New Roman"/>
          <w:b/>
          <w:sz w:val="24"/>
          <w:szCs w:val="24"/>
        </w:rPr>
        <w:t>Формирование  отдельных составляющих исследовательской деятельности</w:t>
      </w:r>
    </w:p>
    <w:p w14:paraId="67A50DB0"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Задание «Умение выстраивать стратегию поиска решения задач»</w:t>
      </w:r>
    </w:p>
    <w:p w14:paraId="420AF5EC"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Цель: формирование умения выдвигать гипотезы (предположения – что получиться в результате) и проверять их)</w:t>
      </w:r>
    </w:p>
    <w:p w14:paraId="39894889" w14:textId="77777777" w:rsidR="002F78A9" w:rsidRPr="006713DE" w:rsidRDefault="002F78A9" w:rsidP="006713DE">
      <w:pPr>
        <w:tabs>
          <w:tab w:val="left" w:pos="284"/>
          <w:tab w:val="left" w:pos="426"/>
          <w:tab w:val="left" w:pos="567"/>
        </w:tabs>
        <w:spacing w:after="0"/>
        <w:jc w:val="center"/>
        <w:rPr>
          <w:rFonts w:ascii="Times New Roman" w:hAnsi="Times New Roman" w:cs="Times New Roman"/>
          <w:b/>
          <w:sz w:val="24"/>
          <w:szCs w:val="24"/>
        </w:rPr>
      </w:pPr>
      <w:r w:rsidRPr="006713DE">
        <w:rPr>
          <w:rFonts w:ascii="Times New Roman" w:hAnsi="Times New Roman" w:cs="Times New Roman"/>
          <w:b/>
          <w:sz w:val="24"/>
          <w:szCs w:val="24"/>
        </w:rPr>
        <w:t>Регулятивные УУД</w:t>
      </w:r>
    </w:p>
    <w:p w14:paraId="62B07587"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Задание общее планирование времени. Планируем свой день»</w:t>
      </w:r>
    </w:p>
    <w:p w14:paraId="26999A01" w14:textId="77777777" w:rsidR="002F78A9" w:rsidRPr="006713DE" w:rsidRDefault="002F78A9" w:rsidP="006713DE">
      <w:pPr>
        <w:tabs>
          <w:tab w:val="left" w:pos="284"/>
          <w:tab w:val="left" w:pos="426"/>
          <w:tab w:val="left" w:pos="567"/>
        </w:tabs>
        <w:spacing w:after="0"/>
        <w:jc w:val="both"/>
        <w:rPr>
          <w:rFonts w:ascii="Times New Roman" w:hAnsi="Times New Roman" w:cs="Times New Roman"/>
          <w:sz w:val="24"/>
          <w:szCs w:val="24"/>
        </w:rPr>
      </w:pPr>
      <w:r w:rsidRPr="006713DE">
        <w:rPr>
          <w:rFonts w:ascii="Times New Roman" w:hAnsi="Times New Roman" w:cs="Times New Roman"/>
          <w:sz w:val="24"/>
          <w:szCs w:val="24"/>
        </w:rPr>
        <w:t>Цель: формирование умения планировать свою деятельность, составление хронокарты самостоятельной работы учащегося.</w:t>
      </w:r>
    </w:p>
    <w:p w14:paraId="6DB5E9A8" w14:textId="77777777" w:rsidR="00B92FEC" w:rsidRPr="006713DE" w:rsidRDefault="00B92FEC" w:rsidP="006713DE">
      <w:pPr>
        <w:tabs>
          <w:tab w:val="left" w:pos="360"/>
        </w:tabs>
        <w:spacing w:after="0" w:line="240" w:lineRule="auto"/>
        <w:ind w:left="851"/>
        <w:jc w:val="both"/>
        <w:rPr>
          <w:rFonts w:ascii="Times New Roman" w:eastAsia="Times New Roman" w:hAnsi="Times New Roman" w:cs="Times New Roman"/>
          <w:sz w:val="24"/>
          <w:szCs w:val="24"/>
          <w:highlight w:val="red"/>
        </w:rPr>
      </w:pPr>
    </w:p>
    <w:p w14:paraId="3334EF08" w14:textId="412FB022" w:rsidR="00AC5CC7" w:rsidRPr="006713DE" w:rsidRDefault="00014E80" w:rsidP="006713DE">
      <w:pPr>
        <w:spacing w:after="0" w:line="240" w:lineRule="auto"/>
        <w:jc w:val="both"/>
        <w:outlineLvl w:val="1"/>
        <w:rPr>
          <w:rFonts w:ascii="Times New Roman" w:eastAsia="MS Gothic" w:hAnsi="Times New Roman" w:cs="Times New Roman"/>
          <w:b/>
          <w:sz w:val="24"/>
          <w:szCs w:val="24"/>
        </w:rPr>
      </w:pPr>
      <w:bookmarkStart w:id="60" w:name="_Toc294246092"/>
      <w:bookmarkStart w:id="61" w:name="_Toc288394080"/>
      <w:bookmarkStart w:id="62" w:name="_Toc288410547"/>
      <w:bookmarkStart w:id="63" w:name="_Toc288410676"/>
      <w:bookmarkStart w:id="64" w:name="_Toc288410741"/>
      <w:bookmarkStart w:id="65" w:name="_Hlk68689135"/>
      <w:r w:rsidRPr="006713DE">
        <w:rPr>
          <w:rFonts w:ascii="Times New Roman" w:eastAsia="MS Gothic" w:hAnsi="Times New Roman" w:cs="Times New Roman"/>
          <w:b/>
          <w:sz w:val="24"/>
          <w:szCs w:val="24"/>
        </w:rPr>
        <w:t>2.1.5.</w:t>
      </w:r>
      <w:r w:rsidR="00C75992">
        <w:rPr>
          <w:rFonts w:ascii="Times New Roman" w:eastAsia="MS Gothic" w:hAnsi="Times New Roman" w:cs="Times New Roman"/>
          <w:b/>
          <w:sz w:val="24"/>
          <w:szCs w:val="24"/>
        </w:rPr>
        <w:t xml:space="preserve"> </w:t>
      </w:r>
      <w:r w:rsidR="00AC5CC7" w:rsidRPr="006713DE">
        <w:rPr>
          <w:rFonts w:ascii="Times New Roman" w:eastAsia="MS Gothic" w:hAnsi="Times New Roman" w:cs="Times New Roman"/>
          <w:b/>
          <w:sz w:val="24"/>
          <w:szCs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60"/>
    </w:p>
    <w:p w14:paraId="10C2DD93" w14:textId="0CDE4338" w:rsidR="00AC5CC7" w:rsidRPr="006713DE" w:rsidRDefault="00AC5CC7" w:rsidP="006713DE">
      <w:pPr>
        <w:tabs>
          <w:tab w:val="left" w:pos="709"/>
        </w:tabs>
        <w:spacing w:after="0" w:line="240" w:lineRule="auto"/>
        <w:ind w:firstLine="709"/>
        <w:jc w:val="both"/>
        <w:rPr>
          <w:rFonts w:ascii="Times New Roman" w:eastAsia="Times New Roman" w:hAnsi="Times New Roman" w:cs="Times New Roman"/>
          <w:sz w:val="24"/>
          <w:szCs w:val="24"/>
          <w:shd w:val="clear" w:color="auto" w:fill="FFFFFF"/>
        </w:rPr>
      </w:pPr>
      <w:r w:rsidRPr="006713DE">
        <w:rPr>
          <w:rFonts w:ascii="Times New Roman" w:eastAsia="Times New Roman" w:hAnsi="Times New Roman" w:cs="Times New Roman"/>
          <w:sz w:val="24"/>
          <w:szCs w:val="24"/>
          <w:shd w:val="clear" w:color="auto" w:fill="FFFFFF"/>
        </w:rPr>
        <w:t>Учебно-исследовательская и проектная деятельност</w:t>
      </w:r>
      <w:r w:rsidR="00580168">
        <w:rPr>
          <w:rFonts w:ascii="Times New Roman" w:eastAsia="Times New Roman" w:hAnsi="Times New Roman" w:cs="Times New Roman"/>
          <w:sz w:val="24"/>
          <w:szCs w:val="24"/>
          <w:shd w:val="clear" w:color="auto" w:fill="FFFFFF"/>
        </w:rPr>
        <w:t>ь</w:t>
      </w:r>
      <w:r w:rsidRPr="006713DE">
        <w:rPr>
          <w:rFonts w:ascii="Times New Roman" w:eastAsia="Times New Roman" w:hAnsi="Times New Roman" w:cs="Times New Roman"/>
          <w:sz w:val="24"/>
          <w:szCs w:val="24"/>
          <w:shd w:val="clear" w:color="auto" w:fill="FFFFFF"/>
        </w:rPr>
        <w:t xml:space="preserve"> обучающихся направлена на развитие метапредметных умений.</w:t>
      </w:r>
    </w:p>
    <w:p w14:paraId="1EBB17D0" w14:textId="77777777" w:rsidR="00AC5CC7" w:rsidRPr="006713DE" w:rsidRDefault="00AC5CC7" w:rsidP="006713DE">
      <w:pPr>
        <w:tabs>
          <w:tab w:val="left" w:pos="709"/>
        </w:tabs>
        <w:spacing w:after="0" w:line="240" w:lineRule="auto"/>
        <w:ind w:firstLine="709"/>
        <w:jc w:val="both"/>
        <w:rPr>
          <w:rFonts w:ascii="Times New Roman" w:eastAsia="Times New Roman" w:hAnsi="Times New Roman" w:cs="Times New Roman"/>
          <w:sz w:val="24"/>
          <w:szCs w:val="24"/>
          <w:shd w:val="clear" w:color="auto" w:fill="FFFFFF"/>
        </w:rPr>
      </w:pPr>
      <w:r w:rsidRPr="006713DE">
        <w:rPr>
          <w:rFonts w:ascii="Times New Roman" w:eastAsia="Times New Roman" w:hAnsi="Times New Roman" w:cs="Times New Roman"/>
          <w:sz w:val="24"/>
          <w:szCs w:val="24"/>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14:paraId="0A8D3E03" w14:textId="77777777" w:rsidR="00AC5CC7" w:rsidRPr="006713DE" w:rsidRDefault="00AC5CC7" w:rsidP="006713DE">
      <w:pPr>
        <w:tabs>
          <w:tab w:val="left" w:pos="709"/>
        </w:tabs>
        <w:spacing w:after="0" w:line="240" w:lineRule="auto"/>
        <w:ind w:firstLine="709"/>
        <w:jc w:val="both"/>
        <w:rPr>
          <w:rFonts w:ascii="Times New Roman" w:eastAsia="Times New Roman" w:hAnsi="Times New Roman" w:cs="Times New Roman"/>
          <w:sz w:val="24"/>
          <w:szCs w:val="24"/>
          <w:shd w:val="clear" w:color="auto" w:fill="FFFFFF"/>
        </w:rPr>
      </w:pPr>
      <w:r w:rsidRPr="006713DE">
        <w:rPr>
          <w:rFonts w:ascii="Times New Roman" w:eastAsia="Times New Roman" w:hAnsi="Times New Roman" w:cs="Times New Roman"/>
          <w:sz w:val="24"/>
          <w:szCs w:val="24"/>
          <w:shd w:val="clear" w:color="auto" w:fill="FFFFFF"/>
        </w:rPr>
        <w:t>В ходе освоения учебно-исследовательской и проектной деятельности учащийся начальной школы</w:t>
      </w:r>
      <w:r w:rsidRPr="006713DE">
        <w:rPr>
          <w:rFonts w:ascii="Times New Roman" w:eastAsia="Calibri" w:hAnsi="Times New Roman" w:cs="Times New Roman"/>
          <w:sz w:val="24"/>
          <w:szCs w:val="24"/>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14:paraId="6790BC73" w14:textId="77777777" w:rsidR="00AC5CC7" w:rsidRPr="006713DE" w:rsidRDefault="00AC5CC7" w:rsidP="006713DE">
      <w:pPr>
        <w:tabs>
          <w:tab w:val="left" w:pos="709"/>
          <w:tab w:val="left" w:pos="9355"/>
        </w:tabs>
        <w:spacing w:after="0" w:line="240" w:lineRule="auto"/>
        <w:ind w:firstLine="709"/>
        <w:jc w:val="both"/>
        <w:rPr>
          <w:rFonts w:ascii="Times New Roman" w:eastAsia="Times New Roman" w:hAnsi="Times New Roman" w:cs="Times New Roman"/>
          <w:sz w:val="24"/>
          <w:szCs w:val="24"/>
        </w:rPr>
      </w:pPr>
      <w:r w:rsidRPr="006713DE">
        <w:rPr>
          <w:rFonts w:ascii="Times New Roman" w:eastAsia="Calibri" w:hAnsi="Times New Roman" w:cs="Times New Roman"/>
          <w:sz w:val="24"/>
          <w:szCs w:val="24"/>
        </w:rPr>
        <w:t xml:space="preserve">Основными задачами </w:t>
      </w:r>
      <w:r w:rsidRPr="006713DE">
        <w:rPr>
          <w:rFonts w:ascii="Times New Roman" w:eastAsia="Times New Roman" w:hAnsi="Times New Roman" w:cs="Times New Roman"/>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6713DE">
        <w:rPr>
          <w:rFonts w:ascii="Times New Roman" w:eastAsia="Calibri" w:hAnsi="Times New Roman" w:cs="Times New Roman"/>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14:paraId="369A6CEE" w14:textId="77777777" w:rsidR="00AC5CC7" w:rsidRPr="006713DE" w:rsidRDefault="00AC5CC7" w:rsidP="006713DE">
      <w:pPr>
        <w:shd w:val="clear" w:color="auto" w:fill="FFFFFF"/>
        <w:tabs>
          <w:tab w:val="left" w:pos="709"/>
        </w:tabs>
        <w:spacing w:after="0" w:line="240" w:lineRule="auto"/>
        <w:ind w:firstLine="709"/>
        <w:jc w:val="both"/>
        <w:rPr>
          <w:rFonts w:ascii="Times New Roman" w:eastAsia="Calibri" w:hAnsi="Times New Roman" w:cs="Times New Roman"/>
          <w:sz w:val="24"/>
          <w:szCs w:val="24"/>
        </w:rPr>
      </w:pPr>
      <w:r w:rsidRPr="006713DE">
        <w:rPr>
          <w:rFonts w:ascii="Times New Roman" w:eastAsia="Calibri" w:hAnsi="Times New Roman" w:cs="Times New Roman"/>
          <w:sz w:val="24"/>
          <w:szCs w:val="24"/>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14:paraId="5D51C88A" w14:textId="77777777" w:rsidR="00AC5CC7" w:rsidRPr="006713DE" w:rsidRDefault="00AC5CC7" w:rsidP="006713DE">
      <w:pPr>
        <w:tabs>
          <w:tab w:val="left" w:pos="709"/>
          <w:tab w:val="left" w:pos="9355"/>
        </w:tabs>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6713DE">
        <w:rPr>
          <w:rFonts w:ascii="Times New Roman" w:eastAsia="Courier New" w:hAnsi="Times New Roman" w:cs="Times New Roman"/>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14:paraId="25874D6C" w14:textId="77777777" w:rsidR="00AC5CC7" w:rsidRPr="006713DE" w:rsidRDefault="00AC5CC7" w:rsidP="006713DE">
      <w:pPr>
        <w:tabs>
          <w:tab w:val="left" w:pos="709"/>
          <w:tab w:val="left" w:pos="9355"/>
        </w:tabs>
        <w:spacing w:after="0" w:line="240" w:lineRule="auto"/>
        <w:ind w:firstLine="709"/>
        <w:jc w:val="both"/>
        <w:rPr>
          <w:rFonts w:ascii="Times New Roman" w:eastAsia="Times New Roman" w:hAnsi="Times New Roman" w:cs="Times New Roman"/>
          <w:sz w:val="24"/>
          <w:szCs w:val="24"/>
          <w:shd w:val="clear" w:color="auto" w:fill="FFFFFF"/>
        </w:rPr>
      </w:pPr>
      <w:r w:rsidRPr="006713DE">
        <w:rPr>
          <w:rFonts w:ascii="Times New Roman" w:eastAsia="Times New Roman" w:hAnsi="Times New Roman" w:cs="Times New Roman"/>
          <w:sz w:val="24"/>
          <w:szCs w:val="24"/>
          <w:shd w:val="clear" w:color="auto" w:fill="FFFFFF"/>
        </w:rPr>
        <w:t xml:space="preserve"> 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14:paraId="52B1E24E" w14:textId="77777777" w:rsidR="00AC5CC7" w:rsidRPr="006713DE" w:rsidRDefault="00AC5CC7" w:rsidP="006713DE">
      <w:pPr>
        <w:tabs>
          <w:tab w:val="left" w:pos="709"/>
          <w:tab w:val="left" w:pos="9355"/>
        </w:tabs>
        <w:spacing w:after="0" w:line="240" w:lineRule="auto"/>
        <w:ind w:firstLine="709"/>
        <w:jc w:val="both"/>
        <w:rPr>
          <w:rFonts w:ascii="Times New Roman" w:eastAsia="Courier New" w:hAnsi="Times New Roman" w:cs="Times New Roman"/>
          <w:sz w:val="24"/>
          <w:szCs w:val="24"/>
        </w:rPr>
      </w:pPr>
      <w:r w:rsidRPr="006713DE">
        <w:rPr>
          <w:rFonts w:ascii="Times New Roman" w:eastAsia="Courier New" w:hAnsi="Times New Roman" w:cs="Times New Roman"/>
          <w:sz w:val="24"/>
          <w:szCs w:val="24"/>
        </w:rPr>
        <w:lastRenderedPageBreak/>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14:paraId="7BEEE155" w14:textId="0736F384"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Учебно-исследовательская и п</w:t>
      </w:r>
      <w:r w:rsidRPr="006713DE">
        <w:rPr>
          <w:rFonts w:ascii="Times New Roman" w:hAnsi="Times New Roman" w:cs="Times New Roman"/>
          <w:sz w:val="24"/>
          <w:szCs w:val="24"/>
        </w:rPr>
        <w:t>р</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тная</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1"/>
          <w:sz w:val="24"/>
          <w:szCs w:val="24"/>
        </w:rPr>
        <w:t>де</w:t>
      </w:r>
      <w:r w:rsidRPr="006713DE">
        <w:rPr>
          <w:rFonts w:ascii="Times New Roman" w:hAnsi="Times New Roman" w:cs="Times New Roman"/>
          <w:sz w:val="24"/>
          <w:szCs w:val="24"/>
        </w:rPr>
        <w:t>ятель</w:t>
      </w:r>
      <w:r w:rsidRPr="006713DE">
        <w:rPr>
          <w:rFonts w:ascii="Times New Roman" w:hAnsi="Times New Roman" w:cs="Times New Roman"/>
          <w:spacing w:val="1"/>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сть</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pacing w:val="2"/>
          <w:sz w:val="24"/>
          <w:szCs w:val="24"/>
        </w:rPr>
        <w:t>щ</w:t>
      </w:r>
      <w:r w:rsidRPr="006713DE">
        <w:rPr>
          <w:rFonts w:ascii="Times New Roman" w:hAnsi="Times New Roman" w:cs="Times New Roman"/>
          <w:spacing w:val="5"/>
          <w:sz w:val="24"/>
          <w:szCs w:val="24"/>
        </w:rPr>
        <w:t>и</w:t>
      </w:r>
      <w:r w:rsidRPr="006713DE">
        <w:rPr>
          <w:rFonts w:ascii="Times New Roman" w:hAnsi="Times New Roman" w:cs="Times New Roman"/>
          <w:spacing w:val="-3"/>
          <w:sz w:val="24"/>
          <w:szCs w:val="24"/>
        </w:rPr>
        <w:t>х</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r w:rsidRPr="006713DE">
        <w:rPr>
          <w:rFonts w:ascii="Times New Roman" w:hAnsi="Times New Roman" w:cs="Times New Roman"/>
          <w:spacing w:val="9"/>
          <w:sz w:val="24"/>
          <w:szCs w:val="24"/>
        </w:rPr>
        <w:t xml:space="preserve"> </w:t>
      </w:r>
      <w:r w:rsidRPr="006713DE">
        <w:rPr>
          <w:rFonts w:ascii="Times New Roman" w:hAnsi="Times New Roman" w:cs="Times New Roman"/>
          <w:sz w:val="24"/>
          <w:szCs w:val="24"/>
        </w:rPr>
        <w:t>–</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став</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ая</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ча</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ть</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зо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атель</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о про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ес</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а</w:t>
      </w:r>
      <w:r w:rsidRPr="006713DE">
        <w:rPr>
          <w:rFonts w:ascii="Times New Roman" w:hAnsi="Times New Roman" w:cs="Times New Roman"/>
          <w:spacing w:val="10"/>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М</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ОУ</w:t>
      </w:r>
      <w:r w:rsidRPr="006713DE">
        <w:rPr>
          <w:rFonts w:ascii="Times New Roman" w:hAnsi="Times New Roman" w:cs="Times New Roman"/>
          <w:spacing w:val="10"/>
          <w:sz w:val="24"/>
          <w:szCs w:val="24"/>
        </w:rPr>
        <w:t xml:space="preserve"> </w:t>
      </w:r>
      <w:r w:rsidRPr="006713DE">
        <w:rPr>
          <w:rFonts w:ascii="Times New Roman" w:hAnsi="Times New Roman" w:cs="Times New Roman"/>
          <w:spacing w:val="-4"/>
          <w:sz w:val="24"/>
          <w:szCs w:val="24"/>
        </w:rPr>
        <w:t>«</w:t>
      </w:r>
      <w:r w:rsidRPr="006713DE">
        <w:rPr>
          <w:rFonts w:ascii="Times New Roman" w:hAnsi="Times New Roman" w:cs="Times New Roman"/>
          <w:sz w:val="24"/>
          <w:szCs w:val="24"/>
        </w:rPr>
        <w:t xml:space="preserve">СОШ </w:t>
      </w:r>
      <w:r w:rsidRPr="006713DE">
        <w:rPr>
          <w:rFonts w:ascii="Times New Roman" w:hAnsi="Times New Roman" w:cs="Times New Roman"/>
          <w:spacing w:val="4"/>
          <w:sz w:val="24"/>
          <w:szCs w:val="24"/>
        </w:rPr>
        <w:t>№</w:t>
      </w:r>
      <w:r w:rsidRPr="006713DE">
        <w:rPr>
          <w:rFonts w:ascii="Times New Roman" w:hAnsi="Times New Roman" w:cs="Times New Roman"/>
          <w:sz w:val="24"/>
          <w:szCs w:val="24"/>
        </w:rPr>
        <w:t>19</w:t>
      </w:r>
      <w:r w:rsidRPr="006713DE">
        <w:rPr>
          <w:rFonts w:ascii="Times New Roman" w:hAnsi="Times New Roman" w:cs="Times New Roman"/>
          <w:spacing w:val="-4"/>
          <w:sz w:val="24"/>
          <w:szCs w:val="24"/>
        </w:rPr>
        <w:t>» НМР РТ</w:t>
      </w:r>
      <w:r>
        <w:rPr>
          <w:rFonts w:ascii="Times New Roman" w:hAnsi="Times New Roman" w:cs="Times New Roman"/>
          <w:sz w:val="24"/>
          <w:szCs w:val="24"/>
        </w:rPr>
        <w:t xml:space="preserve">, которая </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ест</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ляется</w:t>
      </w:r>
      <w:r w:rsidRPr="006713DE">
        <w:rPr>
          <w:rFonts w:ascii="Times New Roman" w:hAnsi="Times New Roman" w:cs="Times New Roman"/>
          <w:spacing w:val="11"/>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м</w:t>
      </w:r>
      <w:r w:rsidRPr="006713DE">
        <w:rPr>
          <w:rFonts w:ascii="Times New Roman" w:hAnsi="Times New Roman" w:cs="Times New Roman"/>
          <w:spacing w:val="5"/>
          <w:sz w:val="24"/>
          <w:szCs w:val="24"/>
        </w:rPr>
        <w:t>к</w:t>
      </w:r>
      <w:r w:rsidRPr="006713DE">
        <w:rPr>
          <w:rFonts w:ascii="Times New Roman" w:hAnsi="Times New Roman" w:cs="Times New Roman"/>
          <w:sz w:val="24"/>
          <w:szCs w:val="24"/>
        </w:rPr>
        <w:t>ах</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чн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й и</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1"/>
          <w:sz w:val="24"/>
          <w:szCs w:val="24"/>
        </w:rPr>
        <w:t>вн</w:t>
      </w:r>
      <w:r w:rsidRPr="006713DE">
        <w:rPr>
          <w:rFonts w:ascii="Times New Roman" w:hAnsi="Times New Roman" w:cs="Times New Roman"/>
          <w:sz w:val="24"/>
          <w:szCs w:val="24"/>
        </w:rPr>
        <w:t>е</w:t>
      </w:r>
      <w:r w:rsidRPr="006713DE">
        <w:rPr>
          <w:rFonts w:ascii="Times New Roman" w:hAnsi="Times New Roman" w:cs="Times New Roman"/>
          <w:spacing w:val="-10"/>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6"/>
          <w:sz w:val="24"/>
          <w:szCs w:val="24"/>
        </w:rPr>
        <w:t>о</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де</w:t>
      </w:r>
      <w:r w:rsidRPr="006713DE">
        <w:rPr>
          <w:rFonts w:ascii="Times New Roman" w:hAnsi="Times New Roman" w:cs="Times New Roman"/>
          <w:sz w:val="24"/>
          <w:szCs w:val="24"/>
        </w:rPr>
        <w:t>ятел</w:t>
      </w:r>
      <w:r w:rsidRPr="006713DE">
        <w:rPr>
          <w:rFonts w:ascii="Times New Roman" w:hAnsi="Times New Roman" w:cs="Times New Roman"/>
          <w:spacing w:val="1"/>
          <w:sz w:val="24"/>
          <w:szCs w:val="24"/>
        </w:rPr>
        <w:t>ь</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5"/>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щи</w:t>
      </w:r>
      <w:r w:rsidRPr="006713DE">
        <w:rPr>
          <w:rFonts w:ascii="Times New Roman" w:hAnsi="Times New Roman" w:cs="Times New Roman"/>
          <w:spacing w:val="-4"/>
          <w:sz w:val="24"/>
          <w:szCs w:val="24"/>
        </w:rPr>
        <w:t>х</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p>
    <w:p w14:paraId="1647754A" w14:textId="6228CF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Ор</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из</w:t>
      </w:r>
      <w:r w:rsidRPr="006713DE">
        <w:rPr>
          <w:rFonts w:ascii="Times New Roman" w:hAnsi="Times New Roman" w:cs="Times New Roman"/>
          <w:sz w:val="24"/>
          <w:szCs w:val="24"/>
        </w:rPr>
        <w:t>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pacing w:val="-5"/>
          <w:sz w:val="24"/>
          <w:szCs w:val="24"/>
        </w:rPr>
        <w:t>е</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w:t>
      </w:r>
      <w:r w:rsidRPr="006713DE">
        <w:rPr>
          <w:rFonts w:ascii="Times New Roman" w:hAnsi="Times New Roman" w:cs="Times New Roman"/>
          <w:spacing w:val="1"/>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1"/>
          <w:sz w:val="24"/>
          <w:szCs w:val="24"/>
        </w:rPr>
        <w:t>де</w:t>
      </w:r>
      <w:r w:rsidRPr="006713DE">
        <w:rPr>
          <w:rFonts w:ascii="Times New Roman" w:hAnsi="Times New Roman" w:cs="Times New Roman"/>
          <w:sz w:val="24"/>
          <w:szCs w:val="24"/>
        </w:rPr>
        <w:t>ятель</w:t>
      </w:r>
      <w:r w:rsidRPr="006713DE">
        <w:rPr>
          <w:rFonts w:ascii="Times New Roman" w:hAnsi="Times New Roman" w:cs="Times New Roman"/>
          <w:spacing w:val="-2"/>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8"/>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ест</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ляется</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сно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е тре</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й</w:t>
      </w:r>
      <w:r w:rsidRPr="006713DE">
        <w:rPr>
          <w:rFonts w:ascii="Times New Roman" w:hAnsi="Times New Roman" w:cs="Times New Roman"/>
          <w:spacing w:val="61"/>
          <w:sz w:val="24"/>
          <w:szCs w:val="24"/>
        </w:rPr>
        <w:t xml:space="preserve"> </w:t>
      </w:r>
      <w:r w:rsidRPr="006713DE">
        <w:rPr>
          <w:rFonts w:ascii="Times New Roman" w:hAnsi="Times New Roman" w:cs="Times New Roman"/>
          <w:spacing w:val="2"/>
          <w:sz w:val="24"/>
          <w:szCs w:val="24"/>
        </w:rPr>
        <w:t>Ф</w:t>
      </w:r>
      <w:r w:rsidRPr="006713DE">
        <w:rPr>
          <w:rFonts w:ascii="Times New Roman" w:hAnsi="Times New Roman" w:cs="Times New Roman"/>
          <w:sz w:val="24"/>
          <w:szCs w:val="24"/>
        </w:rPr>
        <w:t>ГОС</w:t>
      </w:r>
      <w:r w:rsidRPr="006713DE">
        <w:rPr>
          <w:rFonts w:ascii="Times New Roman" w:hAnsi="Times New Roman" w:cs="Times New Roman"/>
          <w:spacing w:val="66"/>
          <w:sz w:val="24"/>
          <w:szCs w:val="24"/>
        </w:rPr>
        <w:t xml:space="preserve"> </w:t>
      </w:r>
      <w:r w:rsidRPr="006713DE">
        <w:rPr>
          <w:rFonts w:ascii="Times New Roman" w:hAnsi="Times New Roman" w:cs="Times New Roman"/>
          <w:sz w:val="24"/>
          <w:szCs w:val="24"/>
        </w:rPr>
        <w:t>к</w:t>
      </w:r>
      <w:r w:rsidRPr="006713DE">
        <w:rPr>
          <w:rFonts w:ascii="Times New Roman" w:hAnsi="Times New Roman" w:cs="Times New Roman"/>
          <w:spacing w:val="63"/>
          <w:sz w:val="24"/>
          <w:szCs w:val="24"/>
        </w:rPr>
        <w:t xml:space="preserve"> </w:t>
      </w:r>
      <w:r w:rsidRPr="006713DE">
        <w:rPr>
          <w:rFonts w:ascii="Times New Roman" w:hAnsi="Times New Roman" w:cs="Times New Roman"/>
          <w:spacing w:val="2"/>
          <w:sz w:val="24"/>
          <w:szCs w:val="24"/>
        </w:rPr>
        <w:t>м</w:t>
      </w:r>
      <w:r w:rsidRPr="006713DE">
        <w:rPr>
          <w:rFonts w:ascii="Times New Roman" w:hAnsi="Times New Roman" w:cs="Times New Roman"/>
          <w:spacing w:val="-5"/>
          <w:sz w:val="24"/>
          <w:szCs w:val="24"/>
        </w:rPr>
        <w:t>е</w:t>
      </w:r>
      <w:r w:rsidRPr="006713DE">
        <w:rPr>
          <w:rFonts w:ascii="Times New Roman" w:hAnsi="Times New Roman" w:cs="Times New Roman"/>
          <w:sz w:val="24"/>
          <w:szCs w:val="24"/>
        </w:rPr>
        <w:t>тапре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ет</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м</w:t>
      </w:r>
      <w:r w:rsidRPr="006713DE">
        <w:rPr>
          <w:rFonts w:ascii="Times New Roman" w:hAnsi="Times New Roman" w:cs="Times New Roman"/>
          <w:spacing w:val="61"/>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бр</w:t>
      </w:r>
      <w:r w:rsidRPr="006713DE">
        <w:rPr>
          <w:rFonts w:ascii="Times New Roman" w:hAnsi="Times New Roman" w:cs="Times New Roman"/>
          <w:spacing w:val="-1"/>
          <w:sz w:val="24"/>
          <w:szCs w:val="24"/>
        </w:rPr>
        <w:t>а</w:t>
      </w:r>
      <w:r w:rsidRPr="006713DE">
        <w:rPr>
          <w:rFonts w:ascii="Times New Roman" w:hAnsi="Times New Roman" w:cs="Times New Roman"/>
          <w:spacing w:val="-3"/>
          <w:sz w:val="24"/>
          <w:szCs w:val="24"/>
        </w:rPr>
        <w:t>з</w:t>
      </w:r>
      <w:r w:rsidRPr="006713DE">
        <w:rPr>
          <w:rFonts w:ascii="Times New Roman" w:hAnsi="Times New Roman" w:cs="Times New Roman"/>
          <w:spacing w:val="2"/>
          <w:sz w:val="24"/>
          <w:szCs w:val="24"/>
        </w:rPr>
        <w:t>ов</w:t>
      </w:r>
      <w:r w:rsidRPr="006713DE">
        <w:rPr>
          <w:rFonts w:ascii="Times New Roman" w:hAnsi="Times New Roman" w:cs="Times New Roman"/>
          <w:sz w:val="24"/>
          <w:szCs w:val="24"/>
        </w:rPr>
        <w:t>атель</w:t>
      </w:r>
      <w:r w:rsidRPr="006713DE">
        <w:rPr>
          <w:rFonts w:ascii="Times New Roman" w:hAnsi="Times New Roman" w:cs="Times New Roman"/>
          <w:spacing w:val="-2"/>
          <w:sz w:val="24"/>
          <w:szCs w:val="24"/>
        </w:rPr>
        <w:t>н</w:t>
      </w:r>
      <w:r w:rsidRPr="006713DE">
        <w:rPr>
          <w:rFonts w:ascii="Times New Roman" w:hAnsi="Times New Roman" w:cs="Times New Roman"/>
          <w:sz w:val="24"/>
          <w:szCs w:val="24"/>
        </w:rPr>
        <w:t>ым</w:t>
      </w:r>
      <w:r w:rsidRPr="006713DE">
        <w:rPr>
          <w:rFonts w:ascii="Times New Roman" w:hAnsi="Times New Roman" w:cs="Times New Roman"/>
          <w:spacing w:val="66"/>
          <w:sz w:val="24"/>
          <w:szCs w:val="24"/>
        </w:rPr>
        <w:t xml:space="preserve"> </w:t>
      </w:r>
      <w:r w:rsidRPr="006713DE">
        <w:rPr>
          <w:rFonts w:ascii="Times New Roman" w:hAnsi="Times New Roman" w:cs="Times New Roman"/>
          <w:sz w:val="24"/>
          <w:szCs w:val="24"/>
        </w:rPr>
        <w:t>рез</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 xml:space="preserve">м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pacing w:val="2"/>
          <w:sz w:val="24"/>
          <w:szCs w:val="24"/>
        </w:rPr>
        <w:t>щ</w:t>
      </w:r>
      <w:r w:rsidRPr="006713DE">
        <w:rPr>
          <w:rFonts w:ascii="Times New Roman" w:hAnsi="Times New Roman" w:cs="Times New Roman"/>
          <w:spacing w:val="5"/>
          <w:sz w:val="24"/>
          <w:szCs w:val="24"/>
        </w:rPr>
        <w:t>и</w:t>
      </w:r>
      <w:r w:rsidRPr="006713DE">
        <w:rPr>
          <w:rFonts w:ascii="Times New Roman" w:hAnsi="Times New Roman" w:cs="Times New Roman"/>
          <w:spacing w:val="-3"/>
          <w:sz w:val="24"/>
          <w:szCs w:val="24"/>
        </w:rPr>
        <w:t>х</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p>
    <w:p w14:paraId="4E6B51A7"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целеп</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л</w:t>
      </w:r>
      <w:r w:rsidRPr="006713DE">
        <w:rPr>
          <w:rFonts w:ascii="Times New Roman" w:hAnsi="Times New Roman" w:cs="Times New Roman"/>
          <w:spacing w:val="-5"/>
          <w:sz w:val="24"/>
          <w:szCs w:val="24"/>
        </w:rPr>
        <w:t>а</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 xml:space="preserve">и </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ы</w:t>
      </w:r>
      <w:r w:rsidRPr="006713DE">
        <w:rPr>
          <w:rFonts w:ascii="Times New Roman" w:hAnsi="Times New Roman" w:cs="Times New Roman"/>
          <w:spacing w:val="-2"/>
          <w:sz w:val="24"/>
          <w:szCs w:val="24"/>
        </w:rPr>
        <w:t>б</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р</w:t>
      </w:r>
      <w:r w:rsidRPr="006713DE">
        <w:rPr>
          <w:rFonts w:ascii="Times New Roman" w:hAnsi="Times New Roman" w:cs="Times New Roman"/>
          <w:spacing w:val="-1"/>
          <w:sz w:val="24"/>
          <w:szCs w:val="24"/>
        </w:rPr>
        <w:t xml:space="preserve"> с</w:t>
      </w:r>
      <w:r w:rsidRPr="006713DE">
        <w:rPr>
          <w:rFonts w:ascii="Times New Roman" w:hAnsi="Times New Roman" w:cs="Times New Roman"/>
          <w:spacing w:val="-4"/>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pacing w:val="-5"/>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ов</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деятель</w:t>
      </w:r>
      <w:r w:rsidRPr="006713DE">
        <w:rPr>
          <w:rFonts w:ascii="Times New Roman" w:hAnsi="Times New Roman" w:cs="Times New Roman"/>
          <w:spacing w:val="-2"/>
          <w:sz w:val="24"/>
          <w:szCs w:val="24"/>
        </w:rPr>
        <w:t>н</w:t>
      </w:r>
      <w:r w:rsidRPr="006713DE">
        <w:rPr>
          <w:rFonts w:ascii="Times New Roman" w:hAnsi="Times New Roman" w:cs="Times New Roman"/>
          <w:spacing w:val="2"/>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т</w:t>
      </w:r>
      <w:r w:rsidRPr="006713DE">
        <w:rPr>
          <w:rFonts w:ascii="Times New Roman" w:hAnsi="Times New Roman" w:cs="Times New Roman"/>
          <w:sz w:val="24"/>
          <w:szCs w:val="24"/>
        </w:rPr>
        <w:t>и;</w:t>
      </w:r>
    </w:p>
    <w:p w14:paraId="06284F3C"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 • р</w:t>
      </w:r>
      <w:r w:rsidRPr="006713DE">
        <w:rPr>
          <w:rFonts w:ascii="Times New Roman" w:hAnsi="Times New Roman" w:cs="Times New Roman"/>
          <w:spacing w:val="-1"/>
          <w:sz w:val="24"/>
          <w:szCs w:val="24"/>
        </w:rPr>
        <w:t>а</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ф</w:t>
      </w:r>
      <w:r w:rsidRPr="006713DE">
        <w:rPr>
          <w:rFonts w:ascii="Times New Roman" w:hAnsi="Times New Roman" w:cs="Times New Roman"/>
          <w:spacing w:val="3"/>
          <w:sz w:val="24"/>
          <w:szCs w:val="24"/>
        </w:rPr>
        <w:t>о</w:t>
      </w:r>
      <w:r w:rsidRPr="006713DE">
        <w:rPr>
          <w:rFonts w:ascii="Times New Roman" w:hAnsi="Times New Roman" w:cs="Times New Roman"/>
          <w:spacing w:val="-3"/>
          <w:sz w:val="24"/>
          <w:szCs w:val="24"/>
        </w:rPr>
        <w:t>р</w:t>
      </w:r>
      <w:r w:rsidRPr="006713DE">
        <w:rPr>
          <w:rFonts w:ascii="Times New Roman" w:hAnsi="Times New Roman" w:cs="Times New Roman"/>
          <w:sz w:val="24"/>
          <w:szCs w:val="24"/>
        </w:rPr>
        <w:t>мацией;</w:t>
      </w:r>
    </w:p>
    <w:p w14:paraId="537462EC"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мп</w:t>
      </w:r>
      <w:r w:rsidRPr="006713DE">
        <w:rPr>
          <w:rFonts w:ascii="Times New Roman" w:hAnsi="Times New Roman" w:cs="Times New Roman"/>
          <w:sz w:val="24"/>
          <w:szCs w:val="24"/>
        </w:rPr>
        <w:t>ете</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z w:val="24"/>
          <w:szCs w:val="24"/>
        </w:rPr>
        <w:t>л</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сти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К</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w:t>
      </w:r>
    </w:p>
    <w:p w14:paraId="3303E56E"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исп</w:t>
      </w:r>
      <w:r w:rsidRPr="006713DE">
        <w:rPr>
          <w:rFonts w:ascii="Times New Roman" w:hAnsi="Times New Roman" w:cs="Times New Roman"/>
          <w:spacing w:val="5"/>
          <w:sz w:val="24"/>
          <w:szCs w:val="24"/>
        </w:rPr>
        <w:t>о</w:t>
      </w:r>
      <w:r w:rsidRPr="006713DE">
        <w:rPr>
          <w:rFonts w:ascii="Times New Roman" w:hAnsi="Times New Roman" w:cs="Times New Roman"/>
          <w:spacing w:val="-4"/>
          <w:sz w:val="24"/>
          <w:szCs w:val="24"/>
        </w:rPr>
        <w:t>л</w:t>
      </w:r>
      <w:r w:rsidRPr="006713DE">
        <w:rPr>
          <w:rFonts w:ascii="Times New Roman" w:hAnsi="Times New Roman" w:cs="Times New Roman"/>
          <w:sz w:val="24"/>
          <w:szCs w:val="24"/>
        </w:rPr>
        <w:t>ь</w:t>
      </w:r>
      <w:r w:rsidRPr="006713DE">
        <w:rPr>
          <w:rFonts w:ascii="Times New Roman" w:hAnsi="Times New Roman" w:cs="Times New Roman"/>
          <w:spacing w:val="-2"/>
          <w:sz w:val="24"/>
          <w:szCs w:val="24"/>
        </w:rPr>
        <w:t>з</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ие</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речевых</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е</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ств</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в соот</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етст</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
          <w:sz w:val="24"/>
          <w:szCs w:val="24"/>
        </w:rPr>
        <w:t xml:space="preserve"> з</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дач</w:t>
      </w:r>
      <w:r w:rsidRPr="006713DE">
        <w:rPr>
          <w:rFonts w:ascii="Times New Roman" w:hAnsi="Times New Roman" w:cs="Times New Roman"/>
          <w:sz w:val="24"/>
          <w:szCs w:val="24"/>
        </w:rPr>
        <w:t>ей</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5"/>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м</w:t>
      </w:r>
      <w:r w:rsidRPr="006713DE">
        <w:rPr>
          <w:rFonts w:ascii="Times New Roman" w:hAnsi="Times New Roman" w:cs="Times New Roman"/>
          <w:spacing w:val="2"/>
          <w:sz w:val="24"/>
          <w:szCs w:val="24"/>
        </w:rPr>
        <w:t>м</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ц</w:t>
      </w:r>
      <w:r w:rsidRPr="006713DE">
        <w:rPr>
          <w:rFonts w:ascii="Times New Roman" w:hAnsi="Times New Roman" w:cs="Times New Roman"/>
          <w:spacing w:val="1"/>
          <w:sz w:val="24"/>
          <w:szCs w:val="24"/>
        </w:rPr>
        <w:t>ии</w:t>
      </w:r>
      <w:r w:rsidRPr="006713DE">
        <w:rPr>
          <w:rFonts w:ascii="Times New Roman" w:hAnsi="Times New Roman" w:cs="Times New Roman"/>
          <w:sz w:val="24"/>
          <w:szCs w:val="24"/>
        </w:rPr>
        <w:t xml:space="preserve">; </w:t>
      </w:r>
    </w:p>
    <w:p w14:paraId="378583CE"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сам</w:t>
      </w:r>
      <w:r w:rsidRPr="006713DE">
        <w:rPr>
          <w:rFonts w:ascii="Times New Roman" w:hAnsi="Times New Roman" w:cs="Times New Roman"/>
          <w:spacing w:val="3"/>
          <w:sz w:val="24"/>
          <w:szCs w:val="24"/>
        </w:rPr>
        <w:t>о</w:t>
      </w:r>
      <w:r w:rsidRPr="006713DE">
        <w:rPr>
          <w:rFonts w:ascii="Times New Roman" w:hAnsi="Times New Roman" w:cs="Times New Roman"/>
          <w:spacing w:val="-4"/>
          <w:sz w:val="24"/>
          <w:szCs w:val="24"/>
        </w:rPr>
        <w:t>к</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т</w:t>
      </w:r>
      <w:r w:rsidRPr="006713DE">
        <w:rPr>
          <w:rFonts w:ascii="Times New Roman" w:hAnsi="Times New Roman" w:cs="Times New Roman"/>
          <w:spacing w:val="-3"/>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 xml:space="preserve"> са</w:t>
      </w:r>
      <w:r w:rsidRPr="006713DE">
        <w:rPr>
          <w:rFonts w:ascii="Times New Roman" w:hAnsi="Times New Roman" w:cs="Times New Roman"/>
          <w:spacing w:val="-3"/>
          <w:sz w:val="24"/>
          <w:szCs w:val="24"/>
        </w:rPr>
        <w:t>м</w:t>
      </w:r>
      <w:r w:rsidRPr="006713DE">
        <w:rPr>
          <w:rFonts w:ascii="Times New Roman" w:hAnsi="Times New Roman" w:cs="Times New Roman"/>
          <w:sz w:val="24"/>
          <w:szCs w:val="24"/>
        </w:rPr>
        <w:t>о</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pacing w:val="3"/>
          <w:sz w:val="24"/>
          <w:szCs w:val="24"/>
        </w:rPr>
        <w:t>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к</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w:t>
      </w:r>
    </w:p>
    <w:p w14:paraId="181E3D52"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1"/>
          <w:sz w:val="24"/>
          <w:szCs w:val="24"/>
        </w:rPr>
        <w:t>аю</w:t>
      </w:r>
      <w:r w:rsidRPr="006713DE">
        <w:rPr>
          <w:rFonts w:ascii="Times New Roman" w:hAnsi="Times New Roman" w:cs="Times New Roman"/>
          <w:spacing w:val="1"/>
          <w:sz w:val="24"/>
          <w:szCs w:val="24"/>
        </w:rPr>
        <w:t>щи</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2"/>
          <w:sz w:val="24"/>
          <w:szCs w:val="24"/>
        </w:rPr>
        <w:t>1</w:t>
      </w:r>
      <w:r w:rsidRPr="006713DE">
        <w:rPr>
          <w:rFonts w:ascii="Times New Roman" w:hAnsi="Times New Roman" w:cs="Times New Roman"/>
          <w:sz w:val="24"/>
          <w:szCs w:val="24"/>
        </w:rPr>
        <w:t>–4</w:t>
      </w:r>
      <w:r w:rsidRPr="006713DE">
        <w:rPr>
          <w:rFonts w:ascii="Times New Roman" w:hAnsi="Times New Roman" w:cs="Times New Roman"/>
          <w:spacing w:val="1"/>
          <w:sz w:val="24"/>
          <w:szCs w:val="24"/>
        </w:rPr>
        <w:t>-</w:t>
      </w:r>
      <w:r w:rsidRPr="006713DE">
        <w:rPr>
          <w:rFonts w:ascii="Times New Roman" w:hAnsi="Times New Roman" w:cs="Times New Roman"/>
          <w:sz w:val="24"/>
          <w:szCs w:val="24"/>
        </w:rPr>
        <w:t>х</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кл</w:t>
      </w:r>
      <w:r w:rsidRPr="006713DE">
        <w:rPr>
          <w:rFonts w:ascii="Times New Roman" w:hAnsi="Times New Roman" w:cs="Times New Roman"/>
          <w:spacing w:val="3"/>
          <w:sz w:val="24"/>
          <w:szCs w:val="24"/>
        </w:rPr>
        <w:t>а</w:t>
      </w:r>
      <w:r w:rsidRPr="006713DE">
        <w:rPr>
          <w:rFonts w:ascii="Times New Roman" w:hAnsi="Times New Roman" w:cs="Times New Roman"/>
          <w:sz w:val="24"/>
          <w:szCs w:val="24"/>
        </w:rPr>
        <w:t>сс</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в</w:t>
      </w:r>
      <w:r w:rsidRPr="006713DE">
        <w:rPr>
          <w:rFonts w:ascii="Times New Roman" w:hAnsi="Times New Roman" w:cs="Times New Roman"/>
          <w:spacing w:val="14"/>
          <w:sz w:val="24"/>
          <w:szCs w:val="24"/>
        </w:rPr>
        <w:t xml:space="preserve"> </w:t>
      </w:r>
      <w:r w:rsidRPr="006713DE">
        <w:rPr>
          <w:rFonts w:ascii="Times New Roman" w:hAnsi="Times New Roman" w:cs="Times New Roman"/>
          <w:spacing w:val="-9"/>
          <w:sz w:val="24"/>
          <w:szCs w:val="24"/>
        </w:rPr>
        <w:t>у</w:t>
      </w:r>
      <w:r w:rsidRPr="006713DE">
        <w:rPr>
          <w:rFonts w:ascii="Times New Roman" w:hAnsi="Times New Roman" w:cs="Times New Roman"/>
          <w:spacing w:val="3"/>
          <w:sz w:val="24"/>
          <w:szCs w:val="24"/>
        </w:rPr>
        <w:t>ч</w:t>
      </w:r>
      <w:r w:rsidRPr="006713DE">
        <w:rPr>
          <w:rFonts w:ascii="Times New Roman" w:hAnsi="Times New Roman" w:cs="Times New Roman"/>
          <w:sz w:val="24"/>
          <w:szCs w:val="24"/>
        </w:rPr>
        <w:t>аст</w:t>
      </w:r>
      <w:r w:rsidRPr="006713DE">
        <w:rPr>
          <w:rFonts w:ascii="Times New Roman" w:hAnsi="Times New Roman" w:cs="Times New Roman"/>
          <w:spacing w:val="6"/>
          <w:sz w:val="24"/>
          <w:szCs w:val="24"/>
        </w:rPr>
        <w:t>в</w:t>
      </w:r>
      <w:r w:rsidRPr="006713DE">
        <w:rPr>
          <w:rFonts w:ascii="Times New Roman" w:hAnsi="Times New Roman" w:cs="Times New Roman"/>
          <w:spacing w:val="-4"/>
          <w:sz w:val="24"/>
          <w:szCs w:val="24"/>
        </w:rPr>
        <w:t>у</w:t>
      </w:r>
      <w:r w:rsidRPr="006713DE">
        <w:rPr>
          <w:rFonts w:ascii="Times New Roman" w:hAnsi="Times New Roman" w:cs="Times New Roman"/>
          <w:spacing w:val="-2"/>
          <w:sz w:val="24"/>
          <w:szCs w:val="24"/>
        </w:rPr>
        <w:t>ю</w:t>
      </w:r>
      <w:r w:rsidRPr="006713DE">
        <w:rPr>
          <w:rFonts w:ascii="Times New Roman" w:hAnsi="Times New Roman" w:cs="Times New Roman"/>
          <w:sz w:val="24"/>
          <w:szCs w:val="24"/>
        </w:rPr>
        <w:t>т</w:t>
      </w:r>
      <w:r w:rsidRPr="006713DE">
        <w:rPr>
          <w:rFonts w:ascii="Times New Roman" w:hAnsi="Times New Roman" w:cs="Times New Roman"/>
          <w:spacing w:val="12"/>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13"/>
          <w:sz w:val="24"/>
          <w:szCs w:val="24"/>
        </w:rPr>
        <w:t xml:space="preserve"> </w:t>
      </w:r>
      <w:r w:rsidRPr="006713DE">
        <w:rPr>
          <w:rFonts w:ascii="Times New Roman" w:hAnsi="Times New Roman" w:cs="Times New Roman"/>
          <w:spacing w:val="1"/>
          <w:sz w:val="24"/>
          <w:szCs w:val="24"/>
        </w:rPr>
        <w:t>ин</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и</w:t>
      </w:r>
      <w:r w:rsidRPr="006713DE">
        <w:rPr>
          <w:rFonts w:ascii="Times New Roman" w:hAnsi="Times New Roman" w:cs="Times New Roman"/>
          <w:spacing w:val="-1"/>
          <w:sz w:val="24"/>
          <w:szCs w:val="24"/>
        </w:rPr>
        <w:t>д</w:t>
      </w:r>
      <w:r w:rsidRPr="006713DE">
        <w:rPr>
          <w:rFonts w:ascii="Times New Roman" w:hAnsi="Times New Roman" w:cs="Times New Roman"/>
          <w:spacing w:val="-10"/>
          <w:sz w:val="24"/>
          <w:szCs w:val="24"/>
        </w:rPr>
        <w:t>у</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3"/>
          <w:sz w:val="24"/>
          <w:szCs w:val="24"/>
        </w:rPr>
        <w:t>г</w:t>
      </w:r>
      <w:r w:rsidRPr="006713DE">
        <w:rPr>
          <w:rFonts w:ascii="Times New Roman" w:hAnsi="Times New Roman" w:cs="Times New Roman"/>
          <w:sz w:val="24"/>
          <w:szCs w:val="24"/>
        </w:rPr>
        <w:t>р</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п</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ой</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pacing w:val="10"/>
          <w:sz w:val="24"/>
          <w:szCs w:val="24"/>
        </w:rPr>
        <w:t>е</w:t>
      </w:r>
      <w:r w:rsidRPr="006713DE">
        <w:rPr>
          <w:rFonts w:ascii="Times New Roman" w:hAnsi="Times New Roman" w:cs="Times New Roman"/>
          <w:sz w:val="24"/>
          <w:szCs w:val="24"/>
        </w:rPr>
        <w:t>ятель</w:t>
      </w:r>
      <w:r w:rsidRPr="006713DE">
        <w:rPr>
          <w:rFonts w:ascii="Times New Roman" w:hAnsi="Times New Roman" w:cs="Times New Roman"/>
          <w:spacing w:val="1"/>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т</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 xml:space="preserve"> д</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б</w:t>
      </w:r>
      <w:r w:rsidRPr="006713DE">
        <w:rPr>
          <w:rFonts w:ascii="Times New Roman" w:hAnsi="Times New Roman" w:cs="Times New Roman"/>
          <w:spacing w:val="-4"/>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pacing w:val="-4"/>
          <w:sz w:val="24"/>
          <w:szCs w:val="24"/>
        </w:rPr>
        <w:t>л</w:t>
      </w:r>
      <w:r w:rsidRPr="006713DE">
        <w:rPr>
          <w:rFonts w:ascii="Times New Roman" w:hAnsi="Times New Roman" w:cs="Times New Roman"/>
          <w:sz w:val="24"/>
          <w:szCs w:val="24"/>
        </w:rPr>
        <w:t>ь</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е.</w:t>
      </w:r>
    </w:p>
    <w:p w14:paraId="5B233134"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pacing w:val="1"/>
          <w:sz w:val="24"/>
          <w:szCs w:val="24"/>
        </w:rPr>
        <w:t>Р</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к</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ите</w:t>
      </w:r>
      <w:r w:rsidRPr="006713DE">
        <w:rPr>
          <w:rFonts w:ascii="Times New Roman" w:hAnsi="Times New Roman" w:cs="Times New Roman"/>
          <w:spacing w:val="2"/>
          <w:sz w:val="24"/>
          <w:szCs w:val="24"/>
        </w:rPr>
        <w:t>л</w:t>
      </w:r>
      <w:r w:rsidRPr="006713DE">
        <w:rPr>
          <w:rFonts w:ascii="Times New Roman" w:hAnsi="Times New Roman" w:cs="Times New Roman"/>
          <w:sz w:val="24"/>
          <w:szCs w:val="24"/>
        </w:rPr>
        <w:t>ями</w:t>
      </w:r>
      <w:r w:rsidRPr="006713DE">
        <w:rPr>
          <w:rFonts w:ascii="Times New Roman" w:hAnsi="Times New Roman" w:cs="Times New Roman"/>
          <w:spacing w:val="32"/>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3"/>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ект</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1"/>
          <w:sz w:val="24"/>
          <w:szCs w:val="24"/>
        </w:rPr>
        <w:t>р</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т</w:t>
      </w:r>
      <w:r w:rsidRPr="006713DE">
        <w:rPr>
          <w:rFonts w:ascii="Times New Roman" w:hAnsi="Times New Roman" w:cs="Times New Roman"/>
          <w:spacing w:val="31"/>
          <w:sz w:val="24"/>
          <w:szCs w:val="24"/>
        </w:rPr>
        <w:t xml:space="preserve"> </w:t>
      </w:r>
      <w:r w:rsidRPr="006713DE">
        <w:rPr>
          <w:rFonts w:ascii="Times New Roman" w:hAnsi="Times New Roman" w:cs="Times New Roman"/>
          <w:sz w:val="24"/>
          <w:szCs w:val="24"/>
        </w:rPr>
        <w:t>я</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ляют</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а</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школы</w:t>
      </w:r>
      <w:r w:rsidRPr="006713DE">
        <w:rPr>
          <w:rFonts w:ascii="Times New Roman" w:hAnsi="Times New Roman" w:cs="Times New Roman"/>
          <w:sz w:val="24"/>
          <w:szCs w:val="24"/>
        </w:rPr>
        <w:t>.</w:t>
      </w:r>
      <w:r w:rsidRPr="006713DE">
        <w:rPr>
          <w:rFonts w:ascii="Times New Roman" w:hAnsi="Times New Roman" w:cs="Times New Roman"/>
          <w:spacing w:val="28"/>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pacing w:val="3"/>
          <w:sz w:val="24"/>
          <w:szCs w:val="24"/>
        </w:rPr>
        <w:t>с</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льта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та</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и</w:t>
      </w:r>
      <w:r w:rsidRPr="006713DE">
        <w:rPr>
          <w:rFonts w:ascii="Times New Roman" w:hAnsi="Times New Roman" w:cs="Times New Roman"/>
          <w:spacing w:val="40"/>
          <w:sz w:val="24"/>
          <w:szCs w:val="24"/>
        </w:rPr>
        <w:t xml:space="preserve"> </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г</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т</w:t>
      </w:r>
      <w:r w:rsidRPr="006713DE">
        <w:rPr>
          <w:rFonts w:ascii="Times New Roman" w:hAnsi="Times New Roman" w:cs="Times New Roman"/>
          <w:spacing w:val="30"/>
          <w:sz w:val="24"/>
          <w:szCs w:val="24"/>
        </w:rPr>
        <w:t xml:space="preserve"> </w:t>
      </w:r>
      <w:r w:rsidRPr="006713DE">
        <w:rPr>
          <w:rFonts w:ascii="Times New Roman" w:hAnsi="Times New Roman" w:cs="Times New Roman"/>
          <w:spacing w:val="-1"/>
          <w:sz w:val="24"/>
          <w:szCs w:val="24"/>
        </w:rPr>
        <w:t>б</w:t>
      </w:r>
      <w:r w:rsidRPr="006713DE">
        <w:rPr>
          <w:rFonts w:ascii="Times New Roman" w:hAnsi="Times New Roman" w:cs="Times New Roman"/>
          <w:spacing w:val="1"/>
          <w:sz w:val="24"/>
          <w:szCs w:val="24"/>
        </w:rPr>
        <w:t>ыт</w:t>
      </w:r>
      <w:r w:rsidRPr="006713DE">
        <w:rPr>
          <w:rFonts w:ascii="Times New Roman" w:hAnsi="Times New Roman" w:cs="Times New Roman"/>
          <w:sz w:val="24"/>
          <w:szCs w:val="24"/>
        </w:rPr>
        <w:t>ь</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р</w:t>
      </w:r>
      <w:r w:rsidRPr="006713DE">
        <w:rPr>
          <w:rFonts w:ascii="Times New Roman" w:hAnsi="Times New Roman" w:cs="Times New Roman"/>
          <w:spacing w:val="-4"/>
          <w:sz w:val="24"/>
          <w:szCs w:val="24"/>
        </w:rPr>
        <w:t>у</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ки и</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3"/>
          <w:sz w:val="24"/>
          <w:szCs w:val="24"/>
        </w:rPr>
        <w:t>о</w:t>
      </w:r>
      <w:r w:rsidRPr="006713DE">
        <w:rPr>
          <w:rFonts w:ascii="Times New Roman" w:hAnsi="Times New Roman" w:cs="Times New Roman"/>
          <w:spacing w:val="-4"/>
          <w:sz w:val="24"/>
          <w:szCs w:val="24"/>
        </w:rPr>
        <w:t>р</w:t>
      </w:r>
      <w:r w:rsidRPr="006713DE">
        <w:rPr>
          <w:rFonts w:ascii="Times New Roman" w:hAnsi="Times New Roman" w:cs="Times New Roman"/>
          <w:spacing w:val="4"/>
          <w:sz w:val="24"/>
          <w:szCs w:val="24"/>
        </w:rPr>
        <w:t>г</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из</w:t>
      </w:r>
      <w:r w:rsidRPr="006713DE">
        <w:rPr>
          <w:rFonts w:ascii="Times New Roman" w:hAnsi="Times New Roman" w:cs="Times New Roman"/>
          <w:spacing w:val="-5"/>
          <w:sz w:val="24"/>
          <w:szCs w:val="24"/>
        </w:rPr>
        <w:t>а</w:t>
      </w:r>
      <w:r w:rsidRPr="006713DE">
        <w:rPr>
          <w:rFonts w:ascii="Times New Roman" w:hAnsi="Times New Roman" w:cs="Times New Roman"/>
          <w:sz w:val="24"/>
          <w:szCs w:val="24"/>
        </w:rPr>
        <w:t>ц</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й</w:t>
      </w:r>
      <w:r w:rsidRPr="006713DE">
        <w:rPr>
          <w:rFonts w:ascii="Times New Roman" w:hAnsi="Times New Roman" w:cs="Times New Roman"/>
          <w:sz w:val="24"/>
          <w:szCs w:val="24"/>
        </w:rPr>
        <w:t>,</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 xml:space="preserve"> т</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к</w:t>
      </w:r>
      <w:r w:rsidRPr="006713DE">
        <w:rPr>
          <w:rFonts w:ascii="Times New Roman" w:hAnsi="Times New Roman" w:cs="Times New Roman"/>
          <w:spacing w:val="1"/>
          <w:sz w:val="24"/>
          <w:szCs w:val="24"/>
        </w:rPr>
        <w:t>ж</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 xml:space="preserve"> </w:t>
      </w:r>
      <w:r w:rsidRPr="006713DE">
        <w:rPr>
          <w:rFonts w:ascii="Times New Roman" w:hAnsi="Times New Roman" w:cs="Times New Roman"/>
          <w:spacing w:val="-5"/>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ели</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б</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3"/>
          <w:sz w:val="24"/>
          <w:szCs w:val="24"/>
        </w:rPr>
        <w:t>а</w:t>
      </w:r>
      <w:r w:rsidRPr="006713DE">
        <w:rPr>
          <w:rFonts w:ascii="Times New Roman" w:hAnsi="Times New Roman" w:cs="Times New Roman"/>
          <w:sz w:val="24"/>
          <w:szCs w:val="24"/>
        </w:rPr>
        <w:t>ю</w:t>
      </w:r>
      <w:r w:rsidRPr="006713DE">
        <w:rPr>
          <w:rFonts w:ascii="Times New Roman" w:hAnsi="Times New Roman" w:cs="Times New Roman"/>
          <w:spacing w:val="1"/>
          <w:sz w:val="24"/>
          <w:szCs w:val="24"/>
        </w:rPr>
        <w:t>щи</w:t>
      </w:r>
      <w:r w:rsidRPr="006713DE">
        <w:rPr>
          <w:rFonts w:ascii="Times New Roman" w:hAnsi="Times New Roman" w:cs="Times New Roman"/>
          <w:spacing w:val="-4"/>
          <w:sz w:val="24"/>
          <w:szCs w:val="24"/>
        </w:rPr>
        <w:t>х</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5"/>
          <w:sz w:val="24"/>
          <w:szCs w:val="24"/>
        </w:rPr>
        <w:t>Р</w:t>
      </w:r>
      <w:r w:rsidRPr="006713DE">
        <w:rPr>
          <w:rFonts w:ascii="Times New Roman" w:hAnsi="Times New Roman" w:cs="Times New Roman"/>
          <w:spacing w:val="-8"/>
          <w:sz w:val="24"/>
          <w:szCs w:val="24"/>
        </w:rPr>
        <w:t>у</w:t>
      </w:r>
      <w:r w:rsidRPr="006713DE">
        <w:rPr>
          <w:rFonts w:ascii="Times New Roman" w:hAnsi="Times New Roman" w:cs="Times New Roman"/>
          <w:spacing w:val="-2"/>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ели</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п</w:t>
      </w:r>
      <w:r w:rsidRPr="006713DE">
        <w:rPr>
          <w:rFonts w:ascii="Times New Roman" w:hAnsi="Times New Roman" w:cs="Times New Roman"/>
          <w:spacing w:val="-3"/>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ект</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ых</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2"/>
          <w:sz w:val="24"/>
          <w:szCs w:val="24"/>
        </w:rPr>
        <w:t>б</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т:</w:t>
      </w:r>
    </w:p>
    <w:p w14:paraId="70237D7E"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ф</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7"/>
          <w:sz w:val="24"/>
          <w:szCs w:val="24"/>
        </w:rPr>
        <w:t>м</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ли</w:t>
      </w:r>
      <w:r w:rsidRPr="006713DE">
        <w:rPr>
          <w:rFonts w:ascii="Times New Roman" w:hAnsi="Times New Roman" w:cs="Times New Roman"/>
          <w:spacing w:val="5"/>
          <w:sz w:val="24"/>
          <w:szCs w:val="24"/>
        </w:rPr>
        <w:t>р</w:t>
      </w:r>
      <w:r w:rsidRPr="006713DE">
        <w:rPr>
          <w:rFonts w:ascii="Times New Roman" w:hAnsi="Times New Roman" w:cs="Times New Roman"/>
          <w:spacing w:val="-4"/>
          <w:sz w:val="24"/>
          <w:szCs w:val="24"/>
        </w:rPr>
        <w:t>у</w:t>
      </w:r>
      <w:r w:rsidRPr="006713DE">
        <w:rPr>
          <w:rFonts w:ascii="Times New Roman" w:hAnsi="Times New Roman" w:cs="Times New Roman"/>
          <w:spacing w:val="-2"/>
          <w:sz w:val="24"/>
          <w:szCs w:val="24"/>
        </w:rPr>
        <w:t>ю</w:t>
      </w:r>
      <w:r w:rsidRPr="006713DE">
        <w:rPr>
          <w:rFonts w:ascii="Times New Roman" w:hAnsi="Times New Roman" w:cs="Times New Roman"/>
          <w:sz w:val="24"/>
          <w:szCs w:val="24"/>
        </w:rPr>
        <w:t>т</w:t>
      </w:r>
      <w:r w:rsidRPr="006713DE">
        <w:rPr>
          <w:rFonts w:ascii="Times New Roman" w:hAnsi="Times New Roman" w:cs="Times New Roman"/>
          <w:spacing w:val="21"/>
          <w:sz w:val="24"/>
          <w:szCs w:val="24"/>
        </w:rPr>
        <w:t xml:space="preserve"> </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мы</w:t>
      </w:r>
      <w:r w:rsidRPr="006713DE">
        <w:rPr>
          <w:rFonts w:ascii="Times New Roman" w:hAnsi="Times New Roman" w:cs="Times New Roman"/>
          <w:sz w:val="24"/>
          <w:szCs w:val="24"/>
        </w:rPr>
        <w:t>,</w:t>
      </w:r>
      <w:r w:rsidRPr="006713DE">
        <w:rPr>
          <w:rFonts w:ascii="Times New Roman" w:hAnsi="Times New Roman" w:cs="Times New Roman"/>
          <w:spacing w:val="2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лагаем</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е</w:t>
      </w:r>
      <w:r w:rsidRPr="006713DE">
        <w:rPr>
          <w:rFonts w:ascii="Times New Roman" w:hAnsi="Times New Roman" w:cs="Times New Roman"/>
          <w:spacing w:val="20"/>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ля</w:t>
      </w:r>
      <w:r w:rsidRPr="006713DE">
        <w:rPr>
          <w:rFonts w:ascii="Times New Roman" w:hAnsi="Times New Roman" w:cs="Times New Roman"/>
          <w:spacing w:val="21"/>
          <w:sz w:val="24"/>
          <w:szCs w:val="24"/>
        </w:rPr>
        <w:t xml:space="preserve"> </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ып</w:t>
      </w:r>
      <w:r w:rsidRPr="006713DE">
        <w:rPr>
          <w:rFonts w:ascii="Times New Roman" w:hAnsi="Times New Roman" w:cs="Times New Roman"/>
          <w:sz w:val="24"/>
          <w:szCs w:val="24"/>
        </w:rPr>
        <w:t>ол</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7"/>
          <w:sz w:val="24"/>
          <w:szCs w:val="24"/>
        </w:rPr>
        <w:t>у</w:t>
      </w:r>
      <w:r w:rsidRPr="006713DE">
        <w:rPr>
          <w:rFonts w:ascii="Times New Roman" w:hAnsi="Times New Roman" w:cs="Times New Roman"/>
          <w:spacing w:val="-1"/>
          <w:sz w:val="24"/>
          <w:szCs w:val="24"/>
        </w:rPr>
        <w:t>ч</w:t>
      </w:r>
      <w:r w:rsidRPr="006713DE">
        <w:rPr>
          <w:rFonts w:ascii="Times New Roman" w:hAnsi="Times New Roman" w:cs="Times New Roman"/>
          <w:spacing w:val="6"/>
          <w:sz w:val="24"/>
          <w:szCs w:val="24"/>
        </w:rPr>
        <w:t>а</w:t>
      </w:r>
      <w:r w:rsidRPr="006713DE">
        <w:rPr>
          <w:rFonts w:ascii="Times New Roman" w:hAnsi="Times New Roman" w:cs="Times New Roman"/>
          <w:spacing w:val="2"/>
          <w:sz w:val="24"/>
          <w:szCs w:val="24"/>
        </w:rPr>
        <w:t>щ</w:t>
      </w:r>
      <w:r w:rsidRPr="006713DE">
        <w:rPr>
          <w:rFonts w:ascii="Times New Roman" w:hAnsi="Times New Roman" w:cs="Times New Roman"/>
          <w:spacing w:val="1"/>
          <w:sz w:val="24"/>
          <w:szCs w:val="24"/>
        </w:rPr>
        <w:t>ими</w:t>
      </w:r>
      <w:r w:rsidRPr="006713DE">
        <w:rPr>
          <w:rFonts w:ascii="Times New Roman" w:hAnsi="Times New Roman" w:cs="Times New Roman"/>
          <w:sz w:val="24"/>
          <w:szCs w:val="24"/>
        </w:rPr>
        <w:t>ся;</w:t>
      </w:r>
    </w:p>
    <w:p w14:paraId="1C92304E"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pacing w:val="1"/>
          <w:sz w:val="24"/>
          <w:szCs w:val="24"/>
        </w:rPr>
      </w:pPr>
      <w:r w:rsidRPr="006713DE">
        <w:rPr>
          <w:rFonts w:ascii="Times New Roman" w:hAnsi="Times New Roman" w:cs="Times New Roman"/>
          <w:sz w:val="24"/>
          <w:szCs w:val="24"/>
        </w:rPr>
        <w:t>•</w:t>
      </w:r>
      <w:r w:rsidRPr="006713DE">
        <w:rPr>
          <w:rFonts w:ascii="Times New Roman" w:hAnsi="Times New Roman" w:cs="Times New Roman"/>
          <w:spacing w:val="23"/>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г</w:t>
      </w:r>
      <w:r w:rsidRPr="006713DE">
        <w:rPr>
          <w:rFonts w:ascii="Times New Roman" w:hAnsi="Times New Roman" w:cs="Times New Roman"/>
          <w:sz w:val="24"/>
          <w:szCs w:val="24"/>
        </w:rPr>
        <w:t>ан</w:t>
      </w:r>
      <w:r w:rsidRPr="006713DE">
        <w:rPr>
          <w:rFonts w:ascii="Times New Roman" w:hAnsi="Times New Roman" w:cs="Times New Roman"/>
          <w:spacing w:val="1"/>
          <w:sz w:val="24"/>
          <w:szCs w:val="24"/>
        </w:rPr>
        <w:t>из</w:t>
      </w:r>
      <w:r w:rsidRPr="006713DE">
        <w:rPr>
          <w:rFonts w:ascii="Times New Roman" w:hAnsi="Times New Roman" w:cs="Times New Roman"/>
          <w:spacing w:val="-8"/>
          <w:sz w:val="24"/>
          <w:szCs w:val="24"/>
        </w:rPr>
        <w:t>у</w:t>
      </w:r>
      <w:r w:rsidRPr="006713DE">
        <w:rPr>
          <w:rFonts w:ascii="Times New Roman" w:hAnsi="Times New Roman" w:cs="Times New Roman"/>
          <w:spacing w:val="-2"/>
          <w:sz w:val="24"/>
          <w:szCs w:val="24"/>
        </w:rPr>
        <w:t>ю</w:t>
      </w:r>
      <w:r w:rsidRPr="006713DE">
        <w:rPr>
          <w:rFonts w:ascii="Times New Roman" w:hAnsi="Times New Roman" w:cs="Times New Roman"/>
          <w:sz w:val="24"/>
          <w:szCs w:val="24"/>
        </w:rPr>
        <w:t>т</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и</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д</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е</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w:t>
      </w:r>
      <w:r w:rsidRPr="006713DE">
        <w:rPr>
          <w:rFonts w:ascii="Times New Roman" w:hAnsi="Times New Roman" w:cs="Times New Roman"/>
          <w:spacing w:val="2"/>
          <w:sz w:val="24"/>
          <w:szCs w:val="24"/>
        </w:rPr>
        <w:t>г</w:t>
      </w:r>
      <w:r w:rsidRPr="006713DE">
        <w:rPr>
          <w:rFonts w:ascii="Times New Roman" w:hAnsi="Times New Roman" w:cs="Times New Roman"/>
          <w:spacing w:val="4"/>
          <w:sz w:val="24"/>
          <w:szCs w:val="24"/>
        </w:rPr>
        <w:t>р</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п</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вы</w:t>
      </w:r>
      <w:r w:rsidRPr="006713DE">
        <w:rPr>
          <w:rFonts w:ascii="Times New Roman" w:hAnsi="Times New Roman" w:cs="Times New Roman"/>
          <w:sz w:val="24"/>
          <w:szCs w:val="24"/>
        </w:rPr>
        <w:t>е</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кон</w:t>
      </w:r>
      <w:r w:rsidRPr="006713DE">
        <w:rPr>
          <w:rFonts w:ascii="Times New Roman" w:hAnsi="Times New Roman" w:cs="Times New Roman"/>
          <w:spacing w:val="4"/>
          <w:sz w:val="24"/>
          <w:szCs w:val="24"/>
        </w:rPr>
        <w:t>с</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ля</w:t>
      </w:r>
      <w:r w:rsidRPr="006713DE">
        <w:rPr>
          <w:rFonts w:ascii="Times New Roman" w:hAnsi="Times New Roman" w:cs="Times New Roman"/>
          <w:spacing w:val="31"/>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pacing w:val="2"/>
          <w:sz w:val="24"/>
          <w:szCs w:val="24"/>
        </w:rPr>
        <w:t>щ</w:t>
      </w:r>
      <w:r w:rsidRPr="006713DE">
        <w:rPr>
          <w:rFonts w:ascii="Times New Roman" w:hAnsi="Times New Roman" w:cs="Times New Roman"/>
          <w:spacing w:val="5"/>
          <w:sz w:val="24"/>
          <w:szCs w:val="24"/>
        </w:rPr>
        <w:t>и</w:t>
      </w:r>
      <w:r w:rsidRPr="006713DE">
        <w:rPr>
          <w:rFonts w:ascii="Times New Roman" w:hAnsi="Times New Roman" w:cs="Times New Roman"/>
          <w:spacing w:val="-3"/>
          <w:sz w:val="24"/>
          <w:szCs w:val="24"/>
        </w:rPr>
        <w:t>х</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я</w:t>
      </w:r>
      <w:r w:rsidRPr="006713DE">
        <w:rPr>
          <w:rFonts w:ascii="Times New Roman" w:hAnsi="Times New Roman" w:cs="Times New Roman"/>
          <w:spacing w:val="25"/>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28"/>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ц</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сс</w:t>
      </w:r>
      <w:r w:rsidRPr="006713DE">
        <w:rPr>
          <w:rFonts w:ascii="Times New Roman" w:hAnsi="Times New Roman" w:cs="Times New Roman"/>
          <w:sz w:val="24"/>
          <w:szCs w:val="24"/>
        </w:rPr>
        <w:t>е</w:t>
      </w:r>
      <w:r w:rsidRPr="006713DE">
        <w:rPr>
          <w:rFonts w:ascii="Times New Roman" w:hAnsi="Times New Roman" w:cs="Times New Roman"/>
          <w:spacing w:val="25"/>
          <w:sz w:val="24"/>
          <w:szCs w:val="24"/>
        </w:rPr>
        <w:t xml:space="preserve"> </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ы</w:t>
      </w:r>
      <w:r w:rsidRPr="006713DE">
        <w:rPr>
          <w:rFonts w:ascii="Times New Roman" w:hAnsi="Times New Roman" w:cs="Times New Roman"/>
          <w:spacing w:val="-2"/>
          <w:sz w:val="24"/>
          <w:szCs w:val="24"/>
        </w:rPr>
        <w:t>п</w:t>
      </w:r>
      <w:r w:rsidRPr="006713DE">
        <w:rPr>
          <w:rFonts w:ascii="Times New Roman" w:hAnsi="Times New Roman" w:cs="Times New Roman"/>
          <w:spacing w:val="18"/>
          <w:sz w:val="24"/>
          <w:szCs w:val="24"/>
        </w:rPr>
        <w:t>о</w:t>
      </w:r>
      <w:r w:rsidRPr="006713DE">
        <w:rPr>
          <w:rFonts w:ascii="Times New Roman" w:hAnsi="Times New Roman" w:cs="Times New Roman"/>
          <w:sz w:val="24"/>
          <w:szCs w:val="24"/>
        </w:rPr>
        <w:t>лне</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я</w:t>
      </w:r>
      <w:r w:rsidRPr="006713DE">
        <w:rPr>
          <w:rFonts w:ascii="Times New Roman" w:hAnsi="Times New Roman" w:cs="Times New Roman"/>
          <w:spacing w:val="50"/>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w:t>
      </w:r>
      <w:r w:rsidRPr="006713DE">
        <w:rPr>
          <w:rFonts w:ascii="Times New Roman" w:hAnsi="Times New Roman" w:cs="Times New Roman"/>
          <w:spacing w:val="-3"/>
          <w:sz w:val="24"/>
          <w:szCs w:val="24"/>
        </w:rPr>
        <w:t>н</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47"/>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2"/>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pacing w:val="-3"/>
          <w:sz w:val="24"/>
          <w:szCs w:val="24"/>
        </w:rPr>
        <w:t>т</w:t>
      </w:r>
      <w:r w:rsidRPr="006713DE">
        <w:rPr>
          <w:rFonts w:ascii="Times New Roman" w:hAnsi="Times New Roman" w:cs="Times New Roman"/>
          <w:sz w:val="24"/>
          <w:szCs w:val="24"/>
        </w:rPr>
        <w:t>ы</w:t>
      </w:r>
      <w:r w:rsidRPr="006713DE">
        <w:rPr>
          <w:rFonts w:ascii="Times New Roman" w:hAnsi="Times New Roman" w:cs="Times New Roman"/>
          <w:spacing w:val="1"/>
          <w:sz w:val="24"/>
          <w:szCs w:val="24"/>
        </w:rPr>
        <w:t>;</w:t>
      </w:r>
    </w:p>
    <w:p w14:paraId="2F53D89C"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w:t>
      </w:r>
      <w:r w:rsidRPr="006713DE">
        <w:rPr>
          <w:rFonts w:ascii="Times New Roman" w:hAnsi="Times New Roman" w:cs="Times New Roman"/>
          <w:spacing w:val="2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ро</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ят</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1"/>
          <w:sz w:val="24"/>
          <w:szCs w:val="24"/>
        </w:rPr>
        <w:t>ин</w:t>
      </w:r>
      <w:r w:rsidRPr="006713DE">
        <w:rPr>
          <w:rFonts w:ascii="Times New Roman" w:hAnsi="Times New Roman" w:cs="Times New Roman"/>
          <w:sz w:val="24"/>
          <w:szCs w:val="24"/>
        </w:rPr>
        <w:t>ди</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д</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е</w:t>
      </w:r>
      <w:r w:rsidRPr="006713DE">
        <w:rPr>
          <w:rFonts w:ascii="Times New Roman" w:hAnsi="Times New Roman" w:cs="Times New Roman"/>
          <w:spacing w:val="26"/>
          <w:sz w:val="24"/>
          <w:szCs w:val="24"/>
        </w:rPr>
        <w:t xml:space="preserve"> </w:t>
      </w:r>
      <w:r w:rsidRPr="006713DE">
        <w:rPr>
          <w:rFonts w:ascii="Times New Roman" w:hAnsi="Times New Roman" w:cs="Times New Roman"/>
          <w:spacing w:val="-1"/>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с</w:t>
      </w:r>
      <w:r w:rsidRPr="006713DE">
        <w:rPr>
          <w:rFonts w:ascii="Times New Roman" w:hAnsi="Times New Roman" w:cs="Times New Roman"/>
          <w:spacing w:val="-10"/>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ац</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w:t>
      </w:r>
      <w:r w:rsidRPr="006713DE">
        <w:rPr>
          <w:rFonts w:ascii="Times New Roman" w:hAnsi="Times New Roman" w:cs="Times New Roman"/>
          <w:spacing w:val="1"/>
          <w:sz w:val="24"/>
          <w:szCs w:val="24"/>
        </w:rPr>
        <w:t>с</w:t>
      </w:r>
      <w:r w:rsidRPr="006713DE">
        <w:rPr>
          <w:rFonts w:ascii="Times New Roman" w:hAnsi="Times New Roman" w:cs="Times New Roman"/>
          <w:spacing w:val="30"/>
          <w:sz w:val="24"/>
          <w:szCs w:val="24"/>
        </w:rPr>
        <w:t xml:space="preserve"> </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pacing w:val="2"/>
          <w:sz w:val="24"/>
          <w:szCs w:val="24"/>
        </w:rPr>
        <w:t>щ</w:t>
      </w:r>
      <w:r w:rsidRPr="006713DE">
        <w:rPr>
          <w:rFonts w:ascii="Times New Roman" w:hAnsi="Times New Roman" w:cs="Times New Roman"/>
          <w:spacing w:val="1"/>
          <w:sz w:val="24"/>
          <w:szCs w:val="24"/>
        </w:rPr>
        <w:t>ими</w:t>
      </w:r>
      <w:r w:rsidRPr="006713DE">
        <w:rPr>
          <w:rFonts w:ascii="Times New Roman" w:hAnsi="Times New Roman" w:cs="Times New Roman"/>
          <w:sz w:val="24"/>
          <w:szCs w:val="24"/>
        </w:rPr>
        <w:t>ся,</w:t>
      </w:r>
      <w:r w:rsidRPr="006713DE">
        <w:rPr>
          <w:rFonts w:ascii="Times New Roman" w:hAnsi="Times New Roman" w:cs="Times New Roman"/>
          <w:spacing w:val="24"/>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д</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та</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ля</w:t>
      </w:r>
      <w:r w:rsidRPr="006713DE">
        <w:rPr>
          <w:rFonts w:ascii="Times New Roman" w:hAnsi="Times New Roman" w:cs="Times New Roman"/>
          <w:spacing w:val="-1"/>
          <w:sz w:val="24"/>
          <w:szCs w:val="24"/>
        </w:rPr>
        <w:t>ю</w:t>
      </w:r>
      <w:r w:rsidRPr="006713DE">
        <w:rPr>
          <w:rFonts w:ascii="Times New Roman" w:hAnsi="Times New Roman" w:cs="Times New Roman"/>
          <w:spacing w:val="2"/>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pacing w:val="-3"/>
          <w:sz w:val="24"/>
          <w:szCs w:val="24"/>
        </w:rPr>
        <w:t>м</w:t>
      </w:r>
      <w:r w:rsidRPr="006713DE">
        <w:rPr>
          <w:rFonts w:ascii="Times New Roman" w:hAnsi="Times New Roman" w:cs="Times New Roman"/>
          <w:sz w:val="24"/>
          <w:szCs w:val="24"/>
        </w:rPr>
        <w:t>и</w:t>
      </w:r>
      <w:r w:rsidRPr="006713DE">
        <w:rPr>
          <w:rFonts w:ascii="Times New Roman" w:hAnsi="Times New Roman" w:cs="Times New Roman"/>
          <w:spacing w:val="27"/>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3"/>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и</w:t>
      </w:r>
      <w:r w:rsidRPr="006713DE">
        <w:rPr>
          <w:rFonts w:ascii="Times New Roman" w:hAnsi="Times New Roman" w:cs="Times New Roman"/>
          <w:spacing w:val="22"/>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pacing w:val="-3"/>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ектные ра</w:t>
      </w:r>
      <w:r w:rsidRPr="006713DE">
        <w:rPr>
          <w:rFonts w:ascii="Times New Roman" w:hAnsi="Times New Roman" w:cs="Times New Roman"/>
          <w:spacing w:val="-2"/>
          <w:sz w:val="24"/>
          <w:szCs w:val="24"/>
        </w:rPr>
        <w:t>б</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ы</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pacing w:val="-1"/>
          <w:sz w:val="24"/>
          <w:szCs w:val="24"/>
        </w:rPr>
        <w:t>к</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ы</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з</w:t>
      </w:r>
      <w:r w:rsidRPr="006713DE">
        <w:rPr>
          <w:rFonts w:ascii="Times New Roman" w:hAnsi="Times New Roman" w:cs="Times New Roman"/>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о</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я.</w:t>
      </w:r>
    </w:p>
    <w:p w14:paraId="3EA99BF5" w14:textId="77777777"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Для</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pacing w:val="-1"/>
          <w:sz w:val="24"/>
          <w:szCs w:val="24"/>
        </w:rPr>
        <w:t>ча</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w:t>
      </w:r>
      <w:r w:rsidRPr="006713DE">
        <w:rPr>
          <w:rFonts w:ascii="Times New Roman" w:hAnsi="Times New Roman" w:cs="Times New Roman"/>
          <w:spacing w:val="3"/>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е</w:t>
      </w:r>
      <w:r w:rsidRPr="006713DE">
        <w:rPr>
          <w:rFonts w:ascii="Times New Roman" w:hAnsi="Times New Roman" w:cs="Times New Roman"/>
          <w:spacing w:val="-1"/>
          <w:sz w:val="24"/>
          <w:szCs w:val="24"/>
        </w:rPr>
        <w:t>к</w:t>
      </w:r>
      <w:r w:rsidRPr="006713DE">
        <w:rPr>
          <w:rFonts w:ascii="Times New Roman" w:hAnsi="Times New Roman" w:cs="Times New Roman"/>
          <w:sz w:val="24"/>
          <w:szCs w:val="24"/>
        </w:rPr>
        <w:t>т</w:t>
      </w:r>
      <w:r w:rsidRPr="006713DE">
        <w:rPr>
          <w:rFonts w:ascii="Times New Roman" w:hAnsi="Times New Roman" w:cs="Times New Roman"/>
          <w:spacing w:val="-3"/>
          <w:sz w:val="24"/>
          <w:szCs w:val="24"/>
        </w:rPr>
        <w:t>н</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й</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2"/>
          <w:sz w:val="24"/>
          <w:szCs w:val="24"/>
        </w:rPr>
        <w:t>б</w:t>
      </w:r>
      <w:r w:rsidRPr="006713DE">
        <w:rPr>
          <w:rFonts w:ascii="Times New Roman" w:hAnsi="Times New Roman" w:cs="Times New Roman"/>
          <w:sz w:val="24"/>
          <w:szCs w:val="24"/>
        </w:rPr>
        <w:t>оты</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в</w:t>
      </w:r>
      <w:r w:rsidRPr="006713DE">
        <w:rPr>
          <w:rFonts w:ascii="Times New Roman" w:hAnsi="Times New Roman" w:cs="Times New Roman"/>
          <w:spacing w:val="4"/>
          <w:sz w:val="24"/>
          <w:szCs w:val="24"/>
        </w:rPr>
        <w:t xml:space="preserve"> </w:t>
      </w:r>
      <w:r w:rsidRPr="006713DE">
        <w:rPr>
          <w:rFonts w:ascii="Times New Roman" w:hAnsi="Times New Roman" w:cs="Times New Roman"/>
          <w:spacing w:val="-5"/>
          <w:sz w:val="24"/>
          <w:szCs w:val="24"/>
        </w:rPr>
        <w:t>к</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к</w:t>
      </w:r>
      <w:r w:rsidRPr="006713DE">
        <w:rPr>
          <w:rFonts w:ascii="Times New Roman" w:hAnsi="Times New Roman" w:cs="Times New Roman"/>
          <w:spacing w:val="-10"/>
          <w:sz w:val="24"/>
          <w:szCs w:val="24"/>
        </w:rPr>
        <w:t>у</w:t>
      </w:r>
      <w:r w:rsidRPr="006713DE">
        <w:rPr>
          <w:rFonts w:ascii="Times New Roman" w:hAnsi="Times New Roman" w:cs="Times New Roman"/>
          <w:spacing w:val="4"/>
          <w:sz w:val="24"/>
          <w:szCs w:val="24"/>
        </w:rPr>
        <w:t>р</w:t>
      </w:r>
      <w:r w:rsidRPr="006713DE">
        <w:rPr>
          <w:rFonts w:ascii="Times New Roman" w:hAnsi="Times New Roman" w:cs="Times New Roman"/>
          <w:sz w:val="24"/>
          <w:szCs w:val="24"/>
        </w:rPr>
        <w:t>сн</w:t>
      </w:r>
      <w:r w:rsidRPr="006713DE">
        <w:rPr>
          <w:rFonts w:ascii="Times New Roman" w:hAnsi="Times New Roman" w:cs="Times New Roman"/>
          <w:spacing w:val="2"/>
          <w:sz w:val="24"/>
          <w:szCs w:val="24"/>
        </w:rPr>
        <w:t>ы</w:t>
      </w:r>
      <w:r w:rsidRPr="006713DE">
        <w:rPr>
          <w:rFonts w:ascii="Times New Roman" w:hAnsi="Times New Roman" w:cs="Times New Roman"/>
          <w:sz w:val="24"/>
          <w:szCs w:val="24"/>
        </w:rPr>
        <w:t>х</w:t>
      </w:r>
      <w:r w:rsidRPr="006713DE">
        <w:rPr>
          <w:rFonts w:ascii="Times New Roman" w:hAnsi="Times New Roman" w:cs="Times New Roman"/>
          <w:spacing w:val="-1"/>
          <w:sz w:val="24"/>
          <w:szCs w:val="24"/>
        </w:rPr>
        <w:t xml:space="preserve"> </w:t>
      </w:r>
      <w:r w:rsidRPr="006713DE">
        <w:rPr>
          <w:rFonts w:ascii="Times New Roman" w:hAnsi="Times New Roman" w:cs="Times New Roman"/>
          <w:spacing w:val="13"/>
          <w:sz w:val="24"/>
          <w:szCs w:val="24"/>
        </w:rPr>
        <w:t>м</w:t>
      </w:r>
      <w:r w:rsidRPr="006713DE">
        <w:rPr>
          <w:rFonts w:ascii="Times New Roman" w:hAnsi="Times New Roman" w:cs="Times New Roman"/>
          <w:sz w:val="24"/>
          <w:szCs w:val="24"/>
        </w:rPr>
        <w:t>ер</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w:t>
      </w:r>
      <w:r w:rsidRPr="006713DE">
        <w:rPr>
          <w:rFonts w:ascii="Times New Roman" w:hAnsi="Times New Roman" w:cs="Times New Roman"/>
          <w:spacing w:val="2"/>
          <w:sz w:val="24"/>
          <w:szCs w:val="24"/>
        </w:rPr>
        <w:t>и</w:t>
      </w:r>
      <w:r w:rsidRPr="006713DE">
        <w:rPr>
          <w:rFonts w:ascii="Times New Roman" w:hAnsi="Times New Roman" w:cs="Times New Roman"/>
          <w:sz w:val="24"/>
          <w:szCs w:val="24"/>
        </w:rPr>
        <w:t>ят</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ях</w:t>
      </w:r>
      <w:r w:rsidRPr="006713DE">
        <w:rPr>
          <w:rFonts w:ascii="Times New Roman" w:hAnsi="Times New Roman" w:cs="Times New Roman"/>
          <w:spacing w:val="26"/>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зн</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о</w:t>
      </w:r>
      <w:r w:rsidRPr="006713DE">
        <w:rPr>
          <w:rFonts w:ascii="Times New Roman" w:hAnsi="Times New Roman" w:cs="Times New Roman"/>
          <w:spacing w:val="34"/>
          <w:sz w:val="24"/>
          <w:szCs w:val="24"/>
        </w:rPr>
        <w:t xml:space="preserve"> </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3"/>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я</w:t>
      </w:r>
      <w:r w:rsidRPr="006713DE">
        <w:rPr>
          <w:rFonts w:ascii="Times New Roman" w:hAnsi="Times New Roman" w:cs="Times New Roman"/>
          <w:spacing w:val="31"/>
          <w:sz w:val="24"/>
          <w:szCs w:val="24"/>
        </w:rPr>
        <w:t xml:space="preserve"> </w:t>
      </w:r>
      <w:r w:rsidRPr="006713DE">
        <w:rPr>
          <w:rFonts w:ascii="Times New Roman" w:hAnsi="Times New Roman" w:cs="Times New Roman"/>
          <w:spacing w:val="1"/>
          <w:sz w:val="24"/>
          <w:szCs w:val="24"/>
        </w:rPr>
        <w:t>(</w:t>
      </w:r>
      <w:r w:rsidRPr="006713DE">
        <w:rPr>
          <w:rFonts w:ascii="Times New Roman" w:hAnsi="Times New Roman" w:cs="Times New Roman"/>
          <w:spacing w:val="2"/>
          <w:sz w:val="24"/>
          <w:szCs w:val="24"/>
        </w:rPr>
        <w:t>м</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ни</w:t>
      </w:r>
      <w:r w:rsidRPr="006713DE">
        <w:rPr>
          <w:rFonts w:ascii="Times New Roman" w:hAnsi="Times New Roman" w:cs="Times New Roman"/>
          <w:spacing w:val="1"/>
          <w:sz w:val="24"/>
          <w:szCs w:val="24"/>
        </w:rPr>
        <w:t>цип</w:t>
      </w:r>
      <w:r w:rsidRPr="006713DE">
        <w:rPr>
          <w:rFonts w:ascii="Times New Roman" w:hAnsi="Times New Roman" w:cs="Times New Roman"/>
          <w:sz w:val="24"/>
          <w:szCs w:val="24"/>
        </w:rPr>
        <w:t>ал</w:t>
      </w:r>
      <w:r w:rsidRPr="006713DE">
        <w:rPr>
          <w:rFonts w:ascii="Times New Roman" w:hAnsi="Times New Roman" w:cs="Times New Roman"/>
          <w:spacing w:val="1"/>
          <w:sz w:val="24"/>
          <w:szCs w:val="24"/>
        </w:rPr>
        <w:t>ьны</w:t>
      </w:r>
      <w:r w:rsidRPr="006713DE">
        <w:rPr>
          <w:rFonts w:ascii="Times New Roman" w:hAnsi="Times New Roman" w:cs="Times New Roman"/>
          <w:spacing w:val="-3"/>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1"/>
          <w:sz w:val="24"/>
          <w:szCs w:val="24"/>
        </w:rPr>
        <w:t>г</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о</w:t>
      </w:r>
      <w:r w:rsidRPr="006713DE">
        <w:rPr>
          <w:rFonts w:ascii="Times New Roman" w:hAnsi="Times New Roman" w:cs="Times New Roman"/>
          <w:spacing w:val="-1"/>
          <w:sz w:val="24"/>
          <w:szCs w:val="24"/>
        </w:rPr>
        <w:t>на</w:t>
      </w:r>
      <w:r w:rsidRPr="006713DE">
        <w:rPr>
          <w:rFonts w:ascii="Times New Roman" w:hAnsi="Times New Roman" w:cs="Times New Roman"/>
          <w:sz w:val="24"/>
          <w:szCs w:val="24"/>
        </w:rPr>
        <w:t>льны</w:t>
      </w:r>
      <w:r w:rsidRPr="006713DE">
        <w:rPr>
          <w:rFonts w:ascii="Times New Roman" w:hAnsi="Times New Roman" w:cs="Times New Roman"/>
          <w:spacing w:val="-3"/>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32"/>
          <w:sz w:val="24"/>
          <w:szCs w:val="24"/>
        </w:rPr>
        <w:t xml:space="preserve"> </w:t>
      </w:r>
      <w:r w:rsidRPr="006713DE">
        <w:rPr>
          <w:rFonts w:ascii="Times New Roman" w:hAnsi="Times New Roman" w:cs="Times New Roman"/>
          <w:spacing w:val="-1"/>
          <w:sz w:val="24"/>
          <w:szCs w:val="24"/>
        </w:rPr>
        <w:t>фе</w:t>
      </w:r>
      <w:r w:rsidRPr="006713DE">
        <w:rPr>
          <w:rFonts w:ascii="Times New Roman" w:hAnsi="Times New Roman" w:cs="Times New Roman"/>
          <w:spacing w:val="-2"/>
          <w:sz w:val="24"/>
          <w:szCs w:val="24"/>
        </w:rPr>
        <w:t>д</w:t>
      </w:r>
      <w:r w:rsidRPr="006713DE">
        <w:rPr>
          <w:rFonts w:ascii="Times New Roman" w:hAnsi="Times New Roman" w:cs="Times New Roman"/>
          <w:sz w:val="24"/>
          <w:szCs w:val="24"/>
        </w:rPr>
        <w:t>ер</w:t>
      </w:r>
      <w:r w:rsidRPr="006713DE">
        <w:rPr>
          <w:rFonts w:ascii="Times New Roman" w:hAnsi="Times New Roman" w:cs="Times New Roman"/>
          <w:spacing w:val="-1"/>
          <w:sz w:val="24"/>
          <w:szCs w:val="24"/>
        </w:rPr>
        <w:t>а</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н</w:t>
      </w:r>
      <w:r w:rsidRPr="006713DE">
        <w:rPr>
          <w:rFonts w:ascii="Times New Roman" w:hAnsi="Times New Roman" w:cs="Times New Roman"/>
          <w:spacing w:val="2"/>
          <w:sz w:val="24"/>
          <w:szCs w:val="24"/>
        </w:rPr>
        <w:t>ы</w:t>
      </w:r>
      <w:r w:rsidRPr="006713DE">
        <w:rPr>
          <w:rFonts w:ascii="Times New Roman" w:hAnsi="Times New Roman" w:cs="Times New Roman"/>
          <w:spacing w:val="-4"/>
          <w:sz w:val="24"/>
          <w:szCs w:val="24"/>
        </w:rPr>
        <w:t>х</w:t>
      </w:r>
      <w:r w:rsidRPr="006713DE">
        <w:rPr>
          <w:rFonts w:ascii="Times New Roman" w:hAnsi="Times New Roman" w:cs="Times New Roman"/>
          <w:sz w:val="24"/>
          <w:szCs w:val="24"/>
        </w:rPr>
        <w:t>)</w:t>
      </w:r>
      <w:r w:rsidRPr="006713DE">
        <w:rPr>
          <w:rFonts w:ascii="Times New Roman" w:hAnsi="Times New Roman" w:cs="Times New Roman"/>
          <w:spacing w:val="32"/>
          <w:sz w:val="24"/>
          <w:szCs w:val="24"/>
        </w:rPr>
        <w:t xml:space="preserve"> </w:t>
      </w:r>
      <w:r w:rsidRPr="006713DE">
        <w:rPr>
          <w:rFonts w:ascii="Times New Roman" w:hAnsi="Times New Roman" w:cs="Times New Roman"/>
          <w:spacing w:val="4"/>
          <w:sz w:val="24"/>
          <w:szCs w:val="24"/>
        </w:rPr>
        <w:t>р</w:t>
      </w:r>
      <w:r w:rsidRPr="006713DE">
        <w:rPr>
          <w:rFonts w:ascii="Times New Roman" w:hAnsi="Times New Roman" w:cs="Times New Roman"/>
          <w:spacing w:val="-4"/>
          <w:sz w:val="24"/>
          <w:szCs w:val="24"/>
        </w:rPr>
        <w:t>у</w:t>
      </w:r>
      <w:r w:rsidRPr="006713DE">
        <w:rPr>
          <w:rFonts w:ascii="Times New Roman" w:hAnsi="Times New Roman" w:cs="Times New Roman"/>
          <w:spacing w:val="-1"/>
          <w:sz w:val="24"/>
          <w:szCs w:val="24"/>
        </w:rPr>
        <w:t>к</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и</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ел</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м</w:t>
      </w:r>
      <w:r w:rsidRPr="006713DE">
        <w:rPr>
          <w:rFonts w:ascii="Times New Roman" w:hAnsi="Times New Roman" w:cs="Times New Roman"/>
          <w:spacing w:val="32"/>
          <w:sz w:val="24"/>
          <w:szCs w:val="24"/>
        </w:rPr>
        <w:t xml:space="preserve"> </w:t>
      </w:r>
      <w:r w:rsidRPr="006713DE">
        <w:rPr>
          <w:rFonts w:ascii="Times New Roman" w:hAnsi="Times New Roman" w:cs="Times New Roman"/>
          <w:sz w:val="24"/>
          <w:szCs w:val="24"/>
        </w:rPr>
        <w:t>ра</w:t>
      </w:r>
      <w:r w:rsidRPr="006713DE">
        <w:rPr>
          <w:rFonts w:ascii="Times New Roman" w:hAnsi="Times New Roman" w:cs="Times New Roman"/>
          <w:spacing w:val="-1"/>
          <w:sz w:val="24"/>
          <w:szCs w:val="24"/>
        </w:rPr>
        <w:t>б</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 xml:space="preserve">ты </w:t>
      </w:r>
      <w:r w:rsidRPr="006713DE">
        <w:rPr>
          <w:rFonts w:ascii="Times New Roman" w:hAnsi="Times New Roman" w:cs="Times New Roman"/>
          <w:spacing w:val="4"/>
          <w:sz w:val="24"/>
          <w:szCs w:val="24"/>
        </w:rPr>
        <w:t>о</w:t>
      </w:r>
      <w:r w:rsidRPr="006713DE">
        <w:rPr>
          <w:rFonts w:ascii="Times New Roman" w:hAnsi="Times New Roman" w:cs="Times New Roman"/>
          <w:spacing w:val="-4"/>
          <w:sz w:val="24"/>
          <w:szCs w:val="24"/>
        </w:rPr>
        <w:t>р</w:t>
      </w:r>
      <w:r w:rsidRPr="006713DE">
        <w:rPr>
          <w:rFonts w:ascii="Times New Roman" w:hAnsi="Times New Roman" w:cs="Times New Roman"/>
          <w:spacing w:val="1"/>
          <w:sz w:val="24"/>
          <w:szCs w:val="24"/>
        </w:rPr>
        <w:t>г</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низ</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тся</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ф</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ле</w:t>
      </w:r>
      <w:r w:rsidRPr="006713DE">
        <w:rPr>
          <w:rFonts w:ascii="Times New Roman" w:hAnsi="Times New Roman" w:cs="Times New Roman"/>
          <w:spacing w:val="1"/>
          <w:sz w:val="24"/>
          <w:szCs w:val="24"/>
        </w:rPr>
        <w:t>ни</w:t>
      </w:r>
      <w:r w:rsidRPr="006713DE">
        <w:rPr>
          <w:rFonts w:ascii="Times New Roman" w:hAnsi="Times New Roman" w:cs="Times New Roman"/>
          <w:sz w:val="24"/>
          <w:szCs w:val="24"/>
        </w:rPr>
        <w:t>е</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п</w:t>
      </w:r>
      <w:r w:rsidRPr="006713DE">
        <w:rPr>
          <w:rFonts w:ascii="Times New Roman" w:hAnsi="Times New Roman" w:cs="Times New Roman"/>
          <w:spacing w:val="-4"/>
          <w:sz w:val="24"/>
          <w:szCs w:val="24"/>
        </w:rPr>
        <w:t>р</w:t>
      </w:r>
      <w:r w:rsidRPr="006713DE">
        <w:rPr>
          <w:rFonts w:ascii="Times New Roman" w:hAnsi="Times New Roman" w:cs="Times New Roman"/>
          <w:sz w:val="24"/>
          <w:szCs w:val="24"/>
        </w:rPr>
        <w:t>о</w:t>
      </w:r>
      <w:r w:rsidRPr="006713DE">
        <w:rPr>
          <w:rFonts w:ascii="Times New Roman" w:hAnsi="Times New Roman" w:cs="Times New Roman"/>
          <w:spacing w:val="-3"/>
          <w:sz w:val="24"/>
          <w:szCs w:val="24"/>
        </w:rPr>
        <w:t>в</w:t>
      </w:r>
      <w:r w:rsidRPr="006713DE">
        <w:rPr>
          <w:rFonts w:ascii="Times New Roman" w:hAnsi="Times New Roman" w:cs="Times New Roman"/>
          <w:spacing w:val="4"/>
          <w:sz w:val="24"/>
          <w:szCs w:val="24"/>
        </w:rPr>
        <w:t>о</w:t>
      </w:r>
      <w:r w:rsidRPr="006713DE">
        <w:rPr>
          <w:rFonts w:ascii="Times New Roman" w:hAnsi="Times New Roman" w:cs="Times New Roman"/>
          <w:spacing w:val="2"/>
          <w:sz w:val="24"/>
          <w:szCs w:val="24"/>
        </w:rPr>
        <w:t>ж</w:t>
      </w:r>
      <w:r w:rsidRPr="006713DE">
        <w:rPr>
          <w:rFonts w:ascii="Times New Roman" w:hAnsi="Times New Roman" w:cs="Times New Roman"/>
          <w:spacing w:val="-1"/>
          <w:sz w:val="24"/>
          <w:szCs w:val="24"/>
        </w:rPr>
        <w:t>даю</w:t>
      </w:r>
      <w:r w:rsidRPr="006713DE">
        <w:rPr>
          <w:rFonts w:ascii="Times New Roman" w:hAnsi="Times New Roman" w:cs="Times New Roman"/>
          <w:spacing w:val="1"/>
          <w:sz w:val="24"/>
          <w:szCs w:val="24"/>
        </w:rPr>
        <w:t>щ</w:t>
      </w:r>
      <w:r w:rsidRPr="006713DE">
        <w:rPr>
          <w:rFonts w:ascii="Times New Roman" w:hAnsi="Times New Roman" w:cs="Times New Roman"/>
          <w:sz w:val="24"/>
          <w:szCs w:val="24"/>
        </w:rPr>
        <w:t>ей</w:t>
      </w:r>
      <w:r w:rsidRPr="006713DE">
        <w:rPr>
          <w:rFonts w:ascii="Times New Roman" w:hAnsi="Times New Roman" w:cs="Times New Roman"/>
          <w:spacing w:val="7"/>
          <w:sz w:val="24"/>
          <w:szCs w:val="24"/>
        </w:rPr>
        <w:t xml:space="preserve"> </w:t>
      </w:r>
      <w:r w:rsidRPr="006713DE">
        <w:rPr>
          <w:rFonts w:ascii="Times New Roman" w:hAnsi="Times New Roman" w:cs="Times New Roman"/>
          <w:spacing w:val="-1"/>
          <w:sz w:val="24"/>
          <w:szCs w:val="24"/>
        </w:rPr>
        <w:t>д</w:t>
      </w:r>
      <w:r w:rsidRPr="006713DE">
        <w:rPr>
          <w:rFonts w:ascii="Times New Roman" w:hAnsi="Times New Roman" w:cs="Times New Roman"/>
          <w:sz w:val="24"/>
          <w:szCs w:val="24"/>
        </w:rPr>
        <w:t>о</w:t>
      </w:r>
      <w:r w:rsidRPr="006713DE">
        <w:rPr>
          <w:rFonts w:ascii="Times New Roman" w:hAnsi="Times New Roman" w:cs="Times New Roman"/>
          <w:spacing w:val="2"/>
          <w:sz w:val="24"/>
          <w:szCs w:val="24"/>
        </w:rPr>
        <w:t>к</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ме</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тац</w:t>
      </w:r>
      <w:r w:rsidRPr="006713DE">
        <w:rPr>
          <w:rFonts w:ascii="Times New Roman" w:hAnsi="Times New Roman" w:cs="Times New Roman"/>
          <w:spacing w:val="1"/>
          <w:sz w:val="24"/>
          <w:szCs w:val="24"/>
        </w:rPr>
        <w:t>ии</w:t>
      </w:r>
      <w:r w:rsidRPr="006713DE">
        <w:rPr>
          <w:rFonts w:ascii="Times New Roman" w:hAnsi="Times New Roman" w:cs="Times New Roman"/>
          <w:sz w:val="24"/>
          <w:szCs w:val="24"/>
        </w:rPr>
        <w:t>,</w:t>
      </w:r>
      <w:r w:rsidRPr="006713DE">
        <w:rPr>
          <w:rFonts w:ascii="Times New Roman" w:hAnsi="Times New Roman" w:cs="Times New Roman"/>
          <w:spacing w:val="9"/>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д</w:t>
      </w:r>
      <w:r w:rsidRPr="006713DE">
        <w:rPr>
          <w:rFonts w:ascii="Times New Roman" w:hAnsi="Times New Roman" w:cs="Times New Roman"/>
          <w:spacing w:val="-3"/>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м</w:t>
      </w:r>
      <w:r w:rsidRPr="006713DE">
        <w:rPr>
          <w:rFonts w:ascii="Times New Roman" w:hAnsi="Times New Roman" w:cs="Times New Roman"/>
          <w:spacing w:val="5"/>
          <w:sz w:val="24"/>
          <w:szCs w:val="24"/>
        </w:rPr>
        <w:t>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рен</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ф</w:t>
      </w:r>
      <w:r w:rsidRPr="006713DE">
        <w:rPr>
          <w:rFonts w:ascii="Times New Roman" w:hAnsi="Times New Roman" w:cs="Times New Roman"/>
          <w:spacing w:val="3"/>
          <w:sz w:val="24"/>
          <w:szCs w:val="24"/>
        </w:rPr>
        <w:t>о</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а</w:t>
      </w:r>
      <w:r w:rsidRPr="006713DE">
        <w:rPr>
          <w:rFonts w:ascii="Times New Roman" w:hAnsi="Times New Roman" w:cs="Times New Roman"/>
          <w:spacing w:val="-3"/>
          <w:sz w:val="24"/>
          <w:szCs w:val="24"/>
        </w:rPr>
        <w:t>т</w:t>
      </w:r>
      <w:r w:rsidRPr="006713DE">
        <w:rPr>
          <w:rFonts w:ascii="Times New Roman" w:hAnsi="Times New Roman" w:cs="Times New Roman"/>
          <w:sz w:val="24"/>
          <w:szCs w:val="24"/>
        </w:rPr>
        <w:t>ом</w:t>
      </w:r>
      <w:r w:rsidRPr="006713DE">
        <w:rPr>
          <w:rFonts w:ascii="Times New Roman" w:hAnsi="Times New Roman" w:cs="Times New Roman"/>
          <w:spacing w:val="7"/>
          <w:sz w:val="24"/>
          <w:szCs w:val="24"/>
        </w:rPr>
        <w:t xml:space="preserve"> </w:t>
      </w:r>
      <w:r w:rsidRPr="006713DE">
        <w:rPr>
          <w:rFonts w:ascii="Times New Roman" w:hAnsi="Times New Roman" w:cs="Times New Roman"/>
          <w:sz w:val="24"/>
          <w:szCs w:val="24"/>
        </w:rPr>
        <w:t>д</w:t>
      </w:r>
      <w:r w:rsidRPr="006713DE">
        <w:rPr>
          <w:rFonts w:ascii="Times New Roman" w:hAnsi="Times New Roman" w:cs="Times New Roman"/>
          <w:spacing w:val="11"/>
          <w:sz w:val="24"/>
          <w:szCs w:val="24"/>
        </w:rPr>
        <w:t>а</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ного</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5"/>
          <w:sz w:val="24"/>
          <w:szCs w:val="24"/>
        </w:rPr>
        <w:t>к</w:t>
      </w:r>
      <w:r w:rsidRPr="006713DE">
        <w:rPr>
          <w:rFonts w:ascii="Times New Roman" w:hAnsi="Times New Roman" w:cs="Times New Roman"/>
          <w:spacing w:val="3"/>
          <w:sz w:val="24"/>
          <w:szCs w:val="24"/>
        </w:rPr>
        <w:t>о</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к</w:t>
      </w:r>
      <w:r w:rsidRPr="006713DE">
        <w:rPr>
          <w:rFonts w:ascii="Times New Roman" w:hAnsi="Times New Roman" w:cs="Times New Roman"/>
          <w:spacing w:val="-8"/>
          <w:sz w:val="24"/>
          <w:szCs w:val="24"/>
        </w:rPr>
        <w:t>у</w:t>
      </w:r>
      <w:r w:rsidRPr="006713DE">
        <w:rPr>
          <w:rFonts w:ascii="Times New Roman" w:hAnsi="Times New Roman" w:cs="Times New Roman"/>
          <w:sz w:val="24"/>
          <w:szCs w:val="24"/>
        </w:rPr>
        <w:t>р</w:t>
      </w:r>
      <w:r w:rsidRPr="006713DE">
        <w:rPr>
          <w:rFonts w:ascii="Times New Roman" w:hAnsi="Times New Roman" w:cs="Times New Roman"/>
          <w:spacing w:val="-1"/>
          <w:sz w:val="24"/>
          <w:szCs w:val="24"/>
        </w:rPr>
        <w:t>с</w:t>
      </w:r>
      <w:r w:rsidRPr="006713DE">
        <w:rPr>
          <w:rFonts w:ascii="Times New Roman" w:hAnsi="Times New Roman" w:cs="Times New Roman"/>
          <w:sz w:val="24"/>
          <w:szCs w:val="24"/>
        </w:rPr>
        <w:t>а.</w:t>
      </w:r>
    </w:p>
    <w:p w14:paraId="0BD0E431" w14:textId="45C58509" w:rsidR="00AD4AC7" w:rsidRPr="006713DE" w:rsidRDefault="00AD4AC7" w:rsidP="00AD4AC7">
      <w:pPr>
        <w:widowControl w:val="0"/>
        <w:suppressAutoHyphens/>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rPr>
        <w:t>Пр</w:t>
      </w:r>
      <w:r w:rsidRPr="006713DE">
        <w:rPr>
          <w:rFonts w:ascii="Times New Roman" w:hAnsi="Times New Roman" w:cs="Times New Roman"/>
          <w:spacing w:val="3"/>
          <w:sz w:val="24"/>
          <w:szCs w:val="24"/>
        </w:rPr>
        <w:t>е</w:t>
      </w:r>
      <w:r w:rsidRPr="006713DE">
        <w:rPr>
          <w:rFonts w:ascii="Times New Roman" w:hAnsi="Times New Roman" w:cs="Times New Roman"/>
          <w:spacing w:val="-1"/>
          <w:sz w:val="24"/>
          <w:szCs w:val="24"/>
        </w:rPr>
        <w:t>дс</w:t>
      </w:r>
      <w:r w:rsidRPr="006713DE">
        <w:rPr>
          <w:rFonts w:ascii="Times New Roman" w:hAnsi="Times New Roman" w:cs="Times New Roman"/>
          <w:sz w:val="24"/>
          <w:szCs w:val="24"/>
        </w:rPr>
        <w:t>та</w:t>
      </w:r>
      <w:r w:rsidRPr="006713DE">
        <w:rPr>
          <w:rFonts w:ascii="Times New Roman" w:hAnsi="Times New Roman" w:cs="Times New Roman"/>
          <w:spacing w:val="1"/>
          <w:sz w:val="24"/>
          <w:szCs w:val="24"/>
        </w:rPr>
        <w:t>в</w:t>
      </w:r>
      <w:r w:rsidRPr="006713DE">
        <w:rPr>
          <w:rFonts w:ascii="Times New Roman" w:hAnsi="Times New Roman" w:cs="Times New Roman"/>
          <w:sz w:val="24"/>
          <w:szCs w:val="24"/>
        </w:rPr>
        <w:t>лен</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е</w:t>
      </w:r>
      <w:r w:rsidRPr="006713DE">
        <w:rPr>
          <w:rFonts w:ascii="Times New Roman" w:hAnsi="Times New Roman" w:cs="Times New Roman"/>
          <w:spacing w:val="45"/>
          <w:sz w:val="24"/>
          <w:szCs w:val="24"/>
        </w:rPr>
        <w:t xml:space="preserve"> </w:t>
      </w:r>
      <w:r w:rsidRPr="006713DE">
        <w:rPr>
          <w:rFonts w:ascii="Times New Roman" w:hAnsi="Times New Roman" w:cs="Times New Roman"/>
          <w:sz w:val="24"/>
          <w:szCs w:val="24"/>
        </w:rPr>
        <w:t>ре</w:t>
      </w:r>
      <w:r w:rsidRPr="006713DE">
        <w:rPr>
          <w:rFonts w:ascii="Times New Roman" w:hAnsi="Times New Roman" w:cs="Times New Roman"/>
          <w:spacing w:val="5"/>
          <w:sz w:val="24"/>
          <w:szCs w:val="24"/>
        </w:rPr>
        <w:t>з</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ль</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ат</w:t>
      </w:r>
      <w:r w:rsidRPr="006713DE">
        <w:rPr>
          <w:rFonts w:ascii="Times New Roman" w:hAnsi="Times New Roman" w:cs="Times New Roman"/>
          <w:spacing w:val="4"/>
          <w:sz w:val="24"/>
          <w:szCs w:val="24"/>
        </w:rPr>
        <w:t>о</w:t>
      </w:r>
      <w:r w:rsidRPr="006713DE">
        <w:rPr>
          <w:rFonts w:ascii="Times New Roman" w:hAnsi="Times New Roman" w:cs="Times New Roman"/>
          <w:sz w:val="24"/>
          <w:szCs w:val="24"/>
        </w:rPr>
        <w:t>в</w:t>
      </w:r>
      <w:r w:rsidRPr="006713DE">
        <w:rPr>
          <w:rFonts w:ascii="Times New Roman" w:hAnsi="Times New Roman" w:cs="Times New Roman"/>
          <w:spacing w:val="47"/>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е</w:t>
      </w:r>
      <w:r w:rsidRPr="006713DE">
        <w:rPr>
          <w:rFonts w:ascii="Times New Roman" w:hAnsi="Times New Roman" w:cs="Times New Roman"/>
          <w:spacing w:val="-2"/>
          <w:sz w:val="24"/>
          <w:szCs w:val="24"/>
        </w:rPr>
        <w:t>к</w:t>
      </w:r>
      <w:r w:rsidRPr="006713DE">
        <w:rPr>
          <w:rFonts w:ascii="Times New Roman" w:hAnsi="Times New Roman" w:cs="Times New Roman"/>
          <w:sz w:val="24"/>
          <w:szCs w:val="24"/>
        </w:rPr>
        <w:t>т</w:t>
      </w:r>
      <w:r w:rsidRPr="006713DE">
        <w:rPr>
          <w:rFonts w:ascii="Times New Roman" w:hAnsi="Times New Roman" w:cs="Times New Roman"/>
          <w:spacing w:val="-3"/>
          <w:sz w:val="24"/>
          <w:szCs w:val="24"/>
        </w:rPr>
        <w:t>н</w:t>
      </w:r>
      <w:r w:rsidRPr="006713DE">
        <w:rPr>
          <w:rFonts w:ascii="Times New Roman" w:hAnsi="Times New Roman" w:cs="Times New Roman"/>
          <w:sz w:val="24"/>
          <w:szCs w:val="24"/>
        </w:rPr>
        <w:t>ой</w:t>
      </w:r>
      <w:r w:rsidRPr="006713DE">
        <w:rPr>
          <w:rFonts w:ascii="Times New Roman" w:hAnsi="Times New Roman" w:cs="Times New Roman"/>
          <w:spacing w:val="46"/>
          <w:sz w:val="24"/>
          <w:szCs w:val="24"/>
        </w:rPr>
        <w:t xml:space="preserve"> </w:t>
      </w:r>
      <w:r w:rsidRPr="006713DE">
        <w:rPr>
          <w:rFonts w:ascii="Times New Roman" w:hAnsi="Times New Roman" w:cs="Times New Roman"/>
          <w:spacing w:val="-1"/>
          <w:sz w:val="24"/>
          <w:szCs w:val="24"/>
        </w:rPr>
        <w:t>де</w:t>
      </w:r>
      <w:r w:rsidRPr="006713DE">
        <w:rPr>
          <w:rFonts w:ascii="Times New Roman" w:hAnsi="Times New Roman" w:cs="Times New Roman"/>
          <w:sz w:val="24"/>
          <w:szCs w:val="24"/>
        </w:rPr>
        <w:t>ятель</w:t>
      </w:r>
      <w:r w:rsidRPr="006713DE">
        <w:rPr>
          <w:rFonts w:ascii="Times New Roman" w:hAnsi="Times New Roman" w:cs="Times New Roman"/>
          <w:spacing w:val="1"/>
          <w:sz w:val="24"/>
          <w:szCs w:val="24"/>
        </w:rPr>
        <w:t>н</w:t>
      </w:r>
      <w:r w:rsidRPr="006713DE">
        <w:rPr>
          <w:rFonts w:ascii="Times New Roman" w:hAnsi="Times New Roman" w:cs="Times New Roman"/>
          <w:spacing w:val="5"/>
          <w:sz w:val="24"/>
          <w:szCs w:val="24"/>
        </w:rPr>
        <w:t>о</w:t>
      </w:r>
      <w:r w:rsidRPr="006713DE">
        <w:rPr>
          <w:rFonts w:ascii="Times New Roman" w:hAnsi="Times New Roman" w:cs="Times New Roman"/>
          <w:sz w:val="24"/>
          <w:szCs w:val="24"/>
        </w:rPr>
        <w:t>сти</w:t>
      </w:r>
      <w:r w:rsidRPr="006713DE">
        <w:rPr>
          <w:rFonts w:ascii="Times New Roman" w:hAnsi="Times New Roman" w:cs="Times New Roman"/>
          <w:spacing w:val="41"/>
          <w:sz w:val="24"/>
          <w:szCs w:val="24"/>
        </w:rPr>
        <w:t xml:space="preserve"> </w:t>
      </w:r>
      <w:r w:rsidRPr="006713DE">
        <w:rPr>
          <w:rFonts w:ascii="Times New Roman" w:hAnsi="Times New Roman" w:cs="Times New Roman"/>
          <w:spacing w:val="1"/>
          <w:sz w:val="24"/>
          <w:szCs w:val="24"/>
        </w:rPr>
        <w:t>п</w:t>
      </w:r>
      <w:r w:rsidRPr="006713DE">
        <w:rPr>
          <w:rFonts w:ascii="Times New Roman" w:hAnsi="Times New Roman" w:cs="Times New Roman"/>
          <w:sz w:val="24"/>
          <w:szCs w:val="24"/>
        </w:rPr>
        <w:t>ре</w:t>
      </w:r>
      <w:r w:rsidRPr="006713DE">
        <w:rPr>
          <w:rFonts w:ascii="Times New Roman" w:hAnsi="Times New Roman" w:cs="Times New Roman"/>
          <w:spacing w:val="2"/>
          <w:sz w:val="24"/>
          <w:szCs w:val="24"/>
        </w:rPr>
        <w:t>д</w:t>
      </w:r>
      <w:r w:rsidRPr="006713DE">
        <w:rPr>
          <w:rFonts w:ascii="Times New Roman" w:hAnsi="Times New Roman" w:cs="Times New Roman"/>
          <w:spacing w:val="-9"/>
          <w:sz w:val="24"/>
          <w:szCs w:val="24"/>
        </w:rPr>
        <w:t>у</w:t>
      </w:r>
      <w:r w:rsidRPr="006713DE">
        <w:rPr>
          <w:rFonts w:ascii="Times New Roman" w:hAnsi="Times New Roman" w:cs="Times New Roman"/>
          <w:spacing w:val="-1"/>
          <w:sz w:val="24"/>
          <w:szCs w:val="24"/>
        </w:rPr>
        <w:t>с</w:t>
      </w:r>
      <w:r w:rsidRPr="006713DE">
        <w:rPr>
          <w:rFonts w:ascii="Times New Roman" w:hAnsi="Times New Roman" w:cs="Times New Roman"/>
          <w:spacing w:val="1"/>
          <w:sz w:val="24"/>
          <w:szCs w:val="24"/>
        </w:rPr>
        <w:t>м</w:t>
      </w:r>
      <w:r w:rsidRPr="006713DE">
        <w:rPr>
          <w:rFonts w:ascii="Times New Roman" w:hAnsi="Times New Roman" w:cs="Times New Roman"/>
          <w:sz w:val="24"/>
          <w:szCs w:val="24"/>
        </w:rPr>
        <w:t>атр</w:t>
      </w:r>
      <w:r w:rsidRPr="006713DE">
        <w:rPr>
          <w:rFonts w:ascii="Times New Roman" w:hAnsi="Times New Roman" w:cs="Times New Roman"/>
          <w:spacing w:val="1"/>
          <w:sz w:val="24"/>
          <w:szCs w:val="24"/>
        </w:rPr>
        <w:t>и</w:t>
      </w:r>
      <w:r w:rsidRPr="006713DE">
        <w:rPr>
          <w:rFonts w:ascii="Times New Roman" w:hAnsi="Times New Roman" w:cs="Times New Roman"/>
          <w:spacing w:val="2"/>
          <w:sz w:val="24"/>
          <w:szCs w:val="24"/>
        </w:rPr>
        <w:t>в</w:t>
      </w:r>
      <w:r w:rsidRPr="006713DE">
        <w:rPr>
          <w:rFonts w:ascii="Times New Roman" w:hAnsi="Times New Roman" w:cs="Times New Roman"/>
          <w:sz w:val="24"/>
          <w:szCs w:val="24"/>
        </w:rPr>
        <w:t>а</w:t>
      </w:r>
      <w:r w:rsidRPr="006713DE">
        <w:rPr>
          <w:rFonts w:ascii="Times New Roman" w:hAnsi="Times New Roman" w:cs="Times New Roman"/>
          <w:spacing w:val="-1"/>
          <w:sz w:val="24"/>
          <w:szCs w:val="24"/>
        </w:rPr>
        <w:t>е</w:t>
      </w:r>
      <w:r w:rsidRPr="006713DE">
        <w:rPr>
          <w:rFonts w:ascii="Times New Roman" w:hAnsi="Times New Roman" w:cs="Times New Roman"/>
          <w:sz w:val="24"/>
          <w:szCs w:val="24"/>
        </w:rPr>
        <w:t>т</w:t>
      </w:r>
      <w:r w:rsidRPr="006713DE">
        <w:rPr>
          <w:rFonts w:ascii="Times New Roman" w:hAnsi="Times New Roman" w:cs="Times New Roman"/>
          <w:spacing w:val="45"/>
          <w:sz w:val="24"/>
          <w:szCs w:val="24"/>
        </w:rPr>
        <w:t xml:space="preserve"> </w:t>
      </w:r>
      <w:r w:rsidRPr="006713DE">
        <w:rPr>
          <w:rFonts w:ascii="Times New Roman" w:hAnsi="Times New Roman" w:cs="Times New Roman"/>
          <w:spacing w:val="14"/>
          <w:sz w:val="24"/>
          <w:szCs w:val="24"/>
        </w:rPr>
        <w:t>з</w:t>
      </w:r>
      <w:r w:rsidRPr="006713DE">
        <w:rPr>
          <w:rFonts w:ascii="Times New Roman" w:hAnsi="Times New Roman" w:cs="Times New Roman"/>
          <w:sz w:val="24"/>
          <w:szCs w:val="24"/>
        </w:rPr>
        <w:t>а</w:t>
      </w:r>
      <w:r w:rsidRPr="006713DE">
        <w:rPr>
          <w:rFonts w:ascii="Times New Roman" w:hAnsi="Times New Roman" w:cs="Times New Roman"/>
          <w:spacing w:val="2"/>
          <w:sz w:val="24"/>
          <w:szCs w:val="24"/>
        </w:rPr>
        <w:t>щ</w:t>
      </w:r>
      <w:r w:rsidRPr="006713DE">
        <w:rPr>
          <w:rFonts w:ascii="Times New Roman" w:hAnsi="Times New Roman" w:cs="Times New Roman"/>
          <w:spacing w:val="1"/>
          <w:sz w:val="24"/>
          <w:szCs w:val="24"/>
        </w:rPr>
        <w:t>и</w:t>
      </w:r>
      <w:r w:rsidRPr="006713DE">
        <w:rPr>
          <w:rFonts w:ascii="Times New Roman" w:hAnsi="Times New Roman" w:cs="Times New Roman"/>
          <w:sz w:val="24"/>
          <w:szCs w:val="24"/>
        </w:rPr>
        <w:t>ту</w:t>
      </w:r>
      <w:r w:rsidRPr="006713DE">
        <w:rPr>
          <w:rFonts w:ascii="Times New Roman" w:hAnsi="Times New Roman" w:cs="Times New Roman"/>
          <w:spacing w:val="41"/>
          <w:sz w:val="24"/>
          <w:szCs w:val="24"/>
        </w:rPr>
        <w:t xml:space="preserve"> </w:t>
      </w:r>
      <w:r w:rsidRPr="006713DE">
        <w:rPr>
          <w:rFonts w:ascii="Times New Roman" w:hAnsi="Times New Roman" w:cs="Times New Roman"/>
          <w:sz w:val="24"/>
          <w:szCs w:val="24"/>
        </w:rPr>
        <w:t>р</w:t>
      </w:r>
      <w:r w:rsidRPr="006713DE">
        <w:rPr>
          <w:rFonts w:ascii="Times New Roman" w:hAnsi="Times New Roman" w:cs="Times New Roman"/>
          <w:spacing w:val="3"/>
          <w:sz w:val="24"/>
          <w:szCs w:val="24"/>
        </w:rPr>
        <w:t>а</w:t>
      </w:r>
      <w:r w:rsidRPr="006713DE">
        <w:rPr>
          <w:rFonts w:ascii="Times New Roman" w:hAnsi="Times New Roman" w:cs="Times New Roman"/>
          <w:spacing w:val="-1"/>
          <w:sz w:val="24"/>
          <w:szCs w:val="24"/>
        </w:rPr>
        <w:t>б</w:t>
      </w:r>
      <w:r w:rsidRPr="006713DE">
        <w:rPr>
          <w:rFonts w:ascii="Times New Roman" w:hAnsi="Times New Roman" w:cs="Times New Roman"/>
          <w:spacing w:val="4"/>
          <w:sz w:val="24"/>
          <w:szCs w:val="24"/>
        </w:rPr>
        <w:t>о</w:t>
      </w:r>
      <w:r w:rsidRPr="006713DE">
        <w:rPr>
          <w:rFonts w:ascii="Times New Roman" w:hAnsi="Times New Roman" w:cs="Times New Roman"/>
          <w:spacing w:val="1"/>
          <w:sz w:val="24"/>
          <w:szCs w:val="24"/>
        </w:rPr>
        <w:t>т</w:t>
      </w:r>
      <w:r w:rsidRPr="006713DE">
        <w:rPr>
          <w:rFonts w:ascii="Times New Roman" w:hAnsi="Times New Roman" w:cs="Times New Roman"/>
          <w:sz w:val="24"/>
          <w:szCs w:val="24"/>
        </w:rPr>
        <w:t>ы</w:t>
      </w:r>
      <w:r w:rsidRPr="006713DE">
        <w:rPr>
          <w:rFonts w:ascii="Times New Roman" w:hAnsi="Times New Roman" w:cs="Times New Roman"/>
          <w:spacing w:val="47"/>
          <w:sz w:val="24"/>
          <w:szCs w:val="24"/>
        </w:rPr>
        <w:t xml:space="preserve"> </w:t>
      </w:r>
      <w:r w:rsidRPr="006713DE">
        <w:rPr>
          <w:rFonts w:ascii="Times New Roman" w:hAnsi="Times New Roman" w:cs="Times New Roman"/>
          <w:spacing w:val="4"/>
          <w:sz w:val="24"/>
          <w:szCs w:val="24"/>
        </w:rPr>
        <w:t>о</w:t>
      </w:r>
      <w:r w:rsidRPr="006713DE">
        <w:rPr>
          <w:rFonts w:ascii="Times New Roman" w:hAnsi="Times New Roman" w:cs="Times New Roman"/>
          <w:spacing w:val="3"/>
          <w:sz w:val="24"/>
          <w:szCs w:val="24"/>
        </w:rPr>
        <w:t>б</w:t>
      </w:r>
      <w:r w:rsidRPr="006713DE">
        <w:rPr>
          <w:rFonts w:ascii="Times New Roman" w:hAnsi="Times New Roman" w:cs="Times New Roman"/>
          <w:spacing w:val="-9"/>
          <w:sz w:val="24"/>
          <w:szCs w:val="24"/>
        </w:rPr>
        <w:t>у</w:t>
      </w:r>
      <w:r w:rsidRPr="006713DE">
        <w:rPr>
          <w:rFonts w:ascii="Times New Roman" w:hAnsi="Times New Roman" w:cs="Times New Roman"/>
          <w:sz w:val="24"/>
          <w:szCs w:val="24"/>
        </w:rPr>
        <w:t>ч</w:t>
      </w:r>
      <w:r w:rsidRPr="006713DE">
        <w:rPr>
          <w:rFonts w:ascii="Times New Roman" w:hAnsi="Times New Roman" w:cs="Times New Roman"/>
          <w:spacing w:val="3"/>
          <w:sz w:val="24"/>
          <w:szCs w:val="24"/>
        </w:rPr>
        <w:t>а</w:t>
      </w:r>
      <w:r w:rsidRPr="006713DE">
        <w:rPr>
          <w:rFonts w:ascii="Times New Roman" w:hAnsi="Times New Roman" w:cs="Times New Roman"/>
          <w:spacing w:val="-1"/>
          <w:sz w:val="24"/>
          <w:szCs w:val="24"/>
        </w:rPr>
        <w:t>ю</w:t>
      </w:r>
      <w:r w:rsidRPr="006713DE">
        <w:rPr>
          <w:rFonts w:ascii="Times New Roman" w:hAnsi="Times New Roman" w:cs="Times New Roman"/>
          <w:spacing w:val="1"/>
          <w:sz w:val="24"/>
          <w:szCs w:val="24"/>
        </w:rPr>
        <w:t>щи</w:t>
      </w:r>
      <w:r w:rsidRPr="006713DE">
        <w:rPr>
          <w:rFonts w:ascii="Times New Roman" w:hAnsi="Times New Roman" w:cs="Times New Roman"/>
          <w:spacing w:val="2"/>
          <w:sz w:val="24"/>
          <w:szCs w:val="24"/>
        </w:rPr>
        <w:t>м</w:t>
      </w:r>
      <w:r w:rsidRPr="006713DE">
        <w:rPr>
          <w:rFonts w:ascii="Times New Roman" w:hAnsi="Times New Roman" w:cs="Times New Roman"/>
          <w:sz w:val="24"/>
          <w:szCs w:val="24"/>
        </w:rPr>
        <w:t>ся</w:t>
      </w:r>
      <w:r w:rsidRPr="006713DE">
        <w:rPr>
          <w:rFonts w:ascii="Times New Roman" w:hAnsi="Times New Roman" w:cs="Times New Roman"/>
          <w:spacing w:val="50"/>
          <w:sz w:val="24"/>
          <w:szCs w:val="24"/>
        </w:rPr>
        <w:t xml:space="preserve"> </w:t>
      </w:r>
      <w:r w:rsidRPr="006713DE">
        <w:rPr>
          <w:rFonts w:ascii="Times New Roman" w:hAnsi="Times New Roman" w:cs="Times New Roman"/>
          <w:spacing w:val="1"/>
          <w:sz w:val="24"/>
          <w:szCs w:val="24"/>
        </w:rPr>
        <w:t>н</w:t>
      </w:r>
      <w:r w:rsidRPr="006713DE">
        <w:rPr>
          <w:rFonts w:ascii="Times New Roman" w:hAnsi="Times New Roman" w:cs="Times New Roman"/>
          <w:sz w:val="24"/>
          <w:szCs w:val="24"/>
        </w:rPr>
        <w:t>а</w:t>
      </w:r>
      <w:r w:rsidRPr="006713DE">
        <w:rPr>
          <w:rFonts w:ascii="Times New Roman" w:hAnsi="Times New Roman" w:cs="Times New Roman"/>
          <w:spacing w:val="49"/>
          <w:sz w:val="24"/>
          <w:szCs w:val="24"/>
        </w:rPr>
        <w:t xml:space="preserve"> </w:t>
      </w:r>
      <w:r w:rsidRPr="006713DE">
        <w:rPr>
          <w:rFonts w:ascii="Times New Roman" w:hAnsi="Times New Roman" w:cs="Times New Roman"/>
          <w:spacing w:val="2"/>
          <w:sz w:val="24"/>
          <w:szCs w:val="24"/>
        </w:rPr>
        <w:t>уроках и во внеурочной деятельности</w:t>
      </w:r>
      <w:r w:rsidRPr="006713DE">
        <w:rPr>
          <w:rFonts w:ascii="Times New Roman" w:hAnsi="Times New Roman" w:cs="Times New Roman"/>
          <w:sz w:val="24"/>
          <w:szCs w:val="24"/>
        </w:rPr>
        <w:t>, которая регламентируется Положением об индивидуальных(групповых проектах) обучающихся 2-4 классов МБОУ «СОШ №19» НМР РТ.</w:t>
      </w:r>
    </w:p>
    <w:p w14:paraId="294E6438" w14:textId="77777777" w:rsidR="00AD4AC7" w:rsidRPr="006713DE" w:rsidRDefault="00AD4AC7" w:rsidP="00AD4AC7">
      <w:pPr>
        <w:shd w:val="clear" w:color="auto" w:fill="FFFFFF"/>
        <w:tabs>
          <w:tab w:val="left" w:pos="709"/>
        </w:tabs>
        <w:spacing w:after="0" w:line="240" w:lineRule="auto"/>
        <w:ind w:firstLine="709"/>
        <w:jc w:val="both"/>
        <w:rPr>
          <w:rFonts w:ascii="Times New Roman" w:eastAsia="Times New Roman" w:hAnsi="Times New Roman" w:cs="Times New Roman"/>
          <w:sz w:val="24"/>
          <w:szCs w:val="24"/>
        </w:rPr>
      </w:pPr>
      <w:r w:rsidRPr="006713DE">
        <w:rPr>
          <w:rFonts w:ascii="Times New Roman" w:eastAsia="Calibri" w:hAnsi="Times New Roman" w:cs="Times New Roman"/>
          <w:sz w:val="24"/>
          <w:szCs w:val="24"/>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6713DE">
        <w:rPr>
          <w:rFonts w:ascii="Times New Roman" w:eastAsia="Times New Roman" w:hAnsi="Times New Roman" w:cs="Times New Roman"/>
          <w:sz w:val="24"/>
          <w:szCs w:val="24"/>
        </w:rPr>
        <w:t>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14:paraId="75ADD326" w14:textId="04F4A797" w:rsidR="00AC5CC7" w:rsidRDefault="00AC5CC7" w:rsidP="006713DE">
      <w:pPr>
        <w:shd w:val="clear" w:color="auto" w:fill="FFFFFF"/>
        <w:tabs>
          <w:tab w:val="left" w:pos="709"/>
        </w:tabs>
        <w:spacing w:after="0" w:line="240" w:lineRule="auto"/>
        <w:ind w:firstLine="709"/>
        <w:jc w:val="both"/>
        <w:rPr>
          <w:rFonts w:ascii="Times New Roman" w:eastAsia="Times New Roman" w:hAnsi="Times New Roman" w:cs="Times New Roman"/>
          <w:sz w:val="24"/>
          <w:szCs w:val="24"/>
        </w:rPr>
      </w:pPr>
    </w:p>
    <w:p w14:paraId="2B7553D1" w14:textId="77777777" w:rsidR="008944AD" w:rsidRPr="006713DE" w:rsidRDefault="008944AD" w:rsidP="006713DE">
      <w:pPr>
        <w:shd w:val="clear" w:color="auto" w:fill="FFFFFF"/>
        <w:tabs>
          <w:tab w:val="left" w:pos="709"/>
        </w:tabs>
        <w:spacing w:after="0" w:line="240" w:lineRule="auto"/>
        <w:ind w:firstLine="709"/>
        <w:jc w:val="both"/>
        <w:rPr>
          <w:rFonts w:ascii="Times New Roman" w:eastAsia="Times New Roman" w:hAnsi="Times New Roman" w:cs="Times New Roman"/>
          <w:sz w:val="24"/>
          <w:szCs w:val="24"/>
        </w:rPr>
      </w:pPr>
    </w:p>
    <w:p w14:paraId="288A4800" w14:textId="5D84D261" w:rsidR="00AC5CC7" w:rsidRPr="006713DE" w:rsidRDefault="00014E80" w:rsidP="006713DE">
      <w:pPr>
        <w:spacing w:after="0" w:line="240" w:lineRule="auto"/>
        <w:jc w:val="both"/>
        <w:outlineLvl w:val="1"/>
        <w:rPr>
          <w:rFonts w:ascii="Times New Roman" w:eastAsia="MS Gothic" w:hAnsi="Times New Roman" w:cs="Times New Roman"/>
          <w:b/>
          <w:sz w:val="24"/>
          <w:szCs w:val="24"/>
        </w:rPr>
      </w:pPr>
      <w:bookmarkStart w:id="66" w:name="_Toc294246093"/>
      <w:bookmarkEnd w:id="61"/>
      <w:bookmarkEnd w:id="62"/>
      <w:bookmarkEnd w:id="63"/>
      <w:bookmarkEnd w:id="64"/>
      <w:r w:rsidRPr="006713DE">
        <w:rPr>
          <w:rFonts w:ascii="Times New Roman" w:eastAsia="MS Gothic" w:hAnsi="Times New Roman" w:cs="Times New Roman"/>
          <w:b/>
          <w:sz w:val="24"/>
          <w:szCs w:val="24"/>
        </w:rPr>
        <w:t>2.1.6.</w:t>
      </w:r>
      <w:r w:rsidR="00C75992">
        <w:rPr>
          <w:rFonts w:ascii="Times New Roman" w:eastAsia="MS Gothic" w:hAnsi="Times New Roman" w:cs="Times New Roman"/>
          <w:b/>
          <w:sz w:val="24"/>
          <w:szCs w:val="24"/>
        </w:rPr>
        <w:t xml:space="preserve"> </w:t>
      </w:r>
      <w:r w:rsidR="00AC5CC7" w:rsidRPr="006713DE">
        <w:rPr>
          <w:rFonts w:ascii="Times New Roman" w:eastAsia="MS Gothic" w:hAnsi="Times New Roman" w:cs="Times New Roman"/>
          <w:b/>
          <w:sz w:val="24"/>
          <w:szCs w:val="24"/>
        </w:rPr>
        <w:t>Условия, обеспечивающие развитие универсальных учебных действий у обучающихся</w:t>
      </w:r>
      <w:bookmarkEnd w:id="66"/>
    </w:p>
    <w:p w14:paraId="5BF8F0C1" w14:textId="09CF8B7A" w:rsidR="00AC5CC7" w:rsidRPr="006713DE" w:rsidRDefault="00580168" w:rsidP="006713DE">
      <w:pPr>
        <w:tabs>
          <w:tab w:val="left" w:pos="709"/>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00AC5CC7" w:rsidRPr="006713DE">
        <w:rPr>
          <w:rFonts w:ascii="Times New Roman" w:eastAsia="Times New Roman" w:hAnsi="Times New Roman" w:cs="Times New Roman"/>
          <w:sz w:val="24"/>
          <w:szCs w:val="24"/>
        </w:rPr>
        <w:t>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14:paraId="78390443" w14:textId="7191195F" w:rsidR="00AC5CC7" w:rsidRPr="006713DE" w:rsidRDefault="00AD4AC7" w:rsidP="006713DE">
      <w:pPr>
        <w:tabs>
          <w:tab w:val="left" w:pos="709"/>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2769F" w:rsidRPr="006713DE">
        <w:rPr>
          <w:rFonts w:ascii="Times New Roman" w:eastAsia="Times New Roman" w:hAnsi="Times New Roman" w:cs="Times New Roman"/>
          <w:sz w:val="24"/>
          <w:szCs w:val="24"/>
        </w:rPr>
        <w:t>использование</w:t>
      </w:r>
      <w:r w:rsidR="00AC5CC7" w:rsidRPr="006713DE">
        <w:rPr>
          <w:rFonts w:ascii="Times New Roman" w:eastAsia="Times New Roman" w:hAnsi="Times New Roman" w:cs="Times New Roman"/>
          <w:sz w:val="24"/>
          <w:szCs w:val="24"/>
        </w:rPr>
        <w:t xml:space="preserve"> учебников 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14:paraId="3E656A9D" w14:textId="668738D6" w:rsidR="00AC5CC7" w:rsidRPr="006713DE" w:rsidRDefault="00AD4AC7" w:rsidP="006713DE">
      <w:pPr>
        <w:tabs>
          <w:tab w:val="left" w:pos="709"/>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2769F" w:rsidRPr="006713DE">
        <w:rPr>
          <w:rFonts w:ascii="Times New Roman" w:eastAsia="Times New Roman" w:hAnsi="Times New Roman" w:cs="Times New Roman"/>
          <w:sz w:val="24"/>
          <w:szCs w:val="24"/>
        </w:rPr>
        <w:t>соблюдение</w:t>
      </w:r>
      <w:r w:rsidR="00AC5CC7" w:rsidRPr="006713DE">
        <w:rPr>
          <w:rFonts w:ascii="Times New Roman" w:eastAsia="Times New Roman" w:hAnsi="Times New Roman" w:cs="Times New Roman"/>
          <w:sz w:val="24"/>
          <w:szCs w:val="24"/>
        </w:rPr>
        <w:t xml:space="preserve">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w:t>
      </w:r>
      <w:r w:rsidR="00AC5CC7" w:rsidRPr="006713DE">
        <w:rPr>
          <w:rFonts w:ascii="Times New Roman" w:eastAsia="Times New Roman" w:hAnsi="Times New Roman" w:cs="Times New Roman"/>
          <w:sz w:val="24"/>
          <w:szCs w:val="24"/>
        </w:rPr>
        <w:lastRenderedPageBreak/>
        <w:t>отражать её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14:paraId="53B7CEA5" w14:textId="6C9C5629" w:rsidR="00AC5CC7" w:rsidRPr="006713DE" w:rsidRDefault="00AD4AC7" w:rsidP="006713DE">
      <w:pPr>
        <w:tabs>
          <w:tab w:val="left" w:pos="709"/>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2769F" w:rsidRPr="006713DE">
        <w:rPr>
          <w:rFonts w:ascii="Times New Roman" w:eastAsia="Times New Roman" w:hAnsi="Times New Roman" w:cs="Times New Roman"/>
          <w:sz w:val="24"/>
          <w:szCs w:val="24"/>
        </w:rPr>
        <w:t>осуществление</w:t>
      </w:r>
      <w:r w:rsidR="00AC5CC7" w:rsidRPr="006713DE">
        <w:rPr>
          <w:rFonts w:ascii="Times New Roman" w:eastAsia="Times New Roman" w:hAnsi="Times New Roman" w:cs="Times New Roman"/>
          <w:sz w:val="24"/>
          <w:szCs w:val="24"/>
        </w:rPr>
        <w:t xml:space="preserve"> целесообразного выбора организационно-деятельностных форм работы обуча</w:t>
      </w:r>
      <w:r w:rsidR="00C2769F" w:rsidRPr="006713DE">
        <w:rPr>
          <w:rFonts w:ascii="Times New Roman" w:eastAsia="Times New Roman" w:hAnsi="Times New Roman" w:cs="Times New Roman"/>
          <w:sz w:val="24"/>
          <w:szCs w:val="24"/>
        </w:rPr>
        <w:t>ю</w:t>
      </w:r>
      <w:r w:rsidR="00AC5CC7" w:rsidRPr="006713DE">
        <w:rPr>
          <w:rFonts w:ascii="Times New Roman" w:eastAsia="Times New Roman" w:hAnsi="Times New Roman" w:cs="Times New Roman"/>
          <w:sz w:val="24"/>
          <w:szCs w:val="24"/>
        </w:rPr>
        <w:t>щихся на уроке (учебном занятии) – индивидуальной, групповой (парной) работы, общеклассной дискуссии;</w:t>
      </w:r>
    </w:p>
    <w:p w14:paraId="4D7F5FF7" w14:textId="44A25CBA" w:rsidR="00AC5CC7" w:rsidRPr="006713DE" w:rsidRDefault="00AD4AC7" w:rsidP="006713DE">
      <w:pPr>
        <w:tabs>
          <w:tab w:val="left" w:pos="709"/>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2769F" w:rsidRPr="006713DE">
        <w:rPr>
          <w:rFonts w:ascii="Times New Roman" w:eastAsia="Times New Roman" w:hAnsi="Times New Roman" w:cs="Times New Roman"/>
          <w:sz w:val="24"/>
          <w:szCs w:val="24"/>
        </w:rPr>
        <w:t>организация</w:t>
      </w:r>
      <w:r w:rsidR="00AC5CC7" w:rsidRPr="006713DE">
        <w:rPr>
          <w:rFonts w:ascii="Times New Roman" w:eastAsia="Times New Roman" w:hAnsi="Times New Roman" w:cs="Times New Roman"/>
          <w:sz w:val="24"/>
          <w:szCs w:val="24"/>
        </w:rPr>
        <w:t xml:space="preserve"> системы мероприятий для формирования контрольно-оценочной деятельности обучающихся с целью развития их учебной самостоятельности; </w:t>
      </w:r>
    </w:p>
    <w:p w14:paraId="2A916045" w14:textId="23CC32E6" w:rsidR="00AC5CC7" w:rsidRPr="006713DE" w:rsidRDefault="00AD4AC7" w:rsidP="006713DE">
      <w:pPr>
        <w:tabs>
          <w:tab w:val="left" w:pos="709"/>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2769F" w:rsidRPr="006713DE">
        <w:rPr>
          <w:rFonts w:ascii="Times New Roman" w:eastAsia="Times New Roman" w:hAnsi="Times New Roman" w:cs="Times New Roman"/>
          <w:sz w:val="24"/>
          <w:szCs w:val="24"/>
        </w:rPr>
        <w:t>эффективное</w:t>
      </w:r>
      <w:r w:rsidR="00AC5CC7" w:rsidRPr="006713DE">
        <w:rPr>
          <w:rFonts w:ascii="Times New Roman" w:eastAsia="Times New Roman" w:hAnsi="Times New Roman" w:cs="Times New Roman"/>
          <w:sz w:val="24"/>
          <w:szCs w:val="24"/>
        </w:rPr>
        <w:t xml:space="preserve"> использовани</w:t>
      </w:r>
      <w:r w:rsidR="00C2769F" w:rsidRPr="006713DE">
        <w:rPr>
          <w:rFonts w:ascii="Times New Roman" w:eastAsia="Times New Roman" w:hAnsi="Times New Roman" w:cs="Times New Roman"/>
          <w:sz w:val="24"/>
          <w:szCs w:val="24"/>
        </w:rPr>
        <w:t>е</w:t>
      </w:r>
      <w:r w:rsidR="00AC5CC7" w:rsidRPr="006713DE">
        <w:rPr>
          <w:rFonts w:ascii="Times New Roman" w:eastAsia="Times New Roman" w:hAnsi="Times New Roman" w:cs="Times New Roman"/>
          <w:sz w:val="24"/>
          <w:szCs w:val="24"/>
        </w:rPr>
        <w:t xml:space="preserve"> средств ИКТ.</w:t>
      </w:r>
    </w:p>
    <w:p w14:paraId="2627133B" w14:textId="77777777" w:rsidR="00AC5CC7" w:rsidRPr="006713DE" w:rsidRDefault="004E2168"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     </w:t>
      </w:r>
      <w:r w:rsidR="00AC5CC7" w:rsidRPr="006713DE">
        <w:rPr>
          <w:rFonts w:ascii="Times New Roman" w:eastAsia="Times New Roman" w:hAnsi="Times New Roman" w:cs="Times New Roman"/>
          <w:spacing w:val="2"/>
          <w:sz w:val="24"/>
          <w:szCs w:val="24"/>
        </w:rPr>
        <w:t xml:space="preserve"> Ориентировка младших школьников в </w:t>
      </w:r>
      <w:r w:rsidR="00AC5CC7" w:rsidRPr="006713DE">
        <w:rPr>
          <w:rFonts w:ascii="Times New Roman" w:eastAsia="Times New Roman" w:hAnsi="Times New Roman" w:cs="Times New Roman"/>
          <w:sz w:val="24"/>
          <w:szCs w:val="24"/>
        </w:rPr>
        <w:t>ИКТ и формирова</w:t>
      </w:r>
      <w:r w:rsidR="00AC5CC7" w:rsidRPr="006713DE">
        <w:rPr>
          <w:rFonts w:ascii="Times New Roman" w:eastAsia="Times New Roman" w:hAnsi="Times New Roman" w:cs="Times New Roman"/>
          <w:spacing w:val="2"/>
          <w:sz w:val="24"/>
          <w:szCs w:val="24"/>
        </w:rPr>
        <w:t>ние способности их грамотно применять (ИКТ­ компетентность) являются одними из важных средств форми</w:t>
      </w:r>
      <w:r w:rsidR="00AC5CC7" w:rsidRPr="006713DE">
        <w:rPr>
          <w:rFonts w:ascii="Times New Roman" w:eastAsia="Times New Roman" w:hAnsi="Times New Roman" w:cs="Times New Roman"/>
          <w:sz w:val="24"/>
          <w:szCs w:val="24"/>
        </w:rPr>
        <w:t>рования уни</w:t>
      </w:r>
      <w:r w:rsidR="00AC5CC7" w:rsidRPr="006713DE">
        <w:rPr>
          <w:rFonts w:ascii="Times New Roman" w:eastAsia="Times New Roman" w:hAnsi="Times New Roman" w:cs="Times New Roman"/>
          <w:spacing w:val="2"/>
          <w:sz w:val="24"/>
          <w:szCs w:val="24"/>
        </w:rPr>
        <w:t>версальных учебных действий обучающихся в рамках</w:t>
      </w:r>
      <w:r w:rsidR="00AC5CC7" w:rsidRPr="006713DE">
        <w:rPr>
          <w:rFonts w:ascii="Times New Roman" w:eastAsia="Times New Roman" w:hAnsi="Times New Roman" w:cs="Times New Roman"/>
          <w:sz w:val="24"/>
          <w:szCs w:val="24"/>
        </w:rPr>
        <w:t xml:space="preserve"> начального общего образования. </w:t>
      </w:r>
    </w:p>
    <w:p w14:paraId="441981F2" w14:textId="189CE048"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В рамках ИКТ­компетентности выделяется учебная ИКТ­компе</w:t>
      </w:r>
      <w:r w:rsidRPr="006713DE">
        <w:rPr>
          <w:rFonts w:ascii="Times New Roman" w:eastAsia="Times New Roman" w:hAnsi="Times New Roman" w:cs="Times New Roman"/>
          <w:sz w:val="24"/>
          <w:szCs w:val="24"/>
        </w:rPr>
        <w:t>тентность - способность решать учебные задачи с исполь</w:t>
      </w:r>
      <w:r w:rsidRPr="006713DE">
        <w:rPr>
          <w:rFonts w:ascii="Times New Roman" w:eastAsia="Times New Roman" w:hAnsi="Times New Roman" w:cs="Times New Roman"/>
          <w:spacing w:val="2"/>
          <w:sz w:val="24"/>
          <w:szCs w:val="24"/>
        </w:rPr>
        <w:t xml:space="preserve">зованием общедоступных в начальной школе инструментов </w:t>
      </w:r>
      <w:r w:rsidRPr="006713DE">
        <w:rPr>
          <w:rFonts w:ascii="Times New Roman" w:eastAsia="Times New Roman" w:hAnsi="Times New Roman" w:cs="Times New Roman"/>
          <w:sz w:val="24"/>
          <w:szCs w:val="24"/>
        </w:rPr>
        <w:t>ИКТ и источников информации в соответствии с возрастны</w:t>
      </w:r>
      <w:r w:rsidRPr="006713DE">
        <w:rPr>
          <w:rFonts w:ascii="Times New Roman" w:eastAsia="Times New Roman" w:hAnsi="Times New Roman" w:cs="Times New Roman"/>
          <w:spacing w:val="2"/>
          <w:sz w:val="24"/>
          <w:szCs w:val="24"/>
        </w:rPr>
        <w:t xml:space="preserve">ми потребностями и возможностями младшего школьника. </w:t>
      </w:r>
      <w:r w:rsidRPr="006713DE">
        <w:rPr>
          <w:rFonts w:ascii="Times New Roman" w:eastAsia="Times New Roman" w:hAnsi="Times New Roman" w:cs="Times New Roman"/>
          <w:sz w:val="24"/>
          <w:szCs w:val="24"/>
        </w:rPr>
        <w:t xml:space="preserve">Решение задачи формирования ИКТ­ компетентности </w:t>
      </w:r>
      <w:r w:rsidRPr="006713DE">
        <w:rPr>
          <w:rFonts w:ascii="Times New Roman" w:eastAsia="Times New Roman" w:hAnsi="Times New Roman" w:cs="Times New Roman"/>
          <w:spacing w:val="-2"/>
          <w:sz w:val="24"/>
          <w:szCs w:val="24"/>
        </w:rPr>
        <w:t>проходит не только на занятиях по отдельным учебным пред</w:t>
      </w:r>
      <w:r w:rsidRPr="006713DE">
        <w:rPr>
          <w:rFonts w:ascii="Times New Roman" w:eastAsia="Times New Roman" w:hAnsi="Times New Roman" w:cs="Times New Roman"/>
          <w:spacing w:val="2"/>
          <w:sz w:val="24"/>
          <w:szCs w:val="24"/>
        </w:rPr>
        <w:t xml:space="preserve">метам (где формируется предметная ИКТ­ компетентность), </w:t>
      </w:r>
      <w:r w:rsidRPr="006713DE">
        <w:rPr>
          <w:rFonts w:ascii="Times New Roman" w:eastAsia="Times New Roman" w:hAnsi="Times New Roman" w:cs="Times New Roman"/>
          <w:sz w:val="24"/>
          <w:szCs w:val="24"/>
        </w:rPr>
        <w:t>но и в рамках метапредметной программы формирования универсальных учебных действий.</w:t>
      </w:r>
    </w:p>
    <w:p w14:paraId="219AEDA5"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При освоении личностных действий на основе указанной программы у обучающихся формируются:</w:t>
      </w:r>
    </w:p>
    <w:p w14:paraId="4F9B866B"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 критическое отношение к информации и избирательность </w:t>
      </w:r>
      <w:r w:rsidRPr="006713DE">
        <w:rPr>
          <w:rFonts w:ascii="Times New Roman" w:eastAsia="Times New Roman" w:hAnsi="Times New Roman" w:cs="Times New Roman"/>
          <w:sz w:val="24"/>
          <w:szCs w:val="24"/>
        </w:rPr>
        <w:t>её восприятия;</w:t>
      </w:r>
    </w:p>
    <w:p w14:paraId="1C80888C"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уважение к информации о частной жизни и информационным результатам деятельности других людей;</w:t>
      </w:r>
    </w:p>
    <w:p w14:paraId="0A0315E4"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основы правовой культуры в области использования информации.</w:t>
      </w:r>
    </w:p>
    <w:p w14:paraId="336B73B1"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При освоении регулятивных универсальных учебных действий обеспечиваются:</w:t>
      </w:r>
    </w:p>
    <w:p w14:paraId="3C42190E"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оценка условий, алгоритмов и результатов действий, выполняемых в информационной среде;</w:t>
      </w:r>
    </w:p>
    <w:p w14:paraId="4EC7FA10"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использование результатов действия, размещённых в информационной среде, для оценки и коррекции выполненного действия;</w:t>
      </w:r>
    </w:p>
    <w:p w14:paraId="68D118B1"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создание цифрового портфолио учебных достижений обучающегося.</w:t>
      </w:r>
    </w:p>
    <w:p w14:paraId="38AD392F"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При освоении познавательных универсальных учебных </w:t>
      </w:r>
      <w:r w:rsidRPr="006713DE">
        <w:rPr>
          <w:rFonts w:ascii="Times New Roman" w:eastAsia="Times New Roman" w:hAnsi="Times New Roman" w:cs="Times New Roman"/>
          <w:sz w:val="24"/>
          <w:szCs w:val="24"/>
        </w:rPr>
        <w:t>действий ИКТ играют ключевую роль в следующих универсальных учебных действиях:</w:t>
      </w:r>
    </w:p>
    <w:p w14:paraId="687795B7"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поиск информации;</w:t>
      </w:r>
    </w:p>
    <w:p w14:paraId="4EB77EEC"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pacing w:val="2"/>
          <w:sz w:val="24"/>
          <w:szCs w:val="24"/>
        </w:rPr>
        <w:t xml:space="preserve">- фиксация (запись) информации с помощью различных </w:t>
      </w:r>
      <w:r w:rsidRPr="006713DE">
        <w:rPr>
          <w:rFonts w:ascii="Times New Roman" w:eastAsia="Times New Roman" w:hAnsi="Times New Roman" w:cs="Times New Roman"/>
          <w:sz w:val="24"/>
          <w:szCs w:val="24"/>
        </w:rPr>
        <w:t>технических средств;</w:t>
      </w:r>
    </w:p>
    <w:p w14:paraId="708CFDB8"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структурирование информации, её организация и представление в виде диаграмм, картосхем, линий времени и</w:t>
      </w:r>
      <w:r w:rsidRPr="006713DE">
        <w:rPr>
          <w:rFonts w:ascii="Times New Roman" w:eastAsia="Times New Roman" w:hAnsi="Times New Roman" w:cs="Times New Roman"/>
          <w:sz w:val="24"/>
          <w:szCs w:val="24"/>
        </w:rPr>
        <w:t> </w:t>
      </w:r>
      <w:r w:rsidRPr="006713DE">
        <w:rPr>
          <w:rFonts w:ascii="Times New Roman" w:eastAsia="Times New Roman" w:hAnsi="Times New Roman" w:cs="Times New Roman"/>
          <w:sz w:val="24"/>
          <w:szCs w:val="24"/>
        </w:rPr>
        <w:t>пр.;</w:t>
      </w:r>
    </w:p>
    <w:p w14:paraId="6BEE81D0"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создание простых гипермедиасообщений;</w:t>
      </w:r>
    </w:p>
    <w:p w14:paraId="37F70013"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построение простейших моделей объектов и процессов.</w:t>
      </w:r>
    </w:p>
    <w:p w14:paraId="19CAA7F4"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ИКТ является важным инструментом для формирования </w:t>
      </w:r>
      <w:r w:rsidRPr="006713DE">
        <w:rPr>
          <w:rFonts w:ascii="Times New Roman" w:eastAsia="Times New Roman" w:hAnsi="Times New Roman" w:cs="Times New Roman"/>
          <w:spacing w:val="-2"/>
          <w:sz w:val="24"/>
          <w:szCs w:val="24"/>
        </w:rPr>
        <w:t>коммуникативных универсальных учебных действий. Для это</w:t>
      </w:r>
      <w:r w:rsidRPr="006713DE">
        <w:rPr>
          <w:rFonts w:ascii="Times New Roman" w:eastAsia="Times New Roman" w:hAnsi="Times New Roman" w:cs="Times New Roman"/>
          <w:sz w:val="24"/>
          <w:szCs w:val="24"/>
        </w:rPr>
        <w:t>го используются:</w:t>
      </w:r>
    </w:p>
    <w:p w14:paraId="0E9A0752"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обмен гипермедиасообщениями;</w:t>
      </w:r>
    </w:p>
    <w:p w14:paraId="461799CC"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выступление с аудиовизуальной поддержкой;</w:t>
      </w:r>
    </w:p>
    <w:p w14:paraId="12740C1E"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фиксация хода коллективной/личной коммуникации;</w:t>
      </w:r>
    </w:p>
    <w:p w14:paraId="090188AF" w14:textId="77777777"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общение в цифровой среде (электронная почта, чат, видеоконференция, форум, блог).</w:t>
      </w:r>
    </w:p>
    <w:p w14:paraId="1AE55461" w14:textId="5554D6BD" w:rsidR="00AC5CC7" w:rsidRPr="006713DE" w:rsidRDefault="00AC5CC7" w:rsidP="006713DE">
      <w:pPr>
        <w:tabs>
          <w:tab w:val="left" w:pos="709"/>
        </w:tabs>
        <w:autoSpaceDE w:val="0"/>
        <w:autoSpaceDN w:val="0"/>
        <w:adjustRightInd w:val="0"/>
        <w:spacing w:after="0" w:line="240" w:lineRule="auto"/>
        <w:ind w:firstLine="709"/>
        <w:jc w:val="both"/>
        <w:textAlignment w:val="center"/>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Формирование ИКТ­ компетентности обучающихся происходит в рамках системно­ деятельностного подхода, на основе изучения всех без исключения предметов учебного плана. Включение задачи формирования ИКТ­ компетентности в программу </w:t>
      </w:r>
      <w:r w:rsidRPr="006713DE">
        <w:rPr>
          <w:rFonts w:ascii="Times New Roman" w:eastAsia="Times New Roman" w:hAnsi="Times New Roman" w:cs="Times New Roman"/>
          <w:spacing w:val="2"/>
          <w:sz w:val="24"/>
          <w:szCs w:val="24"/>
        </w:rPr>
        <w:t xml:space="preserve">формирования универсальных учебных действий позволяет </w:t>
      </w:r>
      <w:r w:rsidRPr="006713DE">
        <w:rPr>
          <w:rFonts w:ascii="Times New Roman" w:eastAsia="Times New Roman" w:hAnsi="Times New Roman" w:cs="Times New Roman"/>
          <w:sz w:val="24"/>
          <w:szCs w:val="24"/>
        </w:rPr>
        <w:t>учителю формировать 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w:t>
      </w:r>
      <w:r w:rsidR="004E2168" w:rsidRPr="006713DE">
        <w:rPr>
          <w:rFonts w:ascii="Times New Roman" w:eastAsia="Times New Roman" w:hAnsi="Times New Roman" w:cs="Times New Roman"/>
          <w:sz w:val="24"/>
          <w:szCs w:val="24"/>
        </w:rPr>
        <w:t>одержание</w:t>
      </w:r>
      <w:r w:rsidRPr="006713DE">
        <w:rPr>
          <w:rFonts w:ascii="Times New Roman" w:eastAsia="Times New Roman" w:hAnsi="Times New Roman" w:cs="Times New Roman"/>
          <w:sz w:val="24"/>
          <w:szCs w:val="24"/>
        </w:rPr>
        <w:t xml:space="preserve"> кружков, внеурочной деятельности школьников.</w:t>
      </w:r>
    </w:p>
    <w:p w14:paraId="6AE2C68E" w14:textId="77777777" w:rsidR="00261225" w:rsidRPr="006713DE" w:rsidRDefault="00261225" w:rsidP="006713DE">
      <w:pPr>
        <w:spacing w:after="0" w:line="240" w:lineRule="auto"/>
        <w:ind w:firstLine="709"/>
        <w:jc w:val="both"/>
        <w:rPr>
          <w:rFonts w:ascii="Times New Roman" w:eastAsia="Times New Roman" w:hAnsi="Times New Roman" w:cs="Times New Roman"/>
          <w:sz w:val="24"/>
          <w:szCs w:val="24"/>
          <w:highlight w:val="yellow"/>
        </w:rPr>
      </w:pPr>
    </w:p>
    <w:p w14:paraId="1F223B08" w14:textId="4B87BEC3" w:rsidR="00702728" w:rsidRPr="006713DE" w:rsidRDefault="00014E80" w:rsidP="006713DE">
      <w:pPr>
        <w:spacing w:after="0" w:line="240" w:lineRule="auto"/>
        <w:jc w:val="both"/>
        <w:outlineLvl w:val="1"/>
        <w:rPr>
          <w:rFonts w:ascii="Times New Roman" w:hAnsi="Times New Roman" w:cs="Times New Roman"/>
          <w:b/>
          <w:sz w:val="24"/>
          <w:szCs w:val="24"/>
        </w:rPr>
      </w:pPr>
      <w:bookmarkStart w:id="67" w:name="_Toc294246094"/>
      <w:r w:rsidRPr="006713DE">
        <w:rPr>
          <w:rFonts w:ascii="Times New Roman" w:hAnsi="Times New Roman" w:cs="Times New Roman"/>
          <w:b/>
          <w:sz w:val="24"/>
          <w:szCs w:val="24"/>
        </w:rPr>
        <w:lastRenderedPageBreak/>
        <w:t>2.1.7.</w:t>
      </w:r>
      <w:r w:rsidR="00C75992">
        <w:rPr>
          <w:rFonts w:ascii="Times New Roman" w:hAnsi="Times New Roman" w:cs="Times New Roman"/>
          <w:b/>
          <w:sz w:val="24"/>
          <w:szCs w:val="24"/>
        </w:rPr>
        <w:t xml:space="preserve"> </w:t>
      </w:r>
      <w:r w:rsidR="00702728" w:rsidRPr="006713DE">
        <w:rPr>
          <w:rFonts w:ascii="Times New Roman" w:hAnsi="Times New Roman" w:cs="Times New Roman"/>
          <w:b/>
          <w:sz w:val="24"/>
          <w:szCs w:val="24"/>
        </w:rPr>
        <w:t>Описание преемственности программы формирования универсальных учебных действий при переходе от дошкольного к начальному общему образованию.</w:t>
      </w:r>
      <w:bookmarkEnd w:id="67"/>
    </w:p>
    <w:p w14:paraId="7F3F66FD" w14:textId="77777777" w:rsidR="00AC5CC7" w:rsidRPr="006713DE" w:rsidRDefault="00702728" w:rsidP="006713DE">
      <w:pPr>
        <w:spacing w:after="0" w:line="240" w:lineRule="auto"/>
        <w:jc w:val="both"/>
        <w:outlineLvl w:val="1"/>
        <w:rPr>
          <w:rFonts w:ascii="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hAnsi="Times New Roman" w:cs="Times New Roman"/>
          <w:spacing w:val="2"/>
          <w:sz w:val="24"/>
          <w:szCs w:val="24"/>
        </w:rPr>
        <w:t xml:space="preserve"> </w:t>
      </w:r>
      <w:r w:rsidR="00AC5CC7" w:rsidRPr="006713DE">
        <w:rPr>
          <w:rFonts w:ascii="Times New Roman" w:hAnsi="Times New Roman" w:cs="Times New Roman"/>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00AC5CC7" w:rsidRPr="006713DE">
        <w:rPr>
          <w:rFonts w:ascii="Times New Roman" w:hAnsi="Times New Roman" w:cs="Times New Roman"/>
          <w:sz w:val="24"/>
          <w:szCs w:val="24"/>
        </w:rPr>
        <w:t>организации, осуществляющей образовательную деятельность</w:t>
      </w:r>
      <w:r w:rsidR="00AC5CC7" w:rsidRPr="006713DE">
        <w:rPr>
          <w:rFonts w:ascii="Times New Roman" w:hAnsi="Times New Roman" w:cs="Times New Roman"/>
          <w:spacing w:val="2"/>
          <w:sz w:val="24"/>
          <w:szCs w:val="24"/>
        </w:rPr>
        <w:t xml:space="preserve"> на уровне дошкольного образования, в </w:t>
      </w:r>
      <w:r w:rsidR="00AC5CC7" w:rsidRPr="006713DE">
        <w:rPr>
          <w:rFonts w:ascii="Times New Roman" w:hAnsi="Times New Roman" w:cs="Times New Roman"/>
          <w:sz w:val="24"/>
          <w:szCs w:val="24"/>
        </w:rPr>
        <w:t>организацию, осуществляющую образовательную деятельность</w:t>
      </w:r>
      <w:r w:rsidR="00AC5CC7" w:rsidRPr="006713DE">
        <w:rPr>
          <w:rFonts w:ascii="Times New Roman" w:hAnsi="Times New Roman" w:cs="Times New Roman"/>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w:t>
      </w:r>
      <w:r w:rsidR="00C2769F" w:rsidRPr="006713DE">
        <w:rPr>
          <w:rFonts w:ascii="Times New Roman" w:hAnsi="Times New Roman" w:cs="Times New Roman"/>
          <w:spacing w:val="2"/>
          <w:sz w:val="24"/>
          <w:szCs w:val="24"/>
        </w:rPr>
        <w:t xml:space="preserve">ы основного и среднего общего </w:t>
      </w:r>
      <w:r w:rsidR="00AC5CC7" w:rsidRPr="006713DE">
        <w:rPr>
          <w:rFonts w:ascii="Times New Roman" w:hAnsi="Times New Roman" w:cs="Times New Roman"/>
          <w:spacing w:val="2"/>
          <w:sz w:val="24"/>
          <w:szCs w:val="24"/>
        </w:rPr>
        <w:t xml:space="preserve"> образования, и, наконец, в высшее учебное заведение. При этом, несмотря </w:t>
      </w:r>
      <w:r w:rsidR="00AC5CC7" w:rsidRPr="006713DE">
        <w:rPr>
          <w:rFonts w:ascii="Times New Roman" w:hAnsi="Times New Roman" w:cs="Times New Roman"/>
          <w:spacing w:val="-2"/>
          <w:sz w:val="24"/>
          <w:szCs w:val="24"/>
        </w:rPr>
        <w:t>на огромные возрастно­психологические различия между обу</w:t>
      </w:r>
      <w:r w:rsidR="00AC5CC7" w:rsidRPr="006713DE">
        <w:rPr>
          <w:rFonts w:ascii="Times New Roman" w:hAnsi="Times New Roman" w:cs="Times New Roman"/>
          <w:sz w:val="24"/>
          <w:szCs w:val="24"/>
        </w:rPr>
        <w:t>чающимися, переживаемые ими трудности переходных периодов имеют много общего.</w:t>
      </w:r>
    </w:p>
    <w:p w14:paraId="3E5EE3E2" w14:textId="77777777" w:rsidR="00AC5CC7" w:rsidRPr="006713DE" w:rsidRDefault="00702728" w:rsidP="006713DE">
      <w:pPr>
        <w:pStyle w:val="a3"/>
        <w:spacing w:line="240" w:lineRule="auto"/>
        <w:ind w:firstLine="0"/>
        <w:rPr>
          <w:rFonts w:ascii="Times New Roman" w:hAnsi="Times New Roman"/>
          <w:color w:val="auto"/>
          <w:sz w:val="24"/>
          <w:szCs w:val="24"/>
        </w:rPr>
      </w:pPr>
      <w:r w:rsidRPr="006713DE">
        <w:rPr>
          <w:rFonts w:ascii="Times New Roman" w:hAnsi="Times New Roman"/>
          <w:color w:val="auto"/>
          <w:spacing w:val="2"/>
          <w:sz w:val="24"/>
          <w:szCs w:val="24"/>
        </w:rPr>
        <w:t xml:space="preserve">      </w:t>
      </w:r>
      <w:r w:rsidR="00AC5CC7" w:rsidRPr="006713DE">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00AC5CC7" w:rsidRPr="006713DE">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14:paraId="59592533" w14:textId="77777777" w:rsidR="00AC5CC7" w:rsidRPr="006713DE" w:rsidRDefault="00702728" w:rsidP="006713DE">
      <w:pPr>
        <w:pStyle w:val="a3"/>
        <w:spacing w:line="240" w:lineRule="auto"/>
        <w:ind w:firstLine="0"/>
        <w:rPr>
          <w:rFonts w:ascii="Times New Roman" w:hAnsi="Times New Roman"/>
          <w:color w:val="auto"/>
          <w:sz w:val="24"/>
          <w:szCs w:val="24"/>
        </w:rPr>
      </w:pPr>
      <w:r w:rsidRPr="006713DE">
        <w:rPr>
          <w:rFonts w:ascii="Times New Roman" w:hAnsi="Times New Roman"/>
          <w:color w:val="auto"/>
          <w:sz w:val="24"/>
          <w:szCs w:val="24"/>
        </w:rPr>
        <w:t xml:space="preserve">     </w:t>
      </w:r>
      <w:r w:rsidR="00AC5CC7" w:rsidRPr="006713DE">
        <w:rPr>
          <w:rFonts w:ascii="Times New Roman" w:hAnsi="Times New Roman"/>
          <w:color w:val="auto"/>
          <w:sz w:val="24"/>
          <w:szCs w:val="24"/>
        </w:rPr>
        <w:t xml:space="preserve">Исследования </w:t>
      </w:r>
      <w:r w:rsidR="00AC5CC7" w:rsidRPr="006713DE">
        <w:rPr>
          <w:rFonts w:ascii="Times New Roman" w:hAnsi="Times New Roman"/>
          <w:b/>
          <w:bCs/>
          <w:i/>
          <w:iCs/>
          <w:color w:val="auto"/>
          <w:sz w:val="24"/>
          <w:szCs w:val="24"/>
        </w:rPr>
        <w:t xml:space="preserve">готовности детей к обучению в школе </w:t>
      </w:r>
      <w:r w:rsidR="00AC5CC7" w:rsidRPr="006713DE">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14:paraId="4BF4F609" w14:textId="77777777" w:rsidR="00AC5CC7" w:rsidRPr="006713DE" w:rsidRDefault="00AC5CC7" w:rsidP="006713DE">
      <w:pPr>
        <w:pStyle w:val="a3"/>
        <w:spacing w:line="240" w:lineRule="auto"/>
        <w:ind w:firstLine="0"/>
        <w:rPr>
          <w:rFonts w:ascii="Times New Roman" w:hAnsi="Times New Roman"/>
          <w:i/>
          <w:iCs/>
          <w:color w:val="auto"/>
          <w:sz w:val="24"/>
          <w:szCs w:val="24"/>
        </w:rPr>
      </w:pPr>
      <w:r w:rsidRPr="006713DE">
        <w:rPr>
          <w:rFonts w:ascii="Times New Roman" w:hAnsi="Times New Roman"/>
          <w:color w:val="auto"/>
          <w:sz w:val="24"/>
          <w:szCs w:val="24"/>
        </w:rPr>
        <w:t xml:space="preserve">В МБОУ «СОШ №19» ежегодно проводятся подготовительные занятия с будущими первоклассниками. Перед началом занятий составляется план работы с детьми и родителями. Занятия проводятся педагогами начальной школы и психологом. В план занятий включается упражнения на определение </w:t>
      </w:r>
      <w:r w:rsidRPr="006713DE">
        <w:rPr>
          <w:rFonts w:ascii="Times New Roman" w:hAnsi="Times New Roman"/>
          <w:color w:val="auto"/>
          <w:spacing w:val="-4"/>
          <w:sz w:val="24"/>
          <w:szCs w:val="24"/>
        </w:rPr>
        <w:t xml:space="preserve">физической готовности </w:t>
      </w:r>
      <w:r w:rsidRPr="006713DE">
        <w:rPr>
          <w:rFonts w:ascii="Times New Roman" w:hAnsi="Times New Roman"/>
          <w:color w:val="auto"/>
          <w:spacing w:val="2"/>
          <w:sz w:val="24"/>
          <w:szCs w:val="24"/>
        </w:rPr>
        <w:t>организма ребён</w:t>
      </w:r>
      <w:r w:rsidRPr="006713DE">
        <w:rPr>
          <w:rFonts w:ascii="Times New Roman" w:hAnsi="Times New Roman"/>
          <w:color w:val="auto"/>
          <w:sz w:val="24"/>
          <w:szCs w:val="24"/>
        </w:rPr>
        <w:t xml:space="preserve">ка, в том числе развитием двигательных навыков и качеств </w:t>
      </w:r>
      <w:r w:rsidRPr="006713DE">
        <w:rPr>
          <w:rFonts w:ascii="Times New Roman" w:hAnsi="Times New Roman"/>
          <w:color w:val="auto"/>
          <w:spacing w:val="2"/>
          <w:sz w:val="24"/>
          <w:szCs w:val="24"/>
        </w:rPr>
        <w:t xml:space="preserve">(тонкая моторная координация), физической и умственной </w:t>
      </w:r>
      <w:r w:rsidRPr="006713DE">
        <w:rPr>
          <w:rFonts w:ascii="Times New Roman" w:hAnsi="Times New Roman"/>
          <w:color w:val="auto"/>
          <w:sz w:val="24"/>
          <w:szCs w:val="24"/>
        </w:rPr>
        <w:t>работоспособности.</w:t>
      </w:r>
    </w:p>
    <w:p w14:paraId="0F8F8F50" w14:textId="77777777" w:rsidR="00AC5CC7" w:rsidRPr="006713DE" w:rsidRDefault="00AC5CC7" w:rsidP="006713DE">
      <w:pPr>
        <w:pStyle w:val="a3"/>
        <w:spacing w:line="240" w:lineRule="auto"/>
        <w:rPr>
          <w:rFonts w:ascii="Times New Roman" w:hAnsi="Times New Roman"/>
          <w:color w:val="auto"/>
          <w:sz w:val="24"/>
          <w:szCs w:val="24"/>
        </w:rPr>
      </w:pPr>
      <w:r w:rsidRPr="006713DE">
        <w:rPr>
          <w:rFonts w:ascii="Times New Roman" w:hAnsi="Times New Roman"/>
          <w:i/>
          <w:iCs/>
          <w:color w:val="auto"/>
          <w:sz w:val="24"/>
          <w:szCs w:val="24"/>
        </w:rPr>
        <w:t xml:space="preserve">Психологическая готовность </w:t>
      </w:r>
      <w:r w:rsidRPr="006713DE">
        <w:rPr>
          <w:rFonts w:ascii="Times New Roman" w:hAnsi="Times New Roman"/>
          <w:color w:val="auto"/>
          <w:sz w:val="24"/>
          <w:szCs w:val="24"/>
        </w:rPr>
        <w:t>к школе — сложная системная характеристика психического развития ребёнка 6—7 лет, которая предполагает сформированность психологических способностей и свойств, обеспечивающих принятие ребёнком новой социальной позиции школьника; возможность сначала выполнения им учебной деятельности под руководством учителя, а затем переход к её самостоятельному осуществлению; усвоение системы научных понятий; освоение ребёнком новых форм кооперации и учебного сотрудничества в системе отношений с учителем и одноклассниками. Исходя из этого педагогом - психологом МБОУ «СОШ №19» осуществляется диагностический мониторинг</w:t>
      </w:r>
      <w:r w:rsidRPr="006713DE">
        <w:rPr>
          <w:rFonts w:ascii="Times New Roman" w:hAnsi="Times New Roman"/>
          <w:color w:val="auto"/>
          <w:spacing w:val="2"/>
          <w:sz w:val="24"/>
          <w:szCs w:val="24"/>
        </w:rPr>
        <w:t xml:space="preserve"> психологической готовности. Данный мониторинг имеет следующую </w:t>
      </w:r>
      <w:r w:rsidRPr="006713DE">
        <w:rPr>
          <w:rFonts w:ascii="Times New Roman" w:hAnsi="Times New Roman"/>
          <w:color w:val="auto"/>
          <w:spacing w:val="-2"/>
          <w:sz w:val="24"/>
          <w:szCs w:val="24"/>
        </w:rPr>
        <w:t>структуру: личностная готовность, умственная зрелость и про</w:t>
      </w:r>
      <w:r w:rsidRPr="006713DE">
        <w:rPr>
          <w:rFonts w:ascii="Times New Roman" w:hAnsi="Times New Roman"/>
          <w:color w:val="auto"/>
          <w:sz w:val="24"/>
          <w:szCs w:val="24"/>
        </w:rPr>
        <w:t>извольность регуляции поведения и деятельности.</w:t>
      </w:r>
    </w:p>
    <w:p w14:paraId="1179B3F3" w14:textId="77777777" w:rsidR="00AC5CC7" w:rsidRPr="006713DE" w:rsidRDefault="00AC5CC7" w:rsidP="006713DE">
      <w:pPr>
        <w:pStyle w:val="a3"/>
        <w:spacing w:line="240" w:lineRule="auto"/>
        <w:ind w:firstLine="0"/>
        <w:rPr>
          <w:rFonts w:ascii="Times New Roman" w:hAnsi="Times New Roman"/>
          <w:color w:val="auto"/>
          <w:sz w:val="24"/>
          <w:szCs w:val="24"/>
        </w:rPr>
      </w:pPr>
      <w:r w:rsidRPr="006713DE">
        <w:rPr>
          <w:rFonts w:ascii="Times New Roman" w:hAnsi="Times New Roman"/>
          <w:color w:val="auto"/>
          <w:spacing w:val="2"/>
          <w:sz w:val="24"/>
          <w:szCs w:val="24"/>
        </w:rPr>
        <w:t xml:space="preserve">Занятия педагогов школы </w:t>
      </w:r>
      <w:r w:rsidRPr="006713DE">
        <w:rPr>
          <w:rFonts w:ascii="Times New Roman" w:hAnsi="Times New Roman"/>
          <w:color w:val="auto"/>
          <w:sz w:val="24"/>
          <w:szCs w:val="24"/>
        </w:rPr>
        <w:t>осуществляются в рамках специфически детских видов деятельности: сюжетно­ ролевой игры, изобразительной деятельности, конструирования, восприяти</w:t>
      </w:r>
      <w:r w:rsidR="00C2769F" w:rsidRPr="006713DE">
        <w:rPr>
          <w:rFonts w:ascii="Times New Roman" w:hAnsi="Times New Roman"/>
          <w:color w:val="auto"/>
          <w:sz w:val="24"/>
          <w:szCs w:val="24"/>
        </w:rPr>
        <w:t xml:space="preserve">я сказки. Также проводятся лектории для родителей будущих первоклассников, на которых даются  рекомендации по </w:t>
      </w:r>
      <w:r w:rsidRPr="006713DE">
        <w:rPr>
          <w:rFonts w:ascii="Times New Roman" w:hAnsi="Times New Roman"/>
          <w:color w:val="auto"/>
          <w:sz w:val="24"/>
          <w:szCs w:val="24"/>
        </w:rPr>
        <w:t xml:space="preserve"> подготов</w:t>
      </w:r>
      <w:r w:rsidR="00C2769F" w:rsidRPr="006713DE">
        <w:rPr>
          <w:rFonts w:ascii="Times New Roman" w:hAnsi="Times New Roman"/>
          <w:color w:val="auto"/>
          <w:sz w:val="24"/>
          <w:szCs w:val="24"/>
        </w:rPr>
        <w:t>ке</w:t>
      </w:r>
      <w:r w:rsidRPr="006713DE">
        <w:rPr>
          <w:rFonts w:ascii="Times New Roman" w:hAnsi="Times New Roman"/>
          <w:color w:val="auto"/>
          <w:sz w:val="24"/>
          <w:szCs w:val="24"/>
        </w:rPr>
        <w:t xml:space="preserve"> ребенка к школе. </w:t>
      </w:r>
    </w:p>
    <w:p w14:paraId="04F93A7C" w14:textId="77777777" w:rsidR="00AC5CC7" w:rsidRPr="006713DE" w:rsidRDefault="00AC5CC7" w:rsidP="006713DE">
      <w:pPr>
        <w:pStyle w:val="a3"/>
        <w:spacing w:line="240" w:lineRule="auto"/>
        <w:rPr>
          <w:rFonts w:ascii="Times New Roman" w:hAnsi="Times New Roman"/>
          <w:color w:val="auto"/>
          <w:sz w:val="24"/>
          <w:szCs w:val="24"/>
        </w:rPr>
      </w:pPr>
      <w:r w:rsidRPr="006713DE">
        <w:rPr>
          <w:rFonts w:ascii="Times New Roman" w:hAnsi="Times New Roman"/>
          <w:color w:val="auto"/>
          <w:sz w:val="24"/>
          <w:szCs w:val="24"/>
        </w:rPr>
        <w:t>В целях обеспечения преемственности педагоги школы посещают занятия в детских садах, где обучаются дети. Данный вид деятельности обеспечивает учителям дополнительную помощь в работе с будущими первоклассниками.</w:t>
      </w:r>
    </w:p>
    <w:p w14:paraId="68456C47" w14:textId="77777777" w:rsidR="00AC5CC7" w:rsidRPr="006713DE" w:rsidRDefault="00AC5CC7" w:rsidP="006713DE">
      <w:pPr>
        <w:autoSpaceDE w:val="0"/>
        <w:autoSpaceDN w:val="0"/>
        <w:adjustRightInd w:val="0"/>
        <w:spacing w:after="0" w:line="240" w:lineRule="auto"/>
        <w:ind w:firstLine="454"/>
        <w:jc w:val="both"/>
        <w:textAlignment w:val="center"/>
        <w:rPr>
          <w:rFonts w:ascii="Times New Roman" w:eastAsia="Times New Roman" w:hAnsi="Times New Roman" w:cs="Times New Roman"/>
          <w:b/>
          <w:bCs/>
          <w:color w:val="C0504D" w:themeColor="accent2"/>
          <w:sz w:val="24"/>
          <w:szCs w:val="24"/>
        </w:rPr>
      </w:pPr>
    </w:p>
    <w:p w14:paraId="4A57D9B3" w14:textId="77777777" w:rsidR="00AC5CC7" w:rsidRPr="006713DE" w:rsidRDefault="00014E80" w:rsidP="006713DE">
      <w:pPr>
        <w:autoSpaceDE w:val="0"/>
        <w:autoSpaceDN w:val="0"/>
        <w:adjustRightInd w:val="0"/>
        <w:spacing w:after="0" w:line="240" w:lineRule="auto"/>
        <w:jc w:val="both"/>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2.1.8</w:t>
      </w:r>
      <w:r w:rsidR="00AC5CC7" w:rsidRPr="006713DE">
        <w:rPr>
          <w:rFonts w:ascii="Times New Roman" w:eastAsia="Times New Roman" w:hAnsi="Times New Roman" w:cs="Times New Roman"/>
          <w:b/>
          <w:sz w:val="24"/>
          <w:szCs w:val="24"/>
        </w:rPr>
        <w:t xml:space="preserve">. </w:t>
      </w:r>
      <w:r w:rsidR="00AC5CC7" w:rsidRPr="00AD4AC7">
        <w:rPr>
          <w:rFonts w:ascii="Times New Roman" w:eastAsia="Times New Roman" w:hAnsi="Times New Roman" w:cs="Times New Roman"/>
          <w:b/>
          <w:sz w:val="24"/>
          <w:szCs w:val="24"/>
        </w:rPr>
        <w:t>Методика и инструментарий оценки</w:t>
      </w:r>
      <w:r w:rsidR="00AC5CC7" w:rsidRPr="006713DE">
        <w:rPr>
          <w:rFonts w:ascii="Times New Roman" w:eastAsia="Times New Roman" w:hAnsi="Times New Roman" w:cs="Times New Roman"/>
          <w:b/>
          <w:sz w:val="24"/>
          <w:szCs w:val="24"/>
        </w:rPr>
        <w:t xml:space="preserve"> </w:t>
      </w:r>
      <w:r w:rsidR="00702728" w:rsidRPr="006713DE">
        <w:rPr>
          <w:rFonts w:ascii="Times New Roman" w:eastAsia="Times New Roman" w:hAnsi="Times New Roman" w:cs="Times New Roman"/>
          <w:b/>
          <w:sz w:val="24"/>
          <w:szCs w:val="24"/>
        </w:rPr>
        <w:t xml:space="preserve">сформированности  </w:t>
      </w:r>
      <w:r w:rsidR="00AC5CC7" w:rsidRPr="006713DE">
        <w:rPr>
          <w:rFonts w:ascii="Times New Roman" w:eastAsia="Times New Roman" w:hAnsi="Times New Roman" w:cs="Times New Roman"/>
          <w:b/>
          <w:sz w:val="24"/>
          <w:szCs w:val="24"/>
        </w:rPr>
        <w:t>универсальных учебных действий</w:t>
      </w:r>
      <w:r w:rsidR="00702728" w:rsidRPr="006713DE">
        <w:rPr>
          <w:rFonts w:ascii="Times New Roman" w:eastAsia="Times New Roman" w:hAnsi="Times New Roman" w:cs="Times New Roman"/>
          <w:b/>
          <w:sz w:val="24"/>
          <w:szCs w:val="24"/>
        </w:rPr>
        <w:t xml:space="preserve">  у</w:t>
      </w:r>
      <w:r w:rsidR="00702728" w:rsidRPr="006713DE">
        <w:rPr>
          <w:rFonts w:ascii="Times New Roman" w:eastAsia="Times New Roman" w:hAnsi="Times New Roman" w:cs="Times New Roman"/>
          <w:sz w:val="24"/>
          <w:szCs w:val="24"/>
        </w:rPr>
        <w:t xml:space="preserve"> </w:t>
      </w:r>
      <w:r w:rsidR="00702728" w:rsidRPr="006713DE">
        <w:rPr>
          <w:rFonts w:ascii="Times New Roman" w:eastAsia="Times New Roman" w:hAnsi="Times New Roman" w:cs="Times New Roman"/>
          <w:b/>
          <w:sz w:val="24"/>
          <w:szCs w:val="24"/>
        </w:rPr>
        <w:t>обучающихся</w:t>
      </w:r>
      <w:r w:rsidRPr="006713DE">
        <w:rPr>
          <w:rFonts w:ascii="Times New Roman" w:eastAsia="Times New Roman" w:hAnsi="Times New Roman" w:cs="Times New Roman"/>
          <w:b/>
          <w:sz w:val="24"/>
          <w:szCs w:val="24"/>
        </w:rPr>
        <w:t xml:space="preserve"> </w:t>
      </w:r>
      <w:r w:rsidR="00702728" w:rsidRPr="006713DE">
        <w:rPr>
          <w:rFonts w:ascii="Times New Roman" w:eastAsia="Times New Roman" w:hAnsi="Times New Roman" w:cs="Times New Roman"/>
          <w:b/>
          <w:sz w:val="24"/>
          <w:szCs w:val="24"/>
        </w:rPr>
        <w:t xml:space="preserve"> при получении начального общего образования.</w:t>
      </w:r>
    </w:p>
    <w:p w14:paraId="2747962C" w14:textId="12C7AC3A" w:rsidR="00AC5CC7" w:rsidRPr="006713DE" w:rsidRDefault="00AC5CC7" w:rsidP="006713DE">
      <w:pPr>
        <w:widowControl w:val="0"/>
        <w:tabs>
          <w:tab w:val="left" w:pos="567"/>
        </w:tabs>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Система оценки в</w:t>
      </w:r>
      <w:r w:rsidR="00AD4AC7">
        <w:rPr>
          <w:rFonts w:ascii="Times New Roman" w:eastAsia="Times New Roman" w:hAnsi="Times New Roman" w:cs="Times New Roman"/>
          <w:sz w:val="24"/>
          <w:szCs w:val="24"/>
        </w:rPr>
        <w:t xml:space="preserve"> МБОУ «СОШ №19» НМР РТ </w:t>
      </w:r>
      <w:r w:rsidRPr="006713DE">
        <w:rPr>
          <w:rFonts w:ascii="Times New Roman" w:eastAsia="Times New Roman" w:hAnsi="Times New Roman" w:cs="Times New Roman"/>
          <w:sz w:val="24"/>
          <w:szCs w:val="24"/>
        </w:rPr>
        <w:t>в сфере УУД  включает в себя следующие принципы и характеристики:</w:t>
      </w:r>
    </w:p>
    <w:p w14:paraId="0058F047" w14:textId="77777777" w:rsidR="00AC5CC7" w:rsidRPr="006713DE" w:rsidRDefault="00AC5CC7" w:rsidP="006713DE">
      <w:pPr>
        <w:widowControl w:val="0"/>
        <w:numPr>
          <w:ilvl w:val="0"/>
          <w:numId w:val="5"/>
        </w:numPr>
        <w:tabs>
          <w:tab w:val="left" w:pos="567"/>
          <w:tab w:val="num" w:pos="993"/>
        </w:tabs>
        <w:spacing w:after="0" w:line="240" w:lineRule="auto"/>
        <w:ind w:firstLine="709"/>
        <w:jc w:val="both"/>
        <w:textAlignment w:val="baseline"/>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систематичность сбора и анализа информации;</w:t>
      </w:r>
    </w:p>
    <w:p w14:paraId="6F06828C" w14:textId="26C6CC23" w:rsidR="00AC5CC7" w:rsidRPr="006713DE" w:rsidRDefault="00AC5CC7" w:rsidP="006713DE">
      <w:pPr>
        <w:widowControl w:val="0"/>
        <w:numPr>
          <w:ilvl w:val="0"/>
          <w:numId w:val="5"/>
        </w:numPr>
        <w:tabs>
          <w:tab w:val="left" w:pos="567"/>
          <w:tab w:val="num" w:pos="993"/>
        </w:tabs>
        <w:spacing w:after="0" w:line="240" w:lineRule="auto"/>
        <w:ind w:firstLine="709"/>
        <w:jc w:val="both"/>
        <w:textAlignment w:val="baseline"/>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совокупность показателей и индикаторов оценивания учитыва</w:t>
      </w:r>
      <w:r w:rsidR="00E61EA7">
        <w:rPr>
          <w:rFonts w:ascii="Times New Roman" w:eastAsia="Times New Roman" w:hAnsi="Times New Roman" w:cs="Times New Roman"/>
          <w:sz w:val="24"/>
          <w:szCs w:val="24"/>
        </w:rPr>
        <w:t>ет</w:t>
      </w:r>
      <w:r w:rsidRPr="006713DE">
        <w:rPr>
          <w:rFonts w:ascii="Times New Roman" w:eastAsia="Times New Roman" w:hAnsi="Times New Roman" w:cs="Times New Roman"/>
          <w:sz w:val="24"/>
          <w:szCs w:val="24"/>
        </w:rPr>
        <w:t xml:space="preserve"> интересы всех участников образовательной деятельности, то есть </w:t>
      </w:r>
      <w:r w:rsidR="00E61EA7">
        <w:rPr>
          <w:rFonts w:ascii="Times New Roman" w:eastAsia="Times New Roman" w:hAnsi="Times New Roman" w:cs="Times New Roman"/>
          <w:sz w:val="24"/>
          <w:szCs w:val="24"/>
        </w:rPr>
        <w:t>является</w:t>
      </w:r>
      <w:r w:rsidRPr="006713DE">
        <w:rPr>
          <w:rFonts w:ascii="Times New Roman" w:eastAsia="Times New Roman" w:hAnsi="Times New Roman" w:cs="Times New Roman"/>
          <w:sz w:val="24"/>
          <w:szCs w:val="24"/>
        </w:rPr>
        <w:t xml:space="preserve"> информативной для управленцев, педагогов, родителей, учащихся;</w:t>
      </w:r>
    </w:p>
    <w:p w14:paraId="67CB1BE3" w14:textId="77777777" w:rsidR="00AC5CC7" w:rsidRPr="006713DE" w:rsidRDefault="00AC5CC7" w:rsidP="006713DE">
      <w:pPr>
        <w:widowControl w:val="0"/>
        <w:numPr>
          <w:ilvl w:val="0"/>
          <w:numId w:val="5"/>
        </w:numPr>
        <w:tabs>
          <w:tab w:val="left" w:pos="567"/>
          <w:tab w:val="num" w:pos="993"/>
        </w:tabs>
        <w:spacing w:after="0" w:line="240" w:lineRule="auto"/>
        <w:ind w:firstLine="709"/>
        <w:jc w:val="both"/>
        <w:textAlignment w:val="baseline"/>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доступность и прозрачность данных о результатах оценивания для всех участников образовательной деятельности.</w:t>
      </w:r>
    </w:p>
    <w:p w14:paraId="75F9B265" w14:textId="339232E8" w:rsidR="00AC5CC7" w:rsidRPr="006713DE" w:rsidRDefault="00AC5CC7" w:rsidP="006713DE">
      <w:pPr>
        <w:widowControl w:val="0"/>
        <w:tabs>
          <w:tab w:val="left" w:pos="567"/>
        </w:tabs>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Оценка деятельности образовательной организации по формированию и развитию УУД у учащихся  учитыва</w:t>
      </w:r>
      <w:r w:rsidR="00AD4AC7">
        <w:rPr>
          <w:rFonts w:ascii="Times New Roman" w:eastAsia="Times New Roman" w:hAnsi="Times New Roman" w:cs="Times New Roman"/>
          <w:sz w:val="24"/>
          <w:szCs w:val="24"/>
        </w:rPr>
        <w:t>ет</w:t>
      </w:r>
      <w:r w:rsidR="00E61EA7">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 xml:space="preserve"> работу по обеспечению кадровых, методических, материально-технических условий.</w:t>
      </w:r>
    </w:p>
    <w:p w14:paraId="073DD238" w14:textId="77777777" w:rsidR="00AC5CC7" w:rsidRPr="006713DE" w:rsidRDefault="00AC5CC7" w:rsidP="006713DE">
      <w:pPr>
        <w:widowControl w:val="0"/>
        <w:tabs>
          <w:tab w:val="left" w:pos="567"/>
        </w:tabs>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 процессе реализации мониторинга успешности освоения и применения УУД учитываются следующие этапы освоения УУД:</w:t>
      </w:r>
    </w:p>
    <w:p w14:paraId="69B655D4" w14:textId="77777777" w:rsidR="00AC5CC7" w:rsidRPr="006713DE" w:rsidRDefault="00AC5CC7" w:rsidP="006713DE">
      <w:pPr>
        <w:widowControl w:val="0"/>
        <w:numPr>
          <w:ilvl w:val="0"/>
          <w:numId w:val="6"/>
        </w:numPr>
        <w:tabs>
          <w:tab w:val="left" w:pos="567"/>
          <w:tab w:val="left" w:pos="993"/>
        </w:tabs>
        <w:spacing w:after="0" w:line="240" w:lineRule="auto"/>
        <w:ind w:firstLine="709"/>
        <w:jc w:val="both"/>
        <w:textAlignment w:val="baseline"/>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14:paraId="13079BA8" w14:textId="77777777" w:rsidR="00AC5CC7" w:rsidRPr="006713DE" w:rsidRDefault="00AC5CC7" w:rsidP="006713DE">
      <w:pPr>
        <w:widowControl w:val="0"/>
        <w:numPr>
          <w:ilvl w:val="0"/>
          <w:numId w:val="6"/>
        </w:numPr>
        <w:tabs>
          <w:tab w:val="left" w:pos="567"/>
          <w:tab w:val="left" w:pos="993"/>
        </w:tabs>
        <w:spacing w:after="0" w:line="240" w:lineRule="auto"/>
        <w:ind w:firstLine="709"/>
        <w:jc w:val="both"/>
        <w:textAlignment w:val="baseline"/>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14:paraId="25EB3641" w14:textId="77777777" w:rsidR="00AC5CC7" w:rsidRPr="006713DE" w:rsidRDefault="00AC5CC7" w:rsidP="006713DE">
      <w:pPr>
        <w:widowControl w:val="0"/>
        <w:numPr>
          <w:ilvl w:val="0"/>
          <w:numId w:val="6"/>
        </w:numPr>
        <w:tabs>
          <w:tab w:val="left" w:pos="567"/>
          <w:tab w:val="left" w:pos="993"/>
        </w:tabs>
        <w:spacing w:after="0" w:line="240" w:lineRule="auto"/>
        <w:ind w:firstLine="709"/>
        <w:jc w:val="both"/>
        <w:textAlignment w:val="baseline"/>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14:paraId="4B8D1442" w14:textId="77777777" w:rsidR="00AC5CC7" w:rsidRPr="006713DE" w:rsidRDefault="00AC5CC7" w:rsidP="006713DE">
      <w:pPr>
        <w:widowControl w:val="0"/>
        <w:numPr>
          <w:ilvl w:val="0"/>
          <w:numId w:val="6"/>
        </w:numPr>
        <w:tabs>
          <w:tab w:val="left" w:pos="567"/>
          <w:tab w:val="left" w:pos="993"/>
        </w:tabs>
        <w:spacing w:after="0" w:line="240" w:lineRule="auto"/>
        <w:ind w:firstLine="709"/>
        <w:jc w:val="both"/>
        <w:textAlignment w:val="baseline"/>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14:paraId="7E4F0E1A" w14:textId="77777777" w:rsidR="00AC5CC7" w:rsidRPr="006713DE" w:rsidRDefault="00AC5CC7" w:rsidP="006713DE">
      <w:pPr>
        <w:widowControl w:val="0"/>
        <w:numPr>
          <w:ilvl w:val="0"/>
          <w:numId w:val="6"/>
        </w:numPr>
        <w:tabs>
          <w:tab w:val="left" w:pos="567"/>
          <w:tab w:val="left" w:pos="993"/>
        </w:tabs>
        <w:spacing w:after="0" w:line="240" w:lineRule="auto"/>
        <w:ind w:firstLine="709"/>
        <w:jc w:val="both"/>
        <w:textAlignment w:val="baseline"/>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14:paraId="39DCEB64" w14:textId="77777777" w:rsidR="00AC5CC7" w:rsidRPr="006713DE" w:rsidRDefault="00AC5CC7" w:rsidP="006713DE">
      <w:pPr>
        <w:widowControl w:val="0"/>
        <w:numPr>
          <w:ilvl w:val="0"/>
          <w:numId w:val="6"/>
        </w:numPr>
        <w:tabs>
          <w:tab w:val="left" w:pos="567"/>
          <w:tab w:val="left" w:pos="993"/>
        </w:tabs>
        <w:spacing w:after="0" w:line="240" w:lineRule="auto"/>
        <w:ind w:firstLine="709"/>
        <w:jc w:val="both"/>
        <w:textAlignment w:val="baseline"/>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обобщение учебных действий на основе выявления общих принципов.</w:t>
      </w:r>
    </w:p>
    <w:p w14:paraId="6B3F1D30" w14:textId="785283A7" w:rsidR="00592A01" w:rsidRPr="00974301" w:rsidRDefault="00AD4AC7" w:rsidP="006713DE">
      <w:pPr>
        <w:pStyle w:val="af3"/>
        <w:spacing w:line="240" w:lineRule="auto"/>
        <w:jc w:val="both"/>
        <w:rPr>
          <w:sz w:val="24"/>
        </w:rPr>
      </w:pPr>
      <w:r w:rsidRPr="00974301">
        <w:rPr>
          <w:sz w:val="24"/>
        </w:rPr>
        <w:t>Методика и инструментарий оценки успешности освоения и применения обучающимися универсальных учебных действий описаны в разделе 1.3. “Система оценки достижения планируемых результатов освоения основной образовательной программы начального общего образования.</w:t>
      </w:r>
    </w:p>
    <w:bookmarkEnd w:id="65"/>
    <w:p w14:paraId="10919568" w14:textId="77777777" w:rsidR="00CC45A2" w:rsidRPr="00974301" w:rsidRDefault="00CC45A2" w:rsidP="00CC45A2">
      <w:pPr>
        <w:rPr>
          <w:b/>
        </w:rPr>
      </w:pPr>
    </w:p>
    <w:p w14:paraId="15312A0D" w14:textId="77777777" w:rsidR="00AC5CC7" w:rsidRPr="006713DE" w:rsidRDefault="00AC5CC7" w:rsidP="006713DE">
      <w:pPr>
        <w:pStyle w:val="af3"/>
        <w:numPr>
          <w:ilvl w:val="1"/>
          <w:numId w:val="8"/>
        </w:numPr>
        <w:spacing w:line="240" w:lineRule="auto"/>
        <w:jc w:val="center"/>
        <w:rPr>
          <w:sz w:val="24"/>
        </w:rPr>
      </w:pPr>
      <w:bookmarkStart w:id="68" w:name="_Toc288394082"/>
      <w:bookmarkStart w:id="69" w:name="_Toc288410549"/>
      <w:bookmarkStart w:id="70" w:name="_Toc288410678"/>
      <w:bookmarkStart w:id="71" w:name="_Toc294246095"/>
      <w:bookmarkEnd w:id="44"/>
      <w:r w:rsidRPr="006713DE">
        <w:rPr>
          <w:sz w:val="24"/>
        </w:rPr>
        <w:t>Программы отдельных учебных предметов, курсов</w:t>
      </w:r>
      <w:bookmarkEnd w:id="68"/>
      <w:bookmarkEnd w:id="69"/>
      <w:bookmarkEnd w:id="70"/>
      <w:bookmarkEnd w:id="71"/>
    </w:p>
    <w:p w14:paraId="1A26F709" w14:textId="77777777" w:rsidR="00AC5CC7" w:rsidRPr="006713DE" w:rsidRDefault="00AC5CC7" w:rsidP="006713DE">
      <w:pPr>
        <w:spacing w:after="0"/>
        <w:rPr>
          <w:rFonts w:ascii="Times New Roman" w:hAnsi="Times New Roman" w:cs="Times New Roman"/>
          <w:sz w:val="24"/>
          <w:szCs w:val="24"/>
        </w:rPr>
      </w:pPr>
    </w:p>
    <w:p w14:paraId="63DFE497" w14:textId="77777777" w:rsidR="00AC5CC7" w:rsidRPr="006713DE" w:rsidRDefault="00AC5CC7" w:rsidP="006713DE">
      <w:pPr>
        <w:pStyle w:val="af3"/>
        <w:numPr>
          <w:ilvl w:val="2"/>
          <w:numId w:val="8"/>
        </w:numPr>
        <w:spacing w:line="240" w:lineRule="auto"/>
        <w:ind w:left="0" w:firstLine="0"/>
        <w:rPr>
          <w:sz w:val="24"/>
        </w:rPr>
      </w:pPr>
      <w:bookmarkStart w:id="72" w:name="_Toc288394083"/>
      <w:bookmarkStart w:id="73" w:name="_Toc288410550"/>
      <w:bookmarkStart w:id="74" w:name="_Toc288410679"/>
      <w:bookmarkStart w:id="75" w:name="_Toc294246096"/>
      <w:r w:rsidRPr="006713DE">
        <w:rPr>
          <w:sz w:val="24"/>
        </w:rPr>
        <w:t>Общие положения</w:t>
      </w:r>
      <w:bookmarkEnd w:id="72"/>
      <w:bookmarkEnd w:id="73"/>
      <w:bookmarkEnd w:id="74"/>
      <w:bookmarkEnd w:id="75"/>
    </w:p>
    <w:p w14:paraId="1F516A45"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 xml:space="preserve">Начальная школа — самоценный, принципиально новый </w:t>
      </w:r>
      <w:r w:rsidRPr="006713DE">
        <w:rPr>
          <w:rFonts w:ascii="Times New Roman" w:hAnsi="Times New Roman"/>
          <w:color w:val="auto"/>
          <w:spacing w:val="2"/>
          <w:sz w:val="24"/>
          <w:szCs w:val="24"/>
        </w:rPr>
        <w:t>этап в жизни ребёнка: начинается систематическое обуче</w:t>
      </w:r>
      <w:r w:rsidRPr="006713DE">
        <w:rPr>
          <w:rFonts w:ascii="Times New Roman" w:hAnsi="Times New Roman"/>
          <w:color w:val="auto"/>
          <w:sz w:val="24"/>
          <w:szCs w:val="24"/>
        </w:rPr>
        <w:t>ние в образовательном учреждении, расширяется сфера взаимодействия ребёнка с окружающим миром, изменяется социальный статус и увеличивается потребность в самовыражении.</w:t>
      </w:r>
    </w:p>
    <w:p w14:paraId="1166A4BF" w14:textId="51BC5CAD"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реша</w:t>
      </w:r>
      <w:r w:rsidR="00974301">
        <w:rPr>
          <w:rFonts w:ascii="Times New Roman" w:hAnsi="Times New Roman"/>
          <w:color w:val="auto"/>
          <w:sz w:val="24"/>
          <w:szCs w:val="24"/>
        </w:rPr>
        <w:t>ет</w:t>
      </w:r>
      <w:r w:rsidRPr="006713DE">
        <w:rPr>
          <w:rFonts w:ascii="Times New Roman" w:hAnsi="Times New Roman"/>
          <w:color w:val="auto"/>
          <w:sz w:val="24"/>
          <w:szCs w:val="24"/>
        </w:rPr>
        <w:t xml:space="preserve"> свою главную задачу — закладывать основу формирования учебной деятельности ребёнка,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14:paraId="29CAF866"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 xml:space="preserve">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w:t>
      </w:r>
      <w:r w:rsidRPr="006713DE">
        <w:rPr>
          <w:rFonts w:ascii="Times New Roman" w:hAnsi="Times New Roman"/>
          <w:color w:val="auto"/>
          <w:spacing w:val="-2"/>
          <w:sz w:val="24"/>
          <w:szCs w:val="24"/>
        </w:rPr>
        <w:t>деятельности, а также при формировании ИКТ­компетентнос</w:t>
      </w:r>
      <w:r w:rsidRPr="006713DE">
        <w:rPr>
          <w:rFonts w:ascii="Times New Roman" w:hAnsi="Times New Roman"/>
          <w:color w:val="auto"/>
          <w:sz w:val="24"/>
          <w:szCs w:val="24"/>
        </w:rPr>
        <w:t>ти обучающихся.</w:t>
      </w:r>
    </w:p>
    <w:p w14:paraId="6AA81FB1" w14:textId="0AB7C01B" w:rsidR="00AC5CC7" w:rsidRPr="006713DE" w:rsidRDefault="00AC5CC7" w:rsidP="006713DE">
      <w:pPr>
        <w:pStyle w:val="a3"/>
        <w:spacing w:line="240" w:lineRule="auto"/>
        <w:ind w:firstLine="454"/>
        <w:rPr>
          <w:rFonts w:ascii="Times New Roman" w:hAnsi="Times New Roman"/>
          <w:color w:val="auto"/>
          <w:spacing w:val="2"/>
          <w:sz w:val="24"/>
          <w:szCs w:val="24"/>
        </w:rPr>
      </w:pPr>
      <w:r w:rsidRPr="006713DE">
        <w:rPr>
          <w:rFonts w:ascii="Times New Roman" w:hAnsi="Times New Roman"/>
          <w:color w:val="auto"/>
          <w:spacing w:val="2"/>
          <w:sz w:val="24"/>
          <w:szCs w:val="24"/>
        </w:rPr>
        <w:t>Кроме этого, определение в программах содержания тех знаний, умений и способов деятельности, которые являются надпредметными, т.е.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14:paraId="4ED4C3CF" w14:textId="38D0E956"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Уровень сформированности УУД в полной мере зависит от способов организации учебной деятельности и сотрудни</w:t>
      </w:r>
      <w:r w:rsidRPr="006713DE">
        <w:rPr>
          <w:rFonts w:ascii="Times New Roman" w:hAnsi="Times New Roman"/>
          <w:color w:val="auto"/>
          <w:spacing w:val="2"/>
          <w:sz w:val="24"/>
          <w:szCs w:val="24"/>
        </w:rPr>
        <w:t xml:space="preserve">чества, познавательной, творческой, художественно­эстетической и коммуникативной деятельности школьников. Это </w:t>
      </w:r>
      <w:r w:rsidRPr="006713DE">
        <w:rPr>
          <w:rFonts w:ascii="Times New Roman" w:hAnsi="Times New Roman"/>
          <w:color w:val="auto"/>
          <w:sz w:val="24"/>
          <w:szCs w:val="24"/>
        </w:rPr>
        <w:t xml:space="preserve">определило необходимость выделить в программах содержание не только знаний, но и видов деятельности, </w:t>
      </w:r>
      <w:r w:rsidRPr="006713DE">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6713DE">
        <w:rPr>
          <w:rFonts w:ascii="Times New Roman" w:hAnsi="Times New Roman"/>
          <w:color w:val="auto"/>
          <w:sz w:val="24"/>
          <w:szCs w:val="24"/>
        </w:rPr>
        <w:t>программ даёт основание для утверждения гума</w:t>
      </w:r>
      <w:r w:rsidRPr="006713DE">
        <w:rPr>
          <w:rFonts w:ascii="Times New Roman" w:hAnsi="Times New Roman"/>
          <w:color w:val="auto"/>
          <w:spacing w:val="2"/>
          <w:sz w:val="24"/>
          <w:szCs w:val="24"/>
        </w:rPr>
        <w:t>нистической, личностно</w:t>
      </w:r>
      <w:r w:rsidR="00974301">
        <w:rPr>
          <w:rFonts w:ascii="Times New Roman" w:hAnsi="Times New Roman"/>
          <w:color w:val="auto"/>
          <w:spacing w:val="2"/>
          <w:sz w:val="24"/>
          <w:szCs w:val="24"/>
        </w:rPr>
        <w:t>-</w:t>
      </w:r>
      <w:r w:rsidRPr="006713DE">
        <w:rPr>
          <w:rFonts w:ascii="Times New Roman" w:hAnsi="Times New Roman"/>
          <w:color w:val="auto"/>
          <w:spacing w:val="2"/>
          <w:sz w:val="24"/>
          <w:szCs w:val="24"/>
        </w:rPr>
        <w:t xml:space="preserve">ориентированной направленности </w:t>
      </w:r>
      <w:r w:rsidRPr="006713DE">
        <w:rPr>
          <w:rFonts w:ascii="Times New Roman" w:hAnsi="Times New Roman"/>
          <w:color w:val="auto"/>
          <w:sz w:val="24"/>
          <w:szCs w:val="24"/>
        </w:rPr>
        <w:t xml:space="preserve"> образовательной деятельности младших школьников.</w:t>
      </w:r>
    </w:p>
    <w:p w14:paraId="5368B55D" w14:textId="6C20F1CB"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lastRenderedPageBreak/>
        <w:t xml:space="preserve">Важным условием развития детской любознательности, </w:t>
      </w:r>
      <w:r w:rsidRPr="006713DE">
        <w:rPr>
          <w:rFonts w:ascii="Times New Roman" w:hAnsi="Times New Roman"/>
          <w:color w:val="auto"/>
          <w:sz w:val="24"/>
          <w:szCs w:val="24"/>
        </w:rPr>
        <w:t xml:space="preserve">потребности самостоятельного познания окружающего мира, </w:t>
      </w:r>
      <w:r w:rsidRPr="006713DE">
        <w:rPr>
          <w:rFonts w:ascii="Times New Roman" w:hAnsi="Times New Roman"/>
          <w:color w:val="auto"/>
          <w:spacing w:val="2"/>
          <w:sz w:val="24"/>
          <w:szCs w:val="24"/>
        </w:rPr>
        <w:t xml:space="preserve">познавательной активности и инициативности в начальной </w:t>
      </w:r>
      <w:r w:rsidRPr="006713DE">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Младшему школьнику должны быть созданы условия для развития рефлексии — способности осознавать и оценивать свои мысли и действия как бы</w:t>
      </w:r>
      <w:r w:rsidR="00640DEC">
        <w:rPr>
          <w:rFonts w:ascii="Times New Roman" w:hAnsi="Times New Roman"/>
          <w:color w:val="auto"/>
          <w:sz w:val="24"/>
          <w:szCs w:val="24"/>
        </w:rPr>
        <w:t xml:space="preserve"> </w:t>
      </w:r>
      <w:r w:rsidRPr="006713DE">
        <w:rPr>
          <w:rFonts w:ascii="Times New Roman" w:hAnsi="Times New Roman"/>
          <w:color w:val="auto"/>
          <w:sz w:val="24"/>
          <w:szCs w:val="24"/>
        </w:rPr>
        <w:t>со стороны, соотносить результат деятельности с поставленной целью, определять своё знание и незнание. Способность к рефлексии — важнейшее качество, определяющее социальную роль ребёнка как ученика, школьника, направленность на саморазвитие.</w:t>
      </w:r>
    </w:p>
    <w:p w14:paraId="73029077"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Начальное общее образование вносит вклад в социально­личностное развитие ребёнка.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ребёнка. Оставаясь достаточно оптимистической и высокой, она становится всё более объективной и самокритичной.</w:t>
      </w:r>
    </w:p>
    <w:p w14:paraId="446D23B6" w14:textId="2E241F5F"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Программы учебны</w:t>
      </w:r>
      <w:r w:rsidR="00CC45A2">
        <w:rPr>
          <w:rFonts w:ascii="Times New Roman" w:hAnsi="Times New Roman"/>
          <w:color w:val="auto"/>
          <w:sz w:val="24"/>
          <w:szCs w:val="24"/>
        </w:rPr>
        <w:t>х</w:t>
      </w:r>
      <w:r w:rsidRPr="006713DE">
        <w:rPr>
          <w:rFonts w:ascii="Times New Roman" w:hAnsi="Times New Roman"/>
          <w:color w:val="auto"/>
          <w:sz w:val="24"/>
          <w:szCs w:val="24"/>
        </w:rPr>
        <w:t xml:space="preserve"> предмет</w:t>
      </w:r>
      <w:r w:rsidR="00CC45A2">
        <w:rPr>
          <w:rFonts w:ascii="Times New Roman" w:hAnsi="Times New Roman"/>
          <w:color w:val="auto"/>
          <w:sz w:val="24"/>
          <w:szCs w:val="24"/>
        </w:rPr>
        <w:t>ов и внеурочной деятельности</w:t>
      </w:r>
      <w:r w:rsidRPr="006713DE">
        <w:rPr>
          <w:rFonts w:ascii="Times New Roman" w:hAnsi="Times New Roman"/>
          <w:color w:val="auto"/>
          <w:sz w:val="24"/>
          <w:szCs w:val="24"/>
        </w:rPr>
        <w:t xml:space="preserve"> разработаны в соответствии с требованиями к результатам (личностным, метапредметным, предметным) освоения </w:t>
      </w:r>
      <w:r w:rsidRPr="006713DE">
        <w:rPr>
          <w:rFonts w:ascii="Times New Roman" w:hAnsi="Times New Roman"/>
          <w:color w:val="auto"/>
          <w:spacing w:val="2"/>
          <w:sz w:val="24"/>
          <w:szCs w:val="24"/>
        </w:rPr>
        <w:t>основной образовательной программы начального общего образования</w:t>
      </w:r>
      <w:r w:rsidR="00CC45A2">
        <w:rPr>
          <w:rFonts w:ascii="Times New Roman" w:hAnsi="Times New Roman"/>
          <w:color w:val="auto"/>
          <w:spacing w:val="2"/>
          <w:sz w:val="24"/>
          <w:szCs w:val="24"/>
        </w:rPr>
        <w:t xml:space="preserve">, </w:t>
      </w:r>
      <w:r w:rsidRPr="006713DE">
        <w:rPr>
          <w:rFonts w:ascii="Times New Roman" w:hAnsi="Times New Roman"/>
          <w:color w:val="auto"/>
          <w:spacing w:val="2"/>
          <w:sz w:val="24"/>
          <w:szCs w:val="24"/>
        </w:rPr>
        <w:t xml:space="preserve"> Федерального государственного образователь</w:t>
      </w:r>
      <w:r w:rsidRPr="006713DE">
        <w:rPr>
          <w:rFonts w:ascii="Times New Roman" w:hAnsi="Times New Roman"/>
          <w:color w:val="auto"/>
          <w:sz w:val="24"/>
          <w:szCs w:val="24"/>
        </w:rPr>
        <w:t>ного стандарта начального общего образования.</w:t>
      </w:r>
    </w:p>
    <w:p w14:paraId="29FFC7F9" w14:textId="77777777" w:rsidR="00AC5CC7" w:rsidRPr="006713DE" w:rsidRDefault="00AC5CC7" w:rsidP="006713DE">
      <w:pPr>
        <w:pStyle w:val="a3"/>
        <w:spacing w:line="240" w:lineRule="auto"/>
        <w:ind w:firstLine="454"/>
        <w:rPr>
          <w:rFonts w:ascii="Times New Roman" w:hAnsi="Times New Roman"/>
          <w:b/>
          <w:bCs/>
          <w:color w:val="auto"/>
          <w:sz w:val="24"/>
          <w:szCs w:val="24"/>
        </w:rPr>
      </w:pPr>
      <w:bookmarkStart w:id="76" w:name="_Hlk66014130"/>
    </w:p>
    <w:p w14:paraId="54A7608A" w14:textId="77777777" w:rsidR="00AC5CC7" w:rsidRPr="006713DE" w:rsidRDefault="005F7CD5"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Рабочие </w:t>
      </w:r>
      <w:r w:rsidR="00AC5CC7" w:rsidRPr="006713DE">
        <w:rPr>
          <w:rFonts w:ascii="Times New Roman" w:hAnsi="Times New Roman"/>
          <w:b/>
          <w:bCs/>
          <w:color w:val="auto"/>
          <w:sz w:val="24"/>
          <w:szCs w:val="24"/>
        </w:rPr>
        <w:t xml:space="preserve">программы </w:t>
      </w:r>
      <w:r w:rsidRPr="006713DE">
        <w:rPr>
          <w:rFonts w:ascii="Times New Roman" w:hAnsi="Times New Roman"/>
          <w:b/>
          <w:bCs/>
          <w:color w:val="auto"/>
          <w:sz w:val="24"/>
          <w:szCs w:val="24"/>
        </w:rPr>
        <w:t xml:space="preserve">учебных предметов </w:t>
      </w:r>
      <w:r w:rsidR="00AC5CC7" w:rsidRPr="006713DE">
        <w:rPr>
          <w:rFonts w:ascii="Times New Roman" w:hAnsi="Times New Roman"/>
          <w:b/>
          <w:bCs/>
          <w:color w:val="auto"/>
          <w:sz w:val="24"/>
          <w:szCs w:val="24"/>
        </w:rPr>
        <w:t>включают следующие разделы:</w:t>
      </w:r>
    </w:p>
    <w:p w14:paraId="342F7A1B" w14:textId="77777777" w:rsidR="005F7CD5" w:rsidRPr="006713DE" w:rsidRDefault="005F7CD5" w:rsidP="006713DE">
      <w:pPr>
        <w:spacing w:after="0"/>
        <w:rPr>
          <w:rFonts w:ascii="Times New Roman" w:hAnsi="Times New Roman" w:cs="Times New Roman"/>
          <w:sz w:val="24"/>
          <w:szCs w:val="24"/>
        </w:rPr>
      </w:pPr>
      <w:bookmarkStart w:id="77" w:name="sub_11951"/>
      <w:r w:rsidRPr="006713DE">
        <w:rPr>
          <w:rFonts w:ascii="Times New Roman" w:hAnsi="Times New Roman" w:cs="Times New Roman"/>
          <w:sz w:val="24"/>
          <w:szCs w:val="24"/>
        </w:rPr>
        <w:t>1) планируемые результаты освоения учебного предмета, курса;</w:t>
      </w:r>
    </w:p>
    <w:p w14:paraId="1C6C2DD6" w14:textId="77777777" w:rsidR="005F7CD5" w:rsidRPr="006713DE" w:rsidRDefault="005F7CD5" w:rsidP="006713DE">
      <w:pPr>
        <w:spacing w:after="0"/>
        <w:rPr>
          <w:rFonts w:ascii="Times New Roman" w:hAnsi="Times New Roman" w:cs="Times New Roman"/>
          <w:sz w:val="24"/>
          <w:szCs w:val="24"/>
        </w:rPr>
      </w:pPr>
      <w:bookmarkStart w:id="78" w:name="sub_11952"/>
      <w:bookmarkEnd w:id="77"/>
      <w:r w:rsidRPr="006713DE">
        <w:rPr>
          <w:rFonts w:ascii="Times New Roman" w:hAnsi="Times New Roman" w:cs="Times New Roman"/>
          <w:sz w:val="24"/>
          <w:szCs w:val="24"/>
        </w:rPr>
        <w:t>2) содержание учебного предмета, курса;</w:t>
      </w:r>
    </w:p>
    <w:p w14:paraId="7D271DEA" w14:textId="77777777" w:rsidR="005F7CD5" w:rsidRPr="006713DE" w:rsidRDefault="005F7CD5" w:rsidP="006713DE">
      <w:pPr>
        <w:spacing w:after="0"/>
        <w:rPr>
          <w:rFonts w:ascii="Times New Roman" w:hAnsi="Times New Roman" w:cs="Times New Roman"/>
          <w:sz w:val="24"/>
          <w:szCs w:val="24"/>
        </w:rPr>
      </w:pPr>
      <w:bookmarkStart w:id="79" w:name="sub_11953"/>
      <w:bookmarkEnd w:id="78"/>
      <w:r w:rsidRPr="006713DE">
        <w:rPr>
          <w:rFonts w:ascii="Times New Roman" w:hAnsi="Times New Roman" w:cs="Times New Roman"/>
          <w:sz w:val="24"/>
          <w:szCs w:val="24"/>
        </w:rPr>
        <w:t>3) тематическое планирование с указанием количества часов, отводимых на освоение каждой темы.</w:t>
      </w:r>
    </w:p>
    <w:bookmarkEnd w:id="79"/>
    <w:p w14:paraId="2995D19C" w14:textId="77777777" w:rsidR="00685157" w:rsidRPr="006713DE" w:rsidRDefault="00685157" w:rsidP="006713DE">
      <w:pPr>
        <w:spacing w:after="0"/>
        <w:jc w:val="both"/>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Рабочие программы курсов внеурочной деятельности :</w:t>
      </w:r>
    </w:p>
    <w:p w14:paraId="73971EBE" w14:textId="46E8F667" w:rsidR="00685157" w:rsidRPr="006713DE" w:rsidRDefault="00685157"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1) результаты освоения курса внеурочной деятельности</w:t>
      </w:r>
      <w:r w:rsidR="00640DEC">
        <w:rPr>
          <w:rFonts w:ascii="Times New Roman" w:eastAsia="Times New Roman" w:hAnsi="Times New Roman" w:cs="Times New Roman"/>
          <w:sz w:val="24"/>
          <w:szCs w:val="24"/>
        </w:rPr>
        <w:t>;</w:t>
      </w:r>
    </w:p>
    <w:p w14:paraId="07834D66" w14:textId="59813A41" w:rsidR="00685157" w:rsidRPr="006713DE" w:rsidRDefault="00685157"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2)содержание курса внеурочной деятельности с указанием форм организации и видов деятельности</w:t>
      </w:r>
      <w:r w:rsidR="00640DEC">
        <w:rPr>
          <w:rFonts w:ascii="Times New Roman" w:eastAsia="Times New Roman" w:hAnsi="Times New Roman" w:cs="Times New Roman"/>
          <w:sz w:val="24"/>
          <w:szCs w:val="24"/>
        </w:rPr>
        <w:t>;</w:t>
      </w:r>
    </w:p>
    <w:p w14:paraId="533CE499" w14:textId="4DA4B358" w:rsidR="00685157" w:rsidRPr="006713DE" w:rsidRDefault="00685157"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3) тематическое планирование</w:t>
      </w:r>
      <w:r w:rsidR="00640DEC">
        <w:rPr>
          <w:rFonts w:ascii="Times New Roman" w:eastAsia="Times New Roman" w:hAnsi="Times New Roman" w:cs="Times New Roman"/>
          <w:sz w:val="24"/>
          <w:szCs w:val="24"/>
        </w:rPr>
        <w:t>.</w:t>
      </w:r>
    </w:p>
    <w:p w14:paraId="60B39C88" w14:textId="77777777" w:rsidR="00AC5CC7" w:rsidRPr="006713DE" w:rsidRDefault="00AC5CC7" w:rsidP="006713DE">
      <w:pPr>
        <w:pStyle w:val="a3"/>
        <w:spacing w:line="240" w:lineRule="auto"/>
        <w:ind w:firstLine="454"/>
        <w:rPr>
          <w:rFonts w:ascii="Times New Roman" w:hAnsi="Times New Roman"/>
          <w:color w:val="auto"/>
          <w:sz w:val="24"/>
          <w:szCs w:val="24"/>
        </w:rPr>
      </w:pPr>
    </w:p>
    <w:p w14:paraId="6588F76E" w14:textId="585A1B74" w:rsidR="00AC5CC7" w:rsidRDefault="005F7CD5" w:rsidP="006713DE">
      <w:pPr>
        <w:pStyle w:val="a3"/>
        <w:spacing w:line="240" w:lineRule="auto"/>
        <w:ind w:firstLine="454"/>
        <w:rPr>
          <w:rFonts w:ascii="Times New Roman" w:hAnsi="Times New Roman"/>
          <w:b/>
          <w:color w:val="auto"/>
          <w:sz w:val="24"/>
          <w:szCs w:val="24"/>
        </w:rPr>
      </w:pPr>
      <w:r w:rsidRPr="006713DE">
        <w:rPr>
          <w:rFonts w:ascii="Times New Roman" w:hAnsi="Times New Roman"/>
          <w:b/>
          <w:color w:val="auto"/>
          <w:sz w:val="24"/>
          <w:szCs w:val="24"/>
        </w:rPr>
        <w:t>Рабочие программы учебных предметов</w:t>
      </w:r>
      <w:r w:rsidRPr="006713DE">
        <w:rPr>
          <w:rFonts w:ascii="Times New Roman" w:hAnsi="Times New Roman"/>
          <w:color w:val="auto"/>
          <w:sz w:val="24"/>
          <w:szCs w:val="24"/>
        </w:rPr>
        <w:t xml:space="preserve"> </w:t>
      </w:r>
      <w:r w:rsidR="00AC5CC7" w:rsidRPr="006713DE">
        <w:rPr>
          <w:rFonts w:ascii="Times New Roman" w:hAnsi="Times New Roman"/>
          <w:b/>
          <w:color w:val="auto"/>
          <w:sz w:val="24"/>
          <w:szCs w:val="24"/>
        </w:rPr>
        <w:t xml:space="preserve">даны в Приложении №2 к </w:t>
      </w:r>
      <w:r w:rsidR="00CC45A2">
        <w:rPr>
          <w:rFonts w:ascii="Times New Roman" w:hAnsi="Times New Roman"/>
          <w:b/>
          <w:color w:val="auto"/>
          <w:sz w:val="24"/>
          <w:szCs w:val="24"/>
        </w:rPr>
        <w:t>ООП НОО</w:t>
      </w:r>
      <w:r w:rsidR="00640DEC">
        <w:rPr>
          <w:rFonts w:ascii="Times New Roman" w:hAnsi="Times New Roman"/>
          <w:b/>
          <w:color w:val="auto"/>
          <w:sz w:val="24"/>
          <w:szCs w:val="24"/>
        </w:rPr>
        <w:t xml:space="preserve">  МБОУ «СОШ №19» НМР РТ</w:t>
      </w:r>
      <w:r w:rsidR="00CC45A2">
        <w:rPr>
          <w:rFonts w:ascii="Times New Roman" w:hAnsi="Times New Roman"/>
          <w:b/>
          <w:color w:val="auto"/>
          <w:sz w:val="24"/>
          <w:szCs w:val="24"/>
        </w:rPr>
        <w:t>.</w:t>
      </w:r>
    </w:p>
    <w:p w14:paraId="54C1FCB7" w14:textId="5F5904D9" w:rsidR="00CC45A2" w:rsidRPr="006713DE" w:rsidRDefault="00CC45A2" w:rsidP="006713DE">
      <w:pPr>
        <w:pStyle w:val="a3"/>
        <w:spacing w:line="240" w:lineRule="auto"/>
        <w:ind w:firstLine="454"/>
        <w:rPr>
          <w:rFonts w:ascii="Times New Roman" w:hAnsi="Times New Roman"/>
          <w:b/>
          <w:color w:val="auto"/>
          <w:sz w:val="24"/>
          <w:szCs w:val="24"/>
        </w:rPr>
      </w:pPr>
      <w:r>
        <w:rPr>
          <w:rFonts w:ascii="Times New Roman" w:hAnsi="Times New Roman"/>
          <w:b/>
          <w:color w:val="auto"/>
          <w:sz w:val="24"/>
          <w:szCs w:val="24"/>
        </w:rPr>
        <w:t>Рабочие программы курсов внеурочной деятельности даны в Приложении №3 к ООП НОО</w:t>
      </w:r>
      <w:r w:rsidR="00640DEC">
        <w:rPr>
          <w:rFonts w:ascii="Times New Roman" w:hAnsi="Times New Roman"/>
          <w:b/>
          <w:color w:val="auto"/>
          <w:sz w:val="24"/>
          <w:szCs w:val="24"/>
        </w:rPr>
        <w:t xml:space="preserve"> МБОУ «СОШ №19» НМР РТ</w:t>
      </w:r>
      <w:r>
        <w:rPr>
          <w:rFonts w:ascii="Times New Roman" w:hAnsi="Times New Roman"/>
          <w:b/>
          <w:color w:val="auto"/>
          <w:sz w:val="24"/>
          <w:szCs w:val="24"/>
        </w:rPr>
        <w:t>.</w:t>
      </w:r>
    </w:p>
    <w:bookmarkEnd w:id="76"/>
    <w:p w14:paraId="466543FE" w14:textId="35EE3EB7" w:rsidR="00685157" w:rsidRPr="006713DE" w:rsidRDefault="00685157" w:rsidP="006713DE">
      <w:pPr>
        <w:pStyle w:val="a3"/>
        <w:spacing w:line="240" w:lineRule="auto"/>
        <w:ind w:firstLine="0"/>
        <w:rPr>
          <w:rFonts w:ascii="Times New Roman" w:hAnsi="Times New Roman"/>
          <w:color w:val="auto"/>
          <w:sz w:val="24"/>
          <w:szCs w:val="24"/>
        </w:rPr>
      </w:pPr>
    </w:p>
    <w:p w14:paraId="0FE8CB59" w14:textId="77777777" w:rsidR="00685157" w:rsidRPr="006713DE" w:rsidRDefault="00685157" w:rsidP="006713DE">
      <w:pPr>
        <w:pStyle w:val="a3"/>
        <w:spacing w:line="240" w:lineRule="auto"/>
        <w:ind w:firstLine="454"/>
        <w:rPr>
          <w:rFonts w:ascii="Times New Roman" w:hAnsi="Times New Roman"/>
          <w:color w:val="auto"/>
          <w:sz w:val="24"/>
          <w:szCs w:val="24"/>
        </w:rPr>
      </w:pPr>
    </w:p>
    <w:p w14:paraId="1BD3A3A1" w14:textId="77777777" w:rsidR="00AC5CC7" w:rsidRPr="006713DE" w:rsidRDefault="00AC5CC7" w:rsidP="00640DEC">
      <w:pPr>
        <w:pStyle w:val="af3"/>
        <w:numPr>
          <w:ilvl w:val="2"/>
          <w:numId w:val="8"/>
        </w:numPr>
        <w:spacing w:line="240" w:lineRule="auto"/>
        <w:ind w:left="0" w:firstLine="0"/>
        <w:jc w:val="center"/>
        <w:rPr>
          <w:sz w:val="24"/>
        </w:rPr>
      </w:pPr>
      <w:r w:rsidRPr="006713DE">
        <w:rPr>
          <w:sz w:val="24"/>
        </w:rPr>
        <w:t>Основное содержание учебных предметов</w:t>
      </w:r>
    </w:p>
    <w:p w14:paraId="213929D6" w14:textId="77777777" w:rsidR="00AC5CC7" w:rsidRPr="006713DE" w:rsidRDefault="00AC5CC7" w:rsidP="006713DE">
      <w:pPr>
        <w:spacing w:after="0"/>
        <w:rPr>
          <w:rFonts w:ascii="Times New Roman" w:hAnsi="Times New Roman" w:cs="Times New Roman"/>
          <w:sz w:val="24"/>
          <w:szCs w:val="24"/>
        </w:rPr>
      </w:pPr>
    </w:p>
    <w:p w14:paraId="2906C21F" w14:textId="77777777" w:rsidR="00AC5CC7" w:rsidRPr="006713DE" w:rsidRDefault="00AC5CC7" w:rsidP="006713DE">
      <w:pPr>
        <w:pStyle w:val="af3"/>
        <w:numPr>
          <w:ilvl w:val="3"/>
          <w:numId w:val="8"/>
        </w:numPr>
        <w:spacing w:line="240" w:lineRule="auto"/>
        <w:ind w:left="0" w:firstLine="0"/>
        <w:rPr>
          <w:sz w:val="24"/>
        </w:rPr>
      </w:pPr>
      <w:bookmarkStart w:id="80" w:name="_Hlk66025090"/>
      <w:r w:rsidRPr="006713DE">
        <w:rPr>
          <w:sz w:val="24"/>
        </w:rPr>
        <w:t>Русский язык</w:t>
      </w:r>
    </w:p>
    <w:p w14:paraId="0351EEC4"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6713DE">
        <w:rPr>
          <w:rStyle w:val="Zag11"/>
          <w:rFonts w:ascii="Times New Roman" w:eastAsia="@Arial Unicode MS" w:hAnsi="Times New Roman" w:cs="Times New Roman"/>
          <w:b/>
          <w:bCs/>
          <w:iCs/>
          <w:sz w:val="24"/>
          <w:szCs w:val="24"/>
        </w:rPr>
        <w:t>Виды речевой деятельности</w:t>
      </w:r>
    </w:p>
    <w:p w14:paraId="79417DF6"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b/>
          <w:bCs/>
          <w:sz w:val="24"/>
          <w:szCs w:val="24"/>
        </w:rPr>
        <w:t xml:space="preserve">Слушание. </w:t>
      </w:r>
      <w:r w:rsidRPr="006713DE">
        <w:rPr>
          <w:rStyle w:val="Zag11"/>
          <w:rFonts w:ascii="Times New Roman" w:eastAsia="@Arial Unicode MS" w:hAnsi="Times New Roman" w:cs="Times New Roman"/>
          <w:sz w:val="24"/>
          <w:szCs w:val="24"/>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14:paraId="608A3F61"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b/>
          <w:bCs/>
          <w:sz w:val="24"/>
          <w:szCs w:val="24"/>
        </w:rPr>
        <w:t xml:space="preserve">Говорение. </w:t>
      </w:r>
      <w:r w:rsidRPr="006713DE">
        <w:rPr>
          <w:rStyle w:val="Zag11"/>
          <w:rFonts w:ascii="Times New Roman" w:eastAsia="@Arial Unicode MS" w:hAnsi="Times New Roman" w:cs="Times New Roman"/>
          <w:sz w:val="24"/>
          <w:szCs w:val="24"/>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14:paraId="32AE4421"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b/>
          <w:bCs/>
          <w:sz w:val="24"/>
          <w:szCs w:val="24"/>
        </w:rPr>
        <w:t xml:space="preserve">Чтение. </w:t>
      </w:r>
      <w:r w:rsidRPr="006713DE">
        <w:rPr>
          <w:rStyle w:val="Zag11"/>
          <w:rFonts w:ascii="Times New Roman" w:eastAsia="@Arial Unicode MS" w:hAnsi="Times New Roman" w:cs="Times New Roman"/>
          <w:sz w:val="24"/>
          <w:szCs w:val="24"/>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6713DE">
        <w:rPr>
          <w:rStyle w:val="Zag11"/>
          <w:rFonts w:ascii="Times New Roman" w:eastAsia="@Arial Unicode MS" w:hAnsi="Times New Roman" w:cs="Times New Roman"/>
          <w:i/>
          <w:iCs/>
          <w:sz w:val="24"/>
          <w:szCs w:val="24"/>
        </w:rPr>
        <w:t>Анализ и оценка содержания, языковых особенностей и структуры текста</w:t>
      </w:r>
      <w:r w:rsidRPr="006713DE">
        <w:rPr>
          <w:rStyle w:val="Zag11"/>
          <w:rFonts w:ascii="Times New Roman" w:eastAsia="@Arial Unicode MS" w:hAnsi="Times New Roman" w:cs="Times New Roman"/>
          <w:sz w:val="24"/>
          <w:szCs w:val="24"/>
        </w:rPr>
        <w:t>.</w:t>
      </w:r>
    </w:p>
    <w:p w14:paraId="6278824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lastRenderedPageBreak/>
        <w:t xml:space="preserve">Письмо. </w:t>
      </w:r>
      <w:r w:rsidRPr="006713DE">
        <w:rPr>
          <w:rStyle w:val="Zag11"/>
          <w:rFonts w:ascii="Times New Roman" w:eastAsia="@Arial Unicode MS" w:hAnsi="Times New Roman" w:cs="Times New Roman"/>
          <w:sz w:val="24"/>
          <w:szCs w:val="24"/>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14:paraId="442B956B"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6713DE">
        <w:rPr>
          <w:rStyle w:val="Zag11"/>
          <w:rFonts w:ascii="Times New Roman" w:eastAsia="@Arial Unicode MS" w:hAnsi="Times New Roman" w:cs="Times New Roman"/>
          <w:b/>
          <w:bCs/>
          <w:iCs/>
          <w:sz w:val="24"/>
          <w:szCs w:val="24"/>
        </w:rPr>
        <w:t>Обучение грамоте</w:t>
      </w:r>
    </w:p>
    <w:p w14:paraId="571014B8"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Фонетика. </w:t>
      </w:r>
      <w:r w:rsidRPr="006713DE">
        <w:rPr>
          <w:rStyle w:val="Zag11"/>
          <w:rFonts w:ascii="Times New Roman" w:eastAsia="@Arial Unicode MS" w:hAnsi="Times New Roman" w:cs="Times New Roman"/>
          <w:sz w:val="24"/>
          <w:szCs w:val="24"/>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14:paraId="1EF7B16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Различение гласных и согласных звуков, гласных ударных и безударных, согласных твердых и мягких, звонких и глухих.</w:t>
      </w:r>
    </w:p>
    <w:p w14:paraId="1F5EB9F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Слог как минимальная произносительная единица. Деление слов на слоги. Определение места ударения.</w:t>
      </w:r>
    </w:p>
    <w:p w14:paraId="10109C30"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Графика. </w:t>
      </w:r>
      <w:r w:rsidRPr="006713DE">
        <w:rPr>
          <w:rStyle w:val="Zag11"/>
          <w:rFonts w:ascii="Times New Roman" w:eastAsia="@Arial Unicode MS" w:hAnsi="Times New Roman" w:cs="Times New Roman"/>
          <w:sz w:val="24"/>
          <w:szCs w:val="24"/>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6713DE">
        <w:rPr>
          <w:rStyle w:val="Zag11"/>
          <w:rFonts w:ascii="Times New Roman" w:eastAsia="@Arial Unicode MS" w:hAnsi="Times New Roman" w:cs="Times New Roman"/>
          <w:b/>
          <w:bCs/>
          <w:i/>
          <w:iCs/>
          <w:sz w:val="24"/>
          <w:szCs w:val="24"/>
        </w:rPr>
        <w:t>е</w:t>
      </w:r>
      <w:r w:rsidRPr="006713DE">
        <w:rPr>
          <w:rStyle w:val="Zag11"/>
          <w:rFonts w:ascii="Times New Roman" w:eastAsia="@Arial Unicode MS" w:hAnsi="Times New Roman" w:cs="Times New Roman"/>
          <w:bCs/>
          <w:iCs/>
          <w:sz w:val="24"/>
          <w:szCs w:val="24"/>
        </w:rPr>
        <w:t>,</w:t>
      </w:r>
      <w:r w:rsidRPr="006713DE">
        <w:rPr>
          <w:rStyle w:val="Zag11"/>
          <w:rFonts w:ascii="Times New Roman" w:eastAsia="@Arial Unicode MS" w:hAnsi="Times New Roman" w:cs="Times New Roman"/>
          <w:b/>
          <w:bCs/>
          <w:i/>
          <w:iCs/>
          <w:sz w:val="24"/>
          <w:szCs w:val="24"/>
        </w:rPr>
        <w:t xml:space="preserve"> е</w:t>
      </w:r>
      <w:r w:rsidRPr="006713DE">
        <w:rPr>
          <w:rStyle w:val="Zag11"/>
          <w:rFonts w:ascii="Times New Roman" w:eastAsia="@Arial Unicode MS" w:hAnsi="Times New Roman" w:cs="Times New Roman"/>
          <w:bCs/>
          <w:iCs/>
          <w:sz w:val="24"/>
          <w:szCs w:val="24"/>
        </w:rPr>
        <w:t xml:space="preserve">, </w:t>
      </w:r>
      <w:r w:rsidRPr="006713DE">
        <w:rPr>
          <w:rStyle w:val="Zag11"/>
          <w:rFonts w:ascii="Times New Roman" w:eastAsia="@Arial Unicode MS" w:hAnsi="Times New Roman" w:cs="Times New Roman"/>
          <w:b/>
          <w:bCs/>
          <w:i/>
          <w:iCs/>
          <w:sz w:val="24"/>
          <w:szCs w:val="24"/>
        </w:rPr>
        <w:t>ю</w:t>
      </w:r>
      <w:r w:rsidRPr="006713DE">
        <w:rPr>
          <w:rStyle w:val="Zag11"/>
          <w:rFonts w:ascii="Times New Roman" w:eastAsia="@Arial Unicode MS" w:hAnsi="Times New Roman" w:cs="Times New Roman"/>
          <w:bCs/>
          <w:iCs/>
          <w:sz w:val="24"/>
          <w:szCs w:val="24"/>
        </w:rPr>
        <w:t>,</w:t>
      </w:r>
      <w:r w:rsidRPr="006713DE">
        <w:rPr>
          <w:rStyle w:val="Zag11"/>
          <w:rFonts w:ascii="Times New Roman" w:eastAsia="@Arial Unicode MS" w:hAnsi="Times New Roman" w:cs="Times New Roman"/>
          <w:b/>
          <w:bCs/>
          <w:i/>
          <w:iCs/>
          <w:sz w:val="24"/>
          <w:szCs w:val="24"/>
        </w:rPr>
        <w:t xml:space="preserve"> я</w:t>
      </w:r>
      <w:r w:rsidRPr="006713DE">
        <w:rPr>
          <w:rStyle w:val="Zag11"/>
          <w:rFonts w:ascii="Times New Roman" w:eastAsia="@Arial Unicode MS" w:hAnsi="Times New Roman" w:cs="Times New Roman"/>
          <w:bCs/>
          <w:iCs/>
          <w:sz w:val="24"/>
          <w:szCs w:val="24"/>
        </w:rPr>
        <w:t xml:space="preserve">. </w:t>
      </w:r>
      <w:r w:rsidRPr="006713DE">
        <w:rPr>
          <w:rStyle w:val="Zag11"/>
          <w:rFonts w:ascii="Times New Roman" w:eastAsia="@Arial Unicode MS" w:hAnsi="Times New Roman" w:cs="Times New Roman"/>
          <w:sz w:val="24"/>
          <w:szCs w:val="24"/>
        </w:rPr>
        <w:t>Мягкий знаккак показатель мягкости предшествующего согласного звука.</w:t>
      </w:r>
    </w:p>
    <w:p w14:paraId="6844890B"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Знакомство с русским алфавитом как последовательностью букв.</w:t>
      </w:r>
    </w:p>
    <w:p w14:paraId="284A6043"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Чтение. </w:t>
      </w:r>
      <w:r w:rsidRPr="006713DE">
        <w:rPr>
          <w:rStyle w:val="Zag11"/>
          <w:rFonts w:ascii="Times New Roman" w:eastAsia="@Arial Unicode MS" w:hAnsi="Times New Roman" w:cs="Times New Roman"/>
          <w:sz w:val="24"/>
          <w:szCs w:val="24"/>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14:paraId="485BA81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7F4BFAE0"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Письмо. </w:t>
      </w:r>
      <w:r w:rsidRPr="006713DE">
        <w:rPr>
          <w:rStyle w:val="Zag11"/>
          <w:rFonts w:ascii="Times New Roman" w:eastAsia="@Arial Unicode MS" w:hAnsi="Times New Roman" w:cs="Times New Roman"/>
          <w:i/>
          <w:iCs/>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14:paraId="20E46DF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14:paraId="765C849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Понимание функции небуквенных графических средств: пробела между словами, знака переноса.</w:t>
      </w:r>
    </w:p>
    <w:p w14:paraId="56583E9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Слово и предложение. </w:t>
      </w:r>
      <w:r w:rsidRPr="006713DE">
        <w:rPr>
          <w:rStyle w:val="Zag11"/>
          <w:rFonts w:ascii="Times New Roman" w:eastAsia="@Arial Unicode MS" w:hAnsi="Times New Roman" w:cs="Times New Roman"/>
          <w:sz w:val="24"/>
          <w:szCs w:val="24"/>
        </w:rPr>
        <w:t>Восприятие слова как объекта изучения, материала для анализа. Наблюдение над значением слова.</w:t>
      </w:r>
    </w:p>
    <w:p w14:paraId="12672D9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Различение слова и предложения. Работа с предложением: выделение слов, изменение их порядка.</w:t>
      </w:r>
    </w:p>
    <w:p w14:paraId="1B4D76F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Орфография. </w:t>
      </w:r>
      <w:r w:rsidRPr="006713DE">
        <w:rPr>
          <w:rStyle w:val="Zag11"/>
          <w:rFonts w:ascii="Times New Roman" w:eastAsia="@Arial Unicode MS" w:hAnsi="Times New Roman" w:cs="Times New Roman"/>
          <w:sz w:val="24"/>
          <w:szCs w:val="24"/>
        </w:rPr>
        <w:t>Знакомство с правилами правописания и их применение:</w:t>
      </w:r>
    </w:p>
    <w:p w14:paraId="05D9AB8A"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раздельное написание слов;</w:t>
      </w:r>
    </w:p>
    <w:p w14:paraId="0A967D64"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обозначение гласных после шипящих (</w:t>
      </w:r>
      <w:r w:rsidRPr="006713DE">
        <w:rPr>
          <w:rStyle w:val="Zag11"/>
          <w:rFonts w:ascii="Times New Roman" w:eastAsia="@Arial Unicode MS" w:hAnsi="Times New Roman" w:cs="Times New Roman"/>
          <w:b/>
          <w:bCs/>
          <w:i/>
          <w:iCs/>
          <w:sz w:val="24"/>
          <w:szCs w:val="24"/>
        </w:rPr>
        <w:t xml:space="preserve">ча </w:t>
      </w:r>
      <w:r w:rsidRPr="006713DE">
        <w:rPr>
          <w:rStyle w:val="Zag11"/>
          <w:rFonts w:ascii="Times New Roman" w:eastAsia="@Arial Unicode MS" w:hAnsi="Times New Roman" w:cs="Times New Roman"/>
          <w:b/>
          <w:bCs/>
          <w:sz w:val="24"/>
          <w:szCs w:val="24"/>
        </w:rPr>
        <w:t xml:space="preserve">– </w:t>
      </w:r>
      <w:r w:rsidRPr="006713DE">
        <w:rPr>
          <w:rStyle w:val="Zag11"/>
          <w:rFonts w:ascii="Times New Roman" w:eastAsia="@Arial Unicode MS" w:hAnsi="Times New Roman" w:cs="Times New Roman"/>
          <w:b/>
          <w:bCs/>
          <w:i/>
          <w:iCs/>
          <w:sz w:val="24"/>
          <w:szCs w:val="24"/>
        </w:rPr>
        <w:t>ща</w:t>
      </w:r>
      <w:r w:rsidRPr="006713DE">
        <w:rPr>
          <w:rStyle w:val="Zag11"/>
          <w:rFonts w:ascii="Times New Roman" w:eastAsia="@Arial Unicode MS" w:hAnsi="Times New Roman" w:cs="Times New Roman"/>
          <w:bCs/>
          <w:sz w:val="24"/>
          <w:szCs w:val="24"/>
        </w:rPr>
        <w:t xml:space="preserve">, </w:t>
      </w:r>
      <w:r w:rsidRPr="006713DE">
        <w:rPr>
          <w:rStyle w:val="Zag11"/>
          <w:rFonts w:ascii="Times New Roman" w:eastAsia="@Arial Unicode MS" w:hAnsi="Times New Roman" w:cs="Times New Roman"/>
          <w:b/>
          <w:bCs/>
          <w:i/>
          <w:iCs/>
          <w:sz w:val="24"/>
          <w:szCs w:val="24"/>
        </w:rPr>
        <w:t xml:space="preserve">чу </w:t>
      </w:r>
      <w:r w:rsidRPr="006713DE">
        <w:rPr>
          <w:rStyle w:val="Zag11"/>
          <w:rFonts w:ascii="Times New Roman" w:eastAsia="@Arial Unicode MS" w:hAnsi="Times New Roman" w:cs="Times New Roman"/>
          <w:b/>
          <w:bCs/>
          <w:sz w:val="24"/>
          <w:szCs w:val="24"/>
        </w:rPr>
        <w:t xml:space="preserve">– </w:t>
      </w:r>
      <w:r w:rsidRPr="006713DE">
        <w:rPr>
          <w:rStyle w:val="Zag11"/>
          <w:rFonts w:ascii="Times New Roman" w:eastAsia="@Arial Unicode MS" w:hAnsi="Times New Roman" w:cs="Times New Roman"/>
          <w:b/>
          <w:bCs/>
          <w:i/>
          <w:iCs/>
          <w:sz w:val="24"/>
          <w:szCs w:val="24"/>
        </w:rPr>
        <w:t>щу</w:t>
      </w:r>
      <w:r w:rsidRPr="006713DE">
        <w:rPr>
          <w:rStyle w:val="Zag11"/>
          <w:rFonts w:ascii="Times New Roman" w:eastAsia="@Arial Unicode MS" w:hAnsi="Times New Roman" w:cs="Times New Roman"/>
          <w:bCs/>
          <w:sz w:val="24"/>
          <w:szCs w:val="24"/>
        </w:rPr>
        <w:t>,</w:t>
      </w:r>
      <w:r w:rsidRPr="006713DE">
        <w:rPr>
          <w:rStyle w:val="Zag11"/>
          <w:rFonts w:ascii="Times New Roman" w:eastAsia="@Arial Unicode MS" w:hAnsi="Times New Roman" w:cs="Times New Roman"/>
          <w:b/>
          <w:bCs/>
          <w:i/>
          <w:iCs/>
          <w:sz w:val="24"/>
          <w:szCs w:val="24"/>
        </w:rPr>
        <w:t xml:space="preserve">жи </w:t>
      </w:r>
      <w:r w:rsidRPr="006713DE">
        <w:rPr>
          <w:rStyle w:val="Zag11"/>
          <w:rFonts w:ascii="Times New Roman" w:eastAsia="@Arial Unicode MS" w:hAnsi="Times New Roman" w:cs="Times New Roman"/>
          <w:b/>
          <w:bCs/>
          <w:sz w:val="24"/>
          <w:szCs w:val="24"/>
        </w:rPr>
        <w:t xml:space="preserve">– </w:t>
      </w:r>
      <w:r w:rsidRPr="006713DE">
        <w:rPr>
          <w:rStyle w:val="Zag11"/>
          <w:rFonts w:ascii="Times New Roman" w:eastAsia="@Arial Unicode MS" w:hAnsi="Times New Roman" w:cs="Times New Roman"/>
          <w:b/>
          <w:bCs/>
          <w:i/>
          <w:iCs/>
          <w:sz w:val="24"/>
          <w:szCs w:val="24"/>
        </w:rPr>
        <w:t>ши</w:t>
      </w:r>
      <w:r w:rsidRPr="006713DE">
        <w:rPr>
          <w:rStyle w:val="Zag11"/>
          <w:rFonts w:ascii="Times New Roman" w:eastAsia="@Arial Unicode MS" w:hAnsi="Times New Roman" w:cs="Times New Roman"/>
          <w:sz w:val="24"/>
          <w:szCs w:val="24"/>
        </w:rPr>
        <w:t>);</w:t>
      </w:r>
    </w:p>
    <w:p w14:paraId="4A5517E8"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прописная (заглавная) буква в начале предложения, в именах собственных;</w:t>
      </w:r>
    </w:p>
    <w:p w14:paraId="3D82EA0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перенос слов по слогам без стечения согласных;</w:t>
      </w:r>
    </w:p>
    <w:p w14:paraId="625A25ED"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знаки препинания в конце предложения.</w:t>
      </w:r>
    </w:p>
    <w:p w14:paraId="376DE531"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Развитие речи. </w:t>
      </w:r>
      <w:r w:rsidRPr="006713DE">
        <w:rPr>
          <w:rStyle w:val="Zag11"/>
          <w:rFonts w:ascii="Times New Roman" w:eastAsia="@Arial Unicode MS" w:hAnsi="Times New Roman" w:cs="Times New Roman"/>
          <w:sz w:val="24"/>
          <w:szCs w:val="24"/>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14:paraId="0DFE5874"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6713DE">
        <w:rPr>
          <w:rStyle w:val="Zag11"/>
          <w:rFonts w:ascii="Times New Roman" w:eastAsia="@Arial Unicode MS" w:hAnsi="Times New Roman" w:cs="Times New Roman"/>
          <w:b/>
          <w:bCs/>
          <w:iCs/>
          <w:sz w:val="24"/>
          <w:szCs w:val="24"/>
        </w:rPr>
        <w:t>Систематический курс</w:t>
      </w:r>
    </w:p>
    <w:p w14:paraId="719410D6"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b/>
          <w:bCs/>
          <w:sz w:val="24"/>
          <w:szCs w:val="24"/>
        </w:rPr>
        <w:t xml:space="preserve">Фонетика и орфоэпия. </w:t>
      </w:r>
      <w:r w:rsidRPr="006713DE">
        <w:rPr>
          <w:rStyle w:val="Zag11"/>
          <w:rFonts w:ascii="Times New Roman" w:eastAsia="@Arial Unicode MS" w:hAnsi="Times New Roman" w:cs="Times New Roman"/>
          <w:sz w:val="24"/>
          <w:szCs w:val="24"/>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w:t>
      </w:r>
      <w:r w:rsidRPr="006713DE">
        <w:rPr>
          <w:rStyle w:val="Zag11"/>
          <w:rFonts w:ascii="Times New Roman" w:eastAsia="@Arial Unicode MS" w:hAnsi="Times New Roman" w:cs="Times New Roman"/>
          <w:sz w:val="24"/>
          <w:szCs w:val="24"/>
        </w:rPr>
        <w:lastRenderedPageBreak/>
        <w:t xml:space="preserve">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6713DE">
        <w:rPr>
          <w:rStyle w:val="Zag11"/>
          <w:rFonts w:ascii="Times New Roman" w:eastAsia="@Arial Unicode MS" w:hAnsi="Times New Roman" w:cs="Times New Roman"/>
          <w:i/>
          <w:iCs/>
          <w:sz w:val="24"/>
          <w:szCs w:val="24"/>
        </w:rPr>
        <w:t>Фонетический разбор слова</w:t>
      </w:r>
      <w:r w:rsidRPr="006713DE">
        <w:rPr>
          <w:rStyle w:val="Zag11"/>
          <w:rFonts w:ascii="Times New Roman" w:eastAsia="@Arial Unicode MS" w:hAnsi="Times New Roman" w:cs="Times New Roman"/>
          <w:sz w:val="24"/>
          <w:szCs w:val="24"/>
        </w:rPr>
        <w:t>.</w:t>
      </w:r>
    </w:p>
    <w:p w14:paraId="5856D282"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Графика. </w:t>
      </w:r>
      <w:r w:rsidRPr="006713DE">
        <w:rPr>
          <w:rStyle w:val="Zag11"/>
          <w:rFonts w:ascii="Times New Roman" w:eastAsia="@Arial Unicode MS" w:hAnsi="Times New Roman" w:cs="Times New Roman"/>
          <w:sz w:val="24"/>
          <w:szCs w:val="24"/>
        </w:rPr>
        <w:t xml:space="preserve">Различение звуков и букв. Обозначение на письме твердости и мягкости согласных звуков. Использование на письме разделительных </w:t>
      </w:r>
      <w:r w:rsidRPr="006713DE">
        <w:rPr>
          <w:rStyle w:val="Zag11"/>
          <w:rFonts w:ascii="Times New Roman" w:eastAsia="@Arial Unicode MS" w:hAnsi="Times New Roman" w:cs="Times New Roman"/>
          <w:b/>
          <w:bCs/>
          <w:i/>
          <w:iCs/>
          <w:sz w:val="24"/>
          <w:szCs w:val="24"/>
        </w:rPr>
        <w:t xml:space="preserve">ъ </w:t>
      </w:r>
      <w:r w:rsidRPr="006713DE">
        <w:rPr>
          <w:rStyle w:val="Zag11"/>
          <w:rFonts w:ascii="Times New Roman" w:eastAsia="@Arial Unicode MS" w:hAnsi="Times New Roman" w:cs="Times New Roman"/>
          <w:sz w:val="24"/>
          <w:szCs w:val="24"/>
        </w:rPr>
        <w:t xml:space="preserve">и </w:t>
      </w:r>
      <w:r w:rsidRPr="006713DE">
        <w:rPr>
          <w:rStyle w:val="Zag11"/>
          <w:rFonts w:ascii="Times New Roman" w:eastAsia="@Arial Unicode MS" w:hAnsi="Times New Roman" w:cs="Times New Roman"/>
          <w:b/>
          <w:bCs/>
          <w:i/>
          <w:iCs/>
          <w:sz w:val="24"/>
          <w:szCs w:val="24"/>
        </w:rPr>
        <w:t>ь</w:t>
      </w:r>
      <w:r w:rsidRPr="006713DE">
        <w:rPr>
          <w:rStyle w:val="Zag11"/>
          <w:rFonts w:ascii="Times New Roman" w:eastAsia="@Arial Unicode MS" w:hAnsi="Times New Roman" w:cs="Times New Roman"/>
          <w:bCs/>
          <w:sz w:val="24"/>
          <w:szCs w:val="24"/>
        </w:rPr>
        <w:t>.</w:t>
      </w:r>
    </w:p>
    <w:p w14:paraId="15D6AD4E"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Установление соотношения звукового и буквенного состава слова в словах типа </w:t>
      </w:r>
      <w:r w:rsidRPr="006713DE">
        <w:rPr>
          <w:rStyle w:val="Zag11"/>
          <w:rFonts w:ascii="Times New Roman" w:eastAsia="@Arial Unicode MS" w:hAnsi="Times New Roman" w:cs="Times New Roman"/>
          <w:i/>
          <w:iCs/>
          <w:sz w:val="24"/>
          <w:szCs w:val="24"/>
        </w:rPr>
        <w:t>стол</w:t>
      </w:r>
      <w:r w:rsidRPr="006713DE">
        <w:rPr>
          <w:rStyle w:val="Zag11"/>
          <w:rFonts w:ascii="Times New Roman" w:eastAsia="@Arial Unicode MS" w:hAnsi="Times New Roman" w:cs="Times New Roman"/>
          <w:iCs/>
          <w:sz w:val="24"/>
          <w:szCs w:val="24"/>
        </w:rPr>
        <w:t>,</w:t>
      </w:r>
      <w:r w:rsidRPr="006713DE">
        <w:rPr>
          <w:rStyle w:val="Zag11"/>
          <w:rFonts w:ascii="Times New Roman" w:eastAsia="@Arial Unicode MS" w:hAnsi="Times New Roman" w:cs="Times New Roman"/>
          <w:i/>
          <w:iCs/>
          <w:sz w:val="24"/>
          <w:szCs w:val="24"/>
        </w:rPr>
        <w:t xml:space="preserve"> конь</w:t>
      </w:r>
      <w:r w:rsidRPr="006713DE">
        <w:rPr>
          <w:rStyle w:val="Zag11"/>
          <w:rFonts w:ascii="Times New Roman" w:eastAsia="@Arial Unicode MS" w:hAnsi="Times New Roman" w:cs="Times New Roman"/>
          <w:sz w:val="24"/>
          <w:szCs w:val="24"/>
        </w:rPr>
        <w:t xml:space="preserve">; в словах с йотированными гласными </w:t>
      </w:r>
      <w:r w:rsidRPr="006713DE">
        <w:rPr>
          <w:rStyle w:val="Zag11"/>
          <w:rFonts w:ascii="Times New Roman" w:eastAsia="@Arial Unicode MS" w:hAnsi="Times New Roman" w:cs="Times New Roman"/>
          <w:b/>
          <w:bCs/>
          <w:i/>
          <w:iCs/>
          <w:sz w:val="24"/>
          <w:szCs w:val="24"/>
        </w:rPr>
        <w:t>е</w:t>
      </w:r>
      <w:r w:rsidRPr="006713DE">
        <w:rPr>
          <w:rStyle w:val="Zag11"/>
          <w:rFonts w:ascii="Times New Roman" w:eastAsia="@Arial Unicode MS" w:hAnsi="Times New Roman" w:cs="Times New Roman"/>
          <w:bCs/>
          <w:sz w:val="24"/>
          <w:szCs w:val="24"/>
        </w:rPr>
        <w:t>,</w:t>
      </w:r>
      <w:r w:rsidRPr="006713DE">
        <w:rPr>
          <w:rStyle w:val="Zag11"/>
          <w:rFonts w:ascii="Times New Roman" w:eastAsia="@Arial Unicode MS" w:hAnsi="Times New Roman" w:cs="Times New Roman"/>
          <w:b/>
          <w:bCs/>
          <w:i/>
          <w:iCs/>
          <w:sz w:val="24"/>
          <w:szCs w:val="24"/>
        </w:rPr>
        <w:t>е</w:t>
      </w:r>
      <w:r w:rsidRPr="006713DE">
        <w:rPr>
          <w:rStyle w:val="Zag11"/>
          <w:rFonts w:ascii="Times New Roman" w:eastAsia="@Arial Unicode MS" w:hAnsi="Times New Roman" w:cs="Times New Roman"/>
          <w:bCs/>
          <w:sz w:val="24"/>
          <w:szCs w:val="24"/>
        </w:rPr>
        <w:t>,</w:t>
      </w:r>
      <w:r w:rsidRPr="006713DE">
        <w:rPr>
          <w:rStyle w:val="Zag11"/>
          <w:rFonts w:ascii="Times New Roman" w:eastAsia="@Arial Unicode MS" w:hAnsi="Times New Roman" w:cs="Times New Roman"/>
          <w:b/>
          <w:bCs/>
          <w:i/>
          <w:iCs/>
          <w:sz w:val="24"/>
          <w:szCs w:val="24"/>
        </w:rPr>
        <w:t>ю</w:t>
      </w:r>
      <w:r w:rsidRPr="006713DE">
        <w:rPr>
          <w:rStyle w:val="Zag11"/>
          <w:rFonts w:ascii="Times New Roman" w:eastAsia="@Arial Unicode MS" w:hAnsi="Times New Roman" w:cs="Times New Roman"/>
          <w:bCs/>
          <w:sz w:val="24"/>
          <w:szCs w:val="24"/>
        </w:rPr>
        <w:t xml:space="preserve">, </w:t>
      </w:r>
      <w:r w:rsidRPr="006713DE">
        <w:rPr>
          <w:rStyle w:val="Zag11"/>
          <w:rFonts w:ascii="Times New Roman" w:eastAsia="@Arial Unicode MS" w:hAnsi="Times New Roman" w:cs="Times New Roman"/>
          <w:b/>
          <w:bCs/>
          <w:i/>
          <w:iCs/>
          <w:sz w:val="24"/>
          <w:szCs w:val="24"/>
        </w:rPr>
        <w:t>я</w:t>
      </w:r>
      <w:r w:rsidRPr="006713DE">
        <w:rPr>
          <w:rStyle w:val="Zag11"/>
          <w:rFonts w:ascii="Times New Roman" w:eastAsia="@Arial Unicode MS" w:hAnsi="Times New Roman" w:cs="Times New Roman"/>
          <w:sz w:val="24"/>
          <w:szCs w:val="24"/>
        </w:rPr>
        <w:t>;в словах с непроизносимыми согласными.</w:t>
      </w:r>
    </w:p>
    <w:p w14:paraId="67C34846"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Использование небуквенных графических средств: пробела между словами, знака переноса, абзаца.</w:t>
      </w:r>
    </w:p>
    <w:p w14:paraId="49B89572"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14:paraId="494A257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b/>
          <w:bCs/>
          <w:sz w:val="24"/>
          <w:szCs w:val="24"/>
        </w:rPr>
        <w:t xml:space="preserve">Лексика. </w:t>
      </w:r>
      <w:r w:rsidRPr="006713DE">
        <w:rPr>
          <w:rStyle w:val="Zag11"/>
          <w:rFonts w:ascii="Times New Roman" w:eastAsia="@Arial Unicode MS" w:hAnsi="Times New Roman" w:cs="Times New Roman"/>
          <w:sz w:val="24"/>
          <w:szCs w:val="24"/>
        </w:rPr>
        <w:t xml:space="preserve">Понимание слова как единства звучания и значения. Выявление слов, значение которых требует уточнения. </w:t>
      </w:r>
      <w:r w:rsidRPr="006713DE">
        <w:rPr>
          <w:rStyle w:val="Zag11"/>
          <w:rFonts w:ascii="Times New Roman" w:eastAsia="@Arial Unicode MS" w:hAnsi="Times New Roman" w:cs="Times New Roman"/>
          <w:i/>
          <w:iCs/>
          <w:sz w:val="24"/>
          <w:szCs w:val="24"/>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14:paraId="3C8BDAB0"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b/>
          <w:bCs/>
          <w:sz w:val="24"/>
          <w:szCs w:val="24"/>
        </w:rPr>
        <w:t xml:space="preserve">Состав слова (морфемика). </w:t>
      </w:r>
      <w:r w:rsidRPr="006713DE">
        <w:rPr>
          <w:rStyle w:val="Zag11"/>
          <w:rFonts w:ascii="Times New Roman" w:eastAsia="@Arial Unicode MS" w:hAnsi="Times New Roman" w:cs="Times New Roman"/>
          <w:sz w:val="24"/>
          <w:szCs w:val="24"/>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6713DE">
        <w:rPr>
          <w:rStyle w:val="Zag11"/>
          <w:rFonts w:ascii="Times New Roman" w:eastAsia="@Arial Unicode MS" w:hAnsi="Times New Roman" w:cs="Times New Roman"/>
          <w:i/>
          <w:iCs/>
          <w:sz w:val="24"/>
          <w:szCs w:val="24"/>
        </w:rPr>
        <w:t>Представление о значении суффиксов и приставок. Образование однокоренных слов с помощью суффиксов и приставок. Разбор слова по составу.</w:t>
      </w:r>
    </w:p>
    <w:p w14:paraId="5C515BF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Морфология. </w:t>
      </w:r>
      <w:r w:rsidRPr="006713DE">
        <w:rPr>
          <w:rStyle w:val="Zag11"/>
          <w:rFonts w:ascii="Times New Roman" w:eastAsia="@Arial Unicode MS" w:hAnsi="Times New Roman" w:cs="Times New Roman"/>
          <w:sz w:val="24"/>
          <w:szCs w:val="24"/>
        </w:rPr>
        <w:t xml:space="preserve">Части речи; </w:t>
      </w:r>
      <w:r w:rsidRPr="006713DE">
        <w:rPr>
          <w:rStyle w:val="Zag11"/>
          <w:rFonts w:ascii="Times New Roman" w:eastAsia="@Arial Unicode MS" w:hAnsi="Times New Roman" w:cs="Times New Roman"/>
          <w:i/>
          <w:iCs/>
          <w:sz w:val="24"/>
          <w:szCs w:val="24"/>
        </w:rPr>
        <w:t>деление частей речи на самостоятельные и служебные.</w:t>
      </w:r>
    </w:p>
    <w:p w14:paraId="3841FE41"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6713DE">
        <w:rPr>
          <w:rStyle w:val="Zag11"/>
          <w:rFonts w:ascii="Times New Roman" w:eastAsia="@Arial Unicode MS" w:hAnsi="Times New Roman" w:cs="Times New Roman"/>
          <w:i/>
          <w:iCs/>
          <w:sz w:val="24"/>
          <w:szCs w:val="24"/>
        </w:rPr>
        <w:t xml:space="preserve">Различение падежных и смысловых (синтаксических) вопросов. </w:t>
      </w:r>
      <w:r w:rsidRPr="006713DE">
        <w:rPr>
          <w:rStyle w:val="Zag11"/>
          <w:rFonts w:ascii="Times New Roman" w:eastAsia="@Arial Unicode MS" w:hAnsi="Times New Roman" w:cs="Times New Roman"/>
          <w:sz w:val="24"/>
          <w:szCs w:val="24"/>
        </w:rPr>
        <w:t xml:space="preserve">Определение принадлежности имен существительных к 1, 2, 3-му склонению. </w:t>
      </w:r>
      <w:r w:rsidRPr="006713DE">
        <w:rPr>
          <w:rStyle w:val="Zag11"/>
          <w:rFonts w:ascii="Times New Roman" w:eastAsia="@Arial Unicode MS" w:hAnsi="Times New Roman" w:cs="Times New Roman"/>
          <w:i/>
          <w:iCs/>
          <w:sz w:val="24"/>
          <w:szCs w:val="24"/>
        </w:rPr>
        <w:t>Морфологический разбор имен существительных</w:t>
      </w:r>
      <w:r w:rsidRPr="006713DE">
        <w:rPr>
          <w:rStyle w:val="Zag11"/>
          <w:rFonts w:ascii="Times New Roman" w:eastAsia="@Arial Unicode MS" w:hAnsi="Times New Roman" w:cs="Times New Roman"/>
          <w:sz w:val="24"/>
          <w:szCs w:val="24"/>
        </w:rPr>
        <w:t>.</w:t>
      </w:r>
    </w:p>
    <w:p w14:paraId="56C3D030" w14:textId="77777777" w:rsidR="00AC5CC7" w:rsidRPr="006713DE" w:rsidRDefault="00AC5CC7" w:rsidP="006713DE">
      <w:pPr>
        <w:widowControl w:val="0"/>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Имя прилагательное. Значение и употребление в речи. Изменение прилагательных по родам, числам и падежам, кроме прилагательных на </w:t>
      </w:r>
      <w:r w:rsidRPr="006713DE">
        <w:rPr>
          <w:rStyle w:val="Zag11"/>
          <w:rFonts w:ascii="Times New Roman" w:eastAsia="@Arial Unicode MS" w:hAnsi="Times New Roman" w:cs="Times New Roman"/>
          <w:sz w:val="24"/>
          <w:szCs w:val="24"/>
        </w:rPr>
        <w:noBreakHyphen/>
      </w:r>
      <w:r w:rsidRPr="006713DE">
        <w:rPr>
          <w:rStyle w:val="Zag11"/>
          <w:rFonts w:ascii="Times New Roman" w:eastAsia="@Arial Unicode MS" w:hAnsi="Times New Roman" w:cs="Times New Roman"/>
          <w:b/>
          <w:bCs/>
          <w:i/>
          <w:iCs/>
          <w:sz w:val="24"/>
          <w:szCs w:val="24"/>
        </w:rPr>
        <w:t>ий</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sz w:val="24"/>
          <w:szCs w:val="24"/>
        </w:rPr>
        <w:noBreakHyphen/>
      </w:r>
      <w:r w:rsidRPr="006713DE">
        <w:rPr>
          <w:rStyle w:val="Zag11"/>
          <w:rFonts w:ascii="Times New Roman" w:eastAsia="@Arial Unicode MS" w:hAnsi="Times New Roman" w:cs="Times New Roman"/>
          <w:b/>
          <w:bCs/>
          <w:i/>
          <w:iCs/>
          <w:sz w:val="24"/>
          <w:szCs w:val="24"/>
        </w:rPr>
        <w:t>ья</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sz w:val="24"/>
          <w:szCs w:val="24"/>
        </w:rPr>
        <w:noBreakHyphen/>
      </w:r>
      <w:r w:rsidRPr="006713DE">
        <w:rPr>
          <w:rStyle w:val="Zag11"/>
          <w:rFonts w:ascii="Times New Roman" w:eastAsia="@Arial Unicode MS" w:hAnsi="Times New Roman" w:cs="Times New Roman"/>
          <w:b/>
          <w:bCs/>
          <w:i/>
          <w:iCs/>
          <w:sz w:val="24"/>
          <w:szCs w:val="24"/>
        </w:rPr>
        <w:t>ов</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sz w:val="24"/>
          <w:szCs w:val="24"/>
        </w:rPr>
        <w:noBreakHyphen/>
      </w:r>
      <w:r w:rsidRPr="006713DE">
        <w:rPr>
          <w:rStyle w:val="Zag11"/>
          <w:rFonts w:ascii="Times New Roman" w:eastAsia="@Arial Unicode MS" w:hAnsi="Times New Roman" w:cs="Times New Roman"/>
          <w:b/>
          <w:bCs/>
          <w:i/>
          <w:iCs/>
          <w:sz w:val="24"/>
          <w:szCs w:val="24"/>
        </w:rPr>
        <w:t>ин</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i/>
          <w:iCs/>
          <w:sz w:val="24"/>
          <w:szCs w:val="24"/>
        </w:rPr>
        <w:t>Морфологический разбор имен прилагательных.</w:t>
      </w:r>
    </w:p>
    <w:p w14:paraId="3116B3B4" w14:textId="77777777" w:rsidR="00AC5CC7" w:rsidRPr="006713DE" w:rsidRDefault="00AC5CC7" w:rsidP="006713DE">
      <w:pPr>
        <w:widowControl w:val="0"/>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Местоимение. Общее представление о местоимении. </w:t>
      </w:r>
      <w:r w:rsidRPr="006713DE">
        <w:rPr>
          <w:rStyle w:val="Zag11"/>
          <w:rFonts w:ascii="Times New Roman" w:eastAsia="@Arial Unicode MS" w:hAnsi="Times New Roman" w:cs="Times New Roman"/>
          <w:i/>
          <w:iCs/>
          <w:sz w:val="24"/>
          <w:szCs w:val="24"/>
        </w:rPr>
        <w:t>Личные местоимения, значение и употребление в речи. Личные местоимения 1</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i/>
          <w:iCs/>
          <w:sz w:val="24"/>
          <w:szCs w:val="24"/>
        </w:rPr>
        <w:t>2</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i/>
          <w:iCs/>
          <w:sz w:val="24"/>
          <w:szCs w:val="24"/>
        </w:rPr>
        <w:t>3</w:t>
      </w:r>
      <w:r w:rsidRPr="006713DE">
        <w:rPr>
          <w:rStyle w:val="Zag11"/>
          <w:rFonts w:ascii="Times New Roman" w:eastAsia="@Arial Unicode MS" w:hAnsi="Times New Roman" w:cs="Times New Roman"/>
          <w:i/>
          <w:iCs/>
          <w:sz w:val="24"/>
          <w:szCs w:val="24"/>
        </w:rPr>
        <w:noBreakHyphen/>
        <w:t>го лица единственного и множественного числа. Склонение личных местоимений</w:t>
      </w:r>
      <w:r w:rsidRPr="006713DE">
        <w:rPr>
          <w:rStyle w:val="Zag11"/>
          <w:rFonts w:ascii="Times New Roman" w:eastAsia="@Arial Unicode MS" w:hAnsi="Times New Roman" w:cs="Times New Roman"/>
          <w:sz w:val="24"/>
          <w:szCs w:val="24"/>
        </w:rPr>
        <w:t>.</w:t>
      </w:r>
    </w:p>
    <w:p w14:paraId="4EF8DA4E"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i/>
          <w:iCs/>
          <w:sz w:val="24"/>
          <w:szCs w:val="24"/>
        </w:rPr>
      </w:pPr>
      <w:r w:rsidRPr="006713DE">
        <w:rPr>
          <w:rStyle w:val="Zag11"/>
          <w:rFonts w:ascii="Times New Roman" w:eastAsia="@Arial Unicode MS" w:hAnsi="Times New Roman" w:cs="Times New Roman"/>
          <w:sz w:val="24"/>
          <w:szCs w:val="24"/>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6713DE">
        <w:rPr>
          <w:rStyle w:val="Zag11"/>
          <w:rFonts w:ascii="Times New Roman" w:eastAsia="@Arial Unicode MS" w:hAnsi="Times New Roman" w:cs="Times New Roman"/>
          <w:i/>
          <w:iCs/>
          <w:sz w:val="24"/>
          <w:szCs w:val="24"/>
        </w:rPr>
        <w:t>Морфологический разбор глаголов.</w:t>
      </w:r>
    </w:p>
    <w:p w14:paraId="3BDBBAFA"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i/>
          <w:iCs/>
          <w:sz w:val="24"/>
          <w:szCs w:val="24"/>
        </w:rPr>
        <w:t>Наречие. Значение и употребление в речи.</w:t>
      </w:r>
    </w:p>
    <w:p w14:paraId="77A0DE16"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Предлог. </w:t>
      </w:r>
      <w:r w:rsidRPr="006713DE">
        <w:rPr>
          <w:rStyle w:val="Zag11"/>
          <w:rFonts w:ascii="Times New Roman" w:eastAsia="@Arial Unicode MS" w:hAnsi="Times New Roman" w:cs="Times New Roman"/>
          <w:i/>
          <w:iCs/>
          <w:sz w:val="24"/>
          <w:szCs w:val="24"/>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6713DE">
        <w:rPr>
          <w:rStyle w:val="Zag11"/>
          <w:rFonts w:ascii="Times New Roman" w:eastAsia="@Arial Unicode MS" w:hAnsi="Times New Roman" w:cs="Times New Roman"/>
          <w:sz w:val="24"/>
          <w:szCs w:val="24"/>
        </w:rPr>
        <w:t>Отличие предлогов от приставок.</w:t>
      </w:r>
    </w:p>
    <w:p w14:paraId="7174E6F4"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 xml:space="preserve">Союзы </w:t>
      </w:r>
      <w:r w:rsidRPr="006713DE">
        <w:rPr>
          <w:rStyle w:val="Zag11"/>
          <w:rFonts w:ascii="Times New Roman" w:eastAsia="@Arial Unicode MS" w:hAnsi="Times New Roman" w:cs="Times New Roman"/>
          <w:b/>
          <w:bCs/>
          <w:i/>
          <w:iCs/>
          <w:sz w:val="24"/>
          <w:szCs w:val="24"/>
        </w:rPr>
        <w:t>и</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а</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но</w:t>
      </w:r>
      <w:r w:rsidRPr="006713DE">
        <w:rPr>
          <w:rStyle w:val="Zag11"/>
          <w:rFonts w:ascii="Times New Roman" w:eastAsia="@Arial Unicode MS" w:hAnsi="Times New Roman" w:cs="Times New Roman"/>
          <w:sz w:val="24"/>
          <w:szCs w:val="24"/>
        </w:rPr>
        <w:t xml:space="preserve">, их роль в речи. Частица </w:t>
      </w:r>
      <w:r w:rsidRPr="006713DE">
        <w:rPr>
          <w:rStyle w:val="Zag11"/>
          <w:rFonts w:ascii="Times New Roman" w:eastAsia="@Arial Unicode MS" w:hAnsi="Times New Roman" w:cs="Times New Roman"/>
          <w:b/>
          <w:bCs/>
          <w:i/>
          <w:iCs/>
          <w:sz w:val="24"/>
          <w:szCs w:val="24"/>
        </w:rPr>
        <w:t>не</w:t>
      </w:r>
      <w:r w:rsidRPr="006713DE">
        <w:rPr>
          <w:rStyle w:val="Zag11"/>
          <w:rFonts w:ascii="Times New Roman" w:eastAsia="@Arial Unicode MS" w:hAnsi="Times New Roman" w:cs="Times New Roman"/>
          <w:sz w:val="24"/>
          <w:szCs w:val="24"/>
        </w:rPr>
        <w:t>, ее значение.</w:t>
      </w:r>
    </w:p>
    <w:p w14:paraId="2CCD0D50"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Синтаксис. </w:t>
      </w:r>
      <w:r w:rsidRPr="006713DE">
        <w:rPr>
          <w:rStyle w:val="Zag11"/>
          <w:rFonts w:ascii="Times New Roman" w:eastAsia="@Arial Unicode MS" w:hAnsi="Times New Roman" w:cs="Times New Roman"/>
          <w:sz w:val="24"/>
          <w:szCs w:val="24"/>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14:paraId="5184747A"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14:paraId="617551E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Нахождение и самостоятельное составление предложений с однородными членами без союзов и с союзами </w:t>
      </w:r>
      <w:r w:rsidRPr="006713DE">
        <w:rPr>
          <w:rStyle w:val="Zag11"/>
          <w:rFonts w:ascii="Times New Roman" w:eastAsia="@Arial Unicode MS" w:hAnsi="Times New Roman" w:cs="Times New Roman"/>
          <w:b/>
          <w:bCs/>
          <w:i/>
          <w:iCs/>
          <w:sz w:val="24"/>
          <w:szCs w:val="24"/>
        </w:rPr>
        <w:t>и</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а</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но</w:t>
      </w:r>
      <w:r w:rsidRPr="006713DE">
        <w:rPr>
          <w:rStyle w:val="Zag11"/>
          <w:rFonts w:ascii="Times New Roman" w:eastAsia="@Arial Unicode MS" w:hAnsi="Times New Roman" w:cs="Times New Roman"/>
          <w:sz w:val="24"/>
          <w:szCs w:val="24"/>
        </w:rPr>
        <w:t>. Использование интонации перечисления в предложениях с однородными членами.</w:t>
      </w:r>
    </w:p>
    <w:p w14:paraId="6CD4B043"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i/>
          <w:iCs/>
          <w:sz w:val="24"/>
          <w:szCs w:val="24"/>
        </w:rPr>
        <w:t>Различение простых и сложных предложений</w:t>
      </w:r>
      <w:r w:rsidRPr="006713DE">
        <w:rPr>
          <w:rStyle w:val="Zag11"/>
          <w:rFonts w:ascii="Times New Roman" w:eastAsia="@Arial Unicode MS" w:hAnsi="Times New Roman" w:cs="Times New Roman"/>
          <w:sz w:val="24"/>
          <w:szCs w:val="24"/>
        </w:rPr>
        <w:t>.</w:t>
      </w:r>
    </w:p>
    <w:p w14:paraId="367AD8E6"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lastRenderedPageBreak/>
        <w:t>Орфография и пунктуация.</w:t>
      </w:r>
      <w:r w:rsidRPr="006713DE">
        <w:rPr>
          <w:rStyle w:val="Zag11"/>
          <w:rFonts w:ascii="Times New Roman" w:eastAsia="@Arial Unicode MS" w:hAnsi="Times New Roman" w:cs="Times New Roman"/>
          <w:sz w:val="24"/>
          <w:szCs w:val="24"/>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14:paraId="21DFD263" w14:textId="77777777" w:rsidR="00AC5CC7" w:rsidRPr="006713DE" w:rsidRDefault="00AC5CC7" w:rsidP="006713DE">
      <w:pPr>
        <w:widowControl w:val="0"/>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Применение правил правописания:</w:t>
      </w:r>
    </w:p>
    <w:p w14:paraId="2296E9D9" w14:textId="77777777" w:rsidR="00AC5CC7" w:rsidRPr="006713DE" w:rsidRDefault="00AC5CC7" w:rsidP="006713DE">
      <w:pPr>
        <w:widowControl w:val="0"/>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сочетания </w:t>
      </w:r>
      <w:r w:rsidR="005F7CD5" w:rsidRPr="006713DE">
        <w:rPr>
          <w:rStyle w:val="Zag11"/>
          <w:rFonts w:ascii="Times New Roman" w:eastAsia="@Arial Unicode MS" w:hAnsi="Times New Roman" w:cs="Times New Roman"/>
          <w:b/>
          <w:bCs/>
          <w:i/>
          <w:iCs/>
          <w:sz w:val="24"/>
          <w:szCs w:val="24"/>
        </w:rPr>
        <w:t>жи – ши</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ча – ща</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 xml:space="preserve">чу – щу </w:t>
      </w:r>
      <w:r w:rsidRPr="006713DE">
        <w:rPr>
          <w:rStyle w:val="Zag11"/>
          <w:rFonts w:ascii="Times New Roman" w:eastAsia="@Arial Unicode MS" w:hAnsi="Times New Roman" w:cs="Times New Roman"/>
          <w:sz w:val="24"/>
          <w:szCs w:val="24"/>
        </w:rPr>
        <w:t>в положении под ударением;</w:t>
      </w:r>
    </w:p>
    <w:p w14:paraId="1295E10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сочетания </w:t>
      </w:r>
      <w:r w:rsidRPr="006713DE">
        <w:rPr>
          <w:rStyle w:val="Zag11"/>
          <w:rFonts w:ascii="Times New Roman" w:eastAsia="@Arial Unicode MS" w:hAnsi="Times New Roman" w:cs="Times New Roman"/>
          <w:b/>
          <w:bCs/>
          <w:i/>
          <w:iCs/>
          <w:sz w:val="24"/>
          <w:szCs w:val="24"/>
        </w:rPr>
        <w:t>чк – чн</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чт</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щн</w:t>
      </w:r>
      <w:r w:rsidRPr="006713DE">
        <w:rPr>
          <w:rStyle w:val="Zag11"/>
          <w:rFonts w:ascii="Times New Roman" w:eastAsia="@Arial Unicode MS" w:hAnsi="Times New Roman" w:cs="Times New Roman"/>
          <w:sz w:val="24"/>
          <w:szCs w:val="24"/>
        </w:rPr>
        <w:t>;</w:t>
      </w:r>
    </w:p>
    <w:p w14:paraId="1AE7AAE8"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перенос слов;</w:t>
      </w:r>
    </w:p>
    <w:p w14:paraId="4494516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прописная буква в начале предложения, в именах собственных;</w:t>
      </w:r>
    </w:p>
    <w:p w14:paraId="0904F049"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проверяемые безударные гласные в корне слова;</w:t>
      </w:r>
    </w:p>
    <w:p w14:paraId="1D82D5A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парные звонкие и глухие согласные в корне слова;</w:t>
      </w:r>
    </w:p>
    <w:p w14:paraId="3F4AEC7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непроизносимые согласные;</w:t>
      </w:r>
    </w:p>
    <w:p w14:paraId="385E5CA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непроверяемые гласные и согласные в корне слова (на ограниченном перечне слов);</w:t>
      </w:r>
    </w:p>
    <w:p w14:paraId="17167C0B"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гласные и согласные в неизменяемых на письме приставках;</w:t>
      </w:r>
    </w:p>
    <w:p w14:paraId="54A17D00"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разделительные </w:t>
      </w:r>
      <w:r w:rsidRPr="006713DE">
        <w:rPr>
          <w:rStyle w:val="Zag11"/>
          <w:rFonts w:ascii="Times New Roman" w:eastAsia="@Arial Unicode MS" w:hAnsi="Times New Roman" w:cs="Times New Roman"/>
          <w:b/>
          <w:bCs/>
          <w:i/>
          <w:iCs/>
          <w:sz w:val="24"/>
          <w:szCs w:val="24"/>
        </w:rPr>
        <w:t xml:space="preserve">ъ </w:t>
      </w:r>
      <w:r w:rsidRPr="006713DE">
        <w:rPr>
          <w:rStyle w:val="Zag11"/>
          <w:rFonts w:ascii="Times New Roman" w:eastAsia="@Arial Unicode MS" w:hAnsi="Times New Roman" w:cs="Times New Roman"/>
          <w:sz w:val="24"/>
          <w:szCs w:val="24"/>
        </w:rPr>
        <w:t xml:space="preserve">и </w:t>
      </w:r>
      <w:r w:rsidRPr="006713DE">
        <w:rPr>
          <w:rStyle w:val="Zag11"/>
          <w:rFonts w:ascii="Times New Roman" w:eastAsia="@Arial Unicode MS" w:hAnsi="Times New Roman" w:cs="Times New Roman"/>
          <w:b/>
          <w:bCs/>
          <w:i/>
          <w:iCs/>
          <w:sz w:val="24"/>
          <w:szCs w:val="24"/>
        </w:rPr>
        <w:t>ь</w:t>
      </w:r>
      <w:r w:rsidRPr="006713DE">
        <w:rPr>
          <w:rStyle w:val="Zag11"/>
          <w:rFonts w:ascii="Times New Roman" w:eastAsia="@Arial Unicode MS" w:hAnsi="Times New Roman" w:cs="Times New Roman"/>
          <w:sz w:val="24"/>
          <w:szCs w:val="24"/>
        </w:rPr>
        <w:t>;</w:t>
      </w:r>
    </w:p>
    <w:p w14:paraId="52453C0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мягкий знак после шипящих на конце имен существительных (</w:t>
      </w:r>
      <w:r w:rsidRPr="006713DE">
        <w:rPr>
          <w:rStyle w:val="Zag11"/>
          <w:rFonts w:ascii="Times New Roman" w:eastAsia="@Arial Unicode MS" w:hAnsi="Times New Roman" w:cs="Times New Roman"/>
          <w:b/>
          <w:bCs/>
          <w:i/>
          <w:iCs/>
          <w:sz w:val="24"/>
          <w:szCs w:val="24"/>
        </w:rPr>
        <w:t>ночь</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нож</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рожь</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мышь</w:t>
      </w:r>
      <w:r w:rsidRPr="006713DE">
        <w:rPr>
          <w:rStyle w:val="Zag11"/>
          <w:rFonts w:ascii="Times New Roman" w:eastAsia="@Arial Unicode MS" w:hAnsi="Times New Roman" w:cs="Times New Roman"/>
          <w:sz w:val="24"/>
          <w:szCs w:val="24"/>
        </w:rPr>
        <w:t>);</w:t>
      </w:r>
    </w:p>
    <w:p w14:paraId="451C6F8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безударные падежные окончания имен существительных (кроме существительных на </w:t>
      </w:r>
      <w:r w:rsidRPr="006713DE">
        <w:rPr>
          <w:rStyle w:val="Zag11"/>
          <w:rFonts w:ascii="Times New Roman" w:eastAsia="@Arial Unicode MS" w:hAnsi="Times New Roman" w:cs="Times New Roman"/>
          <w:i/>
          <w:iCs/>
          <w:sz w:val="24"/>
          <w:szCs w:val="24"/>
        </w:rPr>
        <w:noBreakHyphen/>
      </w:r>
      <w:r w:rsidRPr="006713DE">
        <w:rPr>
          <w:rStyle w:val="Zag11"/>
          <w:rFonts w:ascii="Times New Roman" w:eastAsia="@Arial Unicode MS" w:hAnsi="Times New Roman" w:cs="Times New Roman"/>
          <w:b/>
          <w:bCs/>
          <w:i/>
          <w:iCs/>
          <w:sz w:val="24"/>
          <w:szCs w:val="24"/>
        </w:rPr>
        <w:t>мя</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noBreakHyphen/>
        <w:t>ий</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noBreakHyphen/>
        <w:t>ья</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noBreakHyphen/>
        <w:t>ье</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noBreakHyphen/>
        <w:t>ия</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noBreakHyphen/>
        <w:t>ов</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noBreakHyphen/>
        <w:t>ин</w:t>
      </w:r>
      <w:r w:rsidRPr="006713DE">
        <w:rPr>
          <w:rStyle w:val="Zag11"/>
          <w:rFonts w:ascii="Times New Roman" w:eastAsia="@Arial Unicode MS" w:hAnsi="Times New Roman" w:cs="Times New Roman"/>
          <w:sz w:val="24"/>
          <w:szCs w:val="24"/>
        </w:rPr>
        <w:t>);</w:t>
      </w:r>
    </w:p>
    <w:p w14:paraId="6EF01EA1"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безударные окончания имен прилагательных;</w:t>
      </w:r>
    </w:p>
    <w:p w14:paraId="0CD3FF5A"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раздельное написание предлогов с личными местоимениями;</w:t>
      </w:r>
    </w:p>
    <w:p w14:paraId="3BF7D2B9"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i/>
          <w:iCs/>
          <w:sz w:val="24"/>
          <w:szCs w:val="24"/>
        </w:rPr>
        <w:t xml:space="preserve">не </w:t>
      </w:r>
      <w:r w:rsidRPr="006713DE">
        <w:rPr>
          <w:rStyle w:val="Zag11"/>
          <w:rFonts w:ascii="Times New Roman" w:eastAsia="@Arial Unicode MS" w:hAnsi="Times New Roman" w:cs="Times New Roman"/>
          <w:sz w:val="24"/>
          <w:szCs w:val="24"/>
        </w:rPr>
        <w:t>с глаголами;</w:t>
      </w:r>
    </w:p>
    <w:p w14:paraId="2D5BD16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мягкий знак после шипящих на конце глаголов в форме 2</w:t>
      </w:r>
      <w:r w:rsidRPr="006713DE">
        <w:rPr>
          <w:rStyle w:val="Zag11"/>
          <w:rFonts w:ascii="Times New Roman" w:eastAsia="@Arial Unicode MS" w:hAnsi="Times New Roman" w:cs="Times New Roman"/>
          <w:sz w:val="24"/>
          <w:szCs w:val="24"/>
        </w:rPr>
        <w:noBreakHyphen/>
        <w:t>го лица единственного числа (</w:t>
      </w:r>
      <w:r w:rsidRPr="006713DE">
        <w:rPr>
          <w:rStyle w:val="Zag11"/>
          <w:rFonts w:ascii="Times New Roman" w:eastAsia="@Arial Unicode MS" w:hAnsi="Times New Roman" w:cs="Times New Roman"/>
          <w:b/>
          <w:bCs/>
          <w:i/>
          <w:iCs/>
          <w:sz w:val="24"/>
          <w:szCs w:val="24"/>
        </w:rPr>
        <w:t>пишешь</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b/>
          <w:bCs/>
          <w:i/>
          <w:iCs/>
          <w:sz w:val="24"/>
          <w:szCs w:val="24"/>
        </w:rPr>
        <w:t>учишь</w:t>
      </w:r>
      <w:r w:rsidRPr="006713DE">
        <w:rPr>
          <w:rStyle w:val="Zag11"/>
          <w:rFonts w:ascii="Times New Roman" w:eastAsia="@Arial Unicode MS" w:hAnsi="Times New Roman" w:cs="Times New Roman"/>
          <w:sz w:val="24"/>
          <w:szCs w:val="24"/>
        </w:rPr>
        <w:t>);</w:t>
      </w:r>
    </w:p>
    <w:p w14:paraId="367E5B14"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мягкий знак в глаголах в сочетании </w:t>
      </w:r>
      <w:r w:rsidRPr="006713DE">
        <w:rPr>
          <w:rStyle w:val="Zag11"/>
          <w:rFonts w:ascii="Times New Roman" w:eastAsia="@Arial Unicode MS" w:hAnsi="Times New Roman" w:cs="Times New Roman"/>
          <w:sz w:val="24"/>
          <w:szCs w:val="24"/>
        </w:rPr>
        <w:noBreakHyphen/>
      </w:r>
      <w:r w:rsidRPr="006713DE">
        <w:rPr>
          <w:rStyle w:val="Zag11"/>
          <w:rFonts w:ascii="Times New Roman" w:eastAsia="@Arial Unicode MS" w:hAnsi="Times New Roman" w:cs="Times New Roman"/>
          <w:b/>
          <w:bCs/>
          <w:i/>
          <w:iCs/>
          <w:sz w:val="24"/>
          <w:szCs w:val="24"/>
        </w:rPr>
        <w:t>ться</w:t>
      </w:r>
      <w:r w:rsidRPr="006713DE">
        <w:rPr>
          <w:rStyle w:val="Zag11"/>
          <w:rFonts w:ascii="Times New Roman" w:eastAsia="@Arial Unicode MS" w:hAnsi="Times New Roman" w:cs="Times New Roman"/>
          <w:sz w:val="24"/>
          <w:szCs w:val="24"/>
        </w:rPr>
        <w:t>;</w:t>
      </w:r>
    </w:p>
    <w:p w14:paraId="2878DA3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i/>
          <w:iCs/>
          <w:sz w:val="24"/>
          <w:szCs w:val="24"/>
        </w:rPr>
        <w:t>безударные личные окончания глаголов</w:t>
      </w:r>
      <w:r w:rsidRPr="006713DE">
        <w:rPr>
          <w:rStyle w:val="Zag11"/>
          <w:rFonts w:ascii="Times New Roman" w:eastAsia="@Arial Unicode MS" w:hAnsi="Times New Roman" w:cs="Times New Roman"/>
          <w:sz w:val="24"/>
          <w:szCs w:val="24"/>
        </w:rPr>
        <w:t>;</w:t>
      </w:r>
    </w:p>
    <w:p w14:paraId="3F595D68"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раздельное написание предлогов с другими словами;</w:t>
      </w:r>
    </w:p>
    <w:p w14:paraId="6261334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знаки препинания в конце предложения: точка, вопросительный и восклицательный знаки;</w:t>
      </w:r>
    </w:p>
    <w:p w14:paraId="45F9E69E"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знаки препинания (запятая) в предложениях с однородными членами.</w:t>
      </w:r>
    </w:p>
    <w:p w14:paraId="1F11067B"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Развитие речи.</w:t>
      </w:r>
      <w:r w:rsidRPr="006713DE">
        <w:rPr>
          <w:rStyle w:val="Zag11"/>
          <w:rFonts w:ascii="Times New Roman" w:eastAsia="@Arial Unicode MS" w:hAnsi="Times New Roman" w:cs="Times New Roman"/>
          <w:sz w:val="24"/>
          <w:szCs w:val="24"/>
        </w:rPr>
        <w:t xml:space="preserve"> Осознание ситуации общения: с какой целью, с кем и где происходит общение.</w:t>
      </w:r>
    </w:p>
    <w:p w14:paraId="6B32504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14:paraId="043FC650"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14:paraId="1DA795D9"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Текст. Признаки текста. Смысловое единство предложений в тексте. Заглавие текста.</w:t>
      </w:r>
    </w:p>
    <w:p w14:paraId="412C74C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Последовательность предложений в тексте.</w:t>
      </w:r>
    </w:p>
    <w:p w14:paraId="6189EDE8"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Последовательность частей текста (</w:t>
      </w:r>
      <w:r w:rsidRPr="006713DE">
        <w:rPr>
          <w:rStyle w:val="Zag11"/>
          <w:rFonts w:ascii="Times New Roman" w:eastAsia="@Arial Unicode MS" w:hAnsi="Times New Roman" w:cs="Times New Roman"/>
          <w:i/>
          <w:iCs/>
          <w:sz w:val="24"/>
          <w:szCs w:val="24"/>
        </w:rPr>
        <w:t>абзацев</w:t>
      </w:r>
      <w:r w:rsidRPr="006713DE">
        <w:rPr>
          <w:rStyle w:val="Zag11"/>
          <w:rFonts w:ascii="Times New Roman" w:eastAsia="@Arial Unicode MS" w:hAnsi="Times New Roman" w:cs="Times New Roman"/>
          <w:sz w:val="24"/>
          <w:szCs w:val="24"/>
        </w:rPr>
        <w:t>).</w:t>
      </w:r>
    </w:p>
    <w:p w14:paraId="0378CCC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Комплексная работа над структурой текста: озаглавливание, корректирование порядка предложений и частей текста (</w:t>
      </w:r>
      <w:r w:rsidRPr="006713DE">
        <w:rPr>
          <w:rStyle w:val="Zag11"/>
          <w:rFonts w:ascii="Times New Roman" w:eastAsia="@Arial Unicode MS" w:hAnsi="Times New Roman" w:cs="Times New Roman"/>
          <w:i/>
          <w:iCs/>
          <w:sz w:val="24"/>
          <w:szCs w:val="24"/>
        </w:rPr>
        <w:t>абзацев</w:t>
      </w:r>
      <w:r w:rsidRPr="006713DE">
        <w:rPr>
          <w:rStyle w:val="Zag11"/>
          <w:rFonts w:ascii="Times New Roman" w:eastAsia="@Arial Unicode MS" w:hAnsi="Times New Roman" w:cs="Times New Roman"/>
          <w:sz w:val="24"/>
          <w:szCs w:val="24"/>
        </w:rPr>
        <w:t>).</w:t>
      </w:r>
    </w:p>
    <w:p w14:paraId="4C54AC8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План текста. Составление планов к данным текстам. </w:t>
      </w:r>
      <w:r w:rsidRPr="006713DE">
        <w:rPr>
          <w:rStyle w:val="Zag11"/>
          <w:rFonts w:ascii="Times New Roman" w:eastAsia="@Arial Unicode MS" w:hAnsi="Times New Roman" w:cs="Times New Roman"/>
          <w:i/>
          <w:iCs/>
          <w:sz w:val="24"/>
          <w:szCs w:val="24"/>
        </w:rPr>
        <w:t>Создание собственных текстов по предложенным планам</w:t>
      </w:r>
      <w:r w:rsidRPr="006713DE">
        <w:rPr>
          <w:rStyle w:val="Zag11"/>
          <w:rFonts w:ascii="Times New Roman" w:eastAsia="@Arial Unicode MS" w:hAnsi="Times New Roman" w:cs="Times New Roman"/>
          <w:sz w:val="24"/>
          <w:szCs w:val="24"/>
        </w:rPr>
        <w:t>.</w:t>
      </w:r>
    </w:p>
    <w:p w14:paraId="676CC19D"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Типы текстов: описание, повествование, рассуждение, их особенности.</w:t>
      </w:r>
    </w:p>
    <w:p w14:paraId="524C91CE"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Знакомство с жанрами письма и поздравления.</w:t>
      </w:r>
    </w:p>
    <w:p w14:paraId="5E8269A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6713DE">
        <w:rPr>
          <w:rStyle w:val="Zag11"/>
          <w:rFonts w:ascii="Times New Roman" w:eastAsia="@Arial Unicode MS" w:hAnsi="Times New Roman" w:cs="Times New Roman"/>
          <w:i/>
          <w:iCs/>
          <w:sz w:val="24"/>
          <w:szCs w:val="24"/>
        </w:rPr>
        <w:t>использование в текстах синонимов и антонимов</w:t>
      </w:r>
      <w:r w:rsidRPr="006713DE">
        <w:rPr>
          <w:rStyle w:val="Zag11"/>
          <w:rFonts w:ascii="Times New Roman" w:eastAsia="@Arial Unicode MS" w:hAnsi="Times New Roman" w:cs="Times New Roman"/>
          <w:sz w:val="24"/>
          <w:szCs w:val="24"/>
        </w:rPr>
        <w:t>.</w:t>
      </w:r>
    </w:p>
    <w:p w14:paraId="4C1BC8AA" w14:textId="77777777" w:rsidR="00AC5CC7" w:rsidRPr="006713DE" w:rsidRDefault="00AC5CC7" w:rsidP="006713DE">
      <w:pPr>
        <w:pStyle w:val="Zag3"/>
        <w:tabs>
          <w:tab w:val="left" w:leader="dot" w:pos="624"/>
        </w:tabs>
        <w:spacing w:after="0" w:line="240" w:lineRule="auto"/>
        <w:ind w:firstLine="709"/>
        <w:jc w:val="both"/>
        <w:rPr>
          <w:rStyle w:val="Zag11"/>
          <w:rFonts w:eastAsia="@Arial Unicode MS"/>
          <w:i w:val="0"/>
          <w:iCs w:val="0"/>
          <w:color w:val="auto"/>
          <w:lang w:val="ru-RU"/>
        </w:rPr>
      </w:pPr>
      <w:r w:rsidRPr="006713DE">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6713DE">
        <w:rPr>
          <w:rStyle w:val="Zag11"/>
          <w:rFonts w:eastAsia="@Arial Unicode MS"/>
          <w:color w:val="auto"/>
          <w:lang w:val="ru-RU"/>
        </w:rPr>
        <w:t>изложения подробные и выборочные, изложения с элементами сочинения</w:t>
      </w:r>
      <w:r w:rsidRPr="006713DE">
        <w:rPr>
          <w:rStyle w:val="Zag11"/>
          <w:rFonts w:eastAsia="@Arial Unicode MS"/>
          <w:i w:val="0"/>
          <w:iCs w:val="0"/>
          <w:color w:val="auto"/>
          <w:lang w:val="ru-RU"/>
        </w:rPr>
        <w:t xml:space="preserve">; </w:t>
      </w:r>
      <w:r w:rsidRPr="006713DE">
        <w:rPr>
          <w:rStyle w:val="Zag11"/>
          <w:rFonts w:eastAsia="@Arial Unicode MS"/>
          <w:color w:val="auto"/>
          <w:lang w:val="ru-RU"/>
        </w:rPr>
        <w:t>сочинения</w:t>
      </w:r>
      <w:r w:rsidRPr="006713DE">
        <w:rPr>
          <w:rStyle w:val="Zag11"/>
          <w:rFonts w:eastAsia="@Arial Unicode MS"/>
          <w:color w:val="auto"/>
          <w:lang w:val="ru-RU"/>
        </w:rPr>
        <w:noBreakHyphen/>
        <w:t>повествования</w:t>
      </w:r>
      <w:r w:rsidRPr="006713DE">
        <w:rPr>
          <w:rStyle w:val="Zag11"/>
          <w:rFonts w:eastAsia="@Arial Unicode MS"/>
          <w:i w:val="0"/>
          <w:iCs w:val="0"/>
          <w:color w:val="auto"/>
          <w:lang w:val="ru-RU"/>
        </w:rPr>
        <w:t xml:space="preserve">, </w:t>
      </w:r>
      <w:r w:rsidRPr="006713DE">
        <w:rPr>
          <w:rStyle w:val="Zag11"/>
          <w:rFonts w:eastAsia="@Arial Unicode MS"/>
          <w:color w:val="auto"/>
          <w:lang w:val="ru-RU"/>
        </w:rPr>
        <w:t>сочинения</w:t>
      </w:r>
      <w:r w:rsidRPr="006713DE">
        <w:rPr>
          <w:rStyle w:val="Zag11"/>
          <w:rFonts w:eastAsia="@Arial Unicode MS"/>
          <w:color w:val="auto"/>
          <w:lang w:val="ru-RU"/>
        </w:rPr>
        <w:noBreakHyphen/>
        <w:t>описания</w:t>
      </w:r>
      <w:r w:rsidRPr="006713DE">
        <w:rPr>
          <w:rStyle w:val="Zag11"/>
          <w:rFonts w:eastAsia="@Arial Unicode MS"/>
          <w:i w:val="0"/>
          <w:iCs w:val="0"/>
          <w:color w:val="auto"/>
          <w:lang w:val="ru-RU"/>
        </w:rPr>
        <w:t xml:space="preserve">, </w:t>
      </w:r>
      <w:r w:rsidRPr="006713DE">
        <w:rPr>
          <w:rStyle w:val="Zag11"/>
          <w:rFonts w:eastAsia="@Arial Unicode MS"/>
          <w:color w:val="auto"/>
          <w:lang w:val="ru-RU"/>
        </w:rPr>
        <w:t>сочинения</w:t>
      </w:r>
      <w:r w:rsidRPr="006713DE">
        <w:rPr>
          <w:rStyle w:val="Zag11"/>
          <w:rFonts w:eastAsia="@Arial Unicode MS"/>
          <w:color w:val="auto"/>
          <w:lang w:val="ru-RU"/>
        </w:rPr>
        <w:noBreakHyphen/>
        <w:t>рассуждения</w:t>
      </w:r>
      <w:r w:rsidRPr="006713DE">
        <w:rPr>
          <w:rStyle w:val="Zag11"/>
          <w:rFonts w:eastAsia="@Arial Unicode MS"/>
          <w:i w:val="0"/>
          <w:iCs w:val="0"/>
          <w:color w:val="auto"/>
          <w:lang w:val="ru-RU"/>
        </w:rPr>
        <w:t>.</w:t>
      </w:r>
    </w:p>
    <w:p w14:paraId="60EE06E9" w14:textId="77777777" w:rsidR="00AC5CC7" w:rsidRPr="006713DE" w:rsidRDefault="00AC5CC7" w:rsidP="006713DE">
      <w:pPr>
        <w:spacing w:after="0" w:line="240" w:lineRule="auto"/>
        <w:rPr>
          <w:rFonts w:ascii="Times New Roman" w:hAnsi="Times New Roman" w:cs="Times New Roman"/>
          <w:sz w:val="24"/>
          <w:szCs w:val="24"/>
        </w:rPr>
      </w:pPr>
    </w:p>
    <w:p w14:paraId="268BFABA" w14:textId="77777777" w:rsidR="00AC5CC7" w:rsidRPr="006713DE" w:rsidRDefault="00AC5CC7" w:rsidP="006713DE">
      <w:pPr>
        <w:pStyle w:val="af3"/>
        <w:numPr>
          <w:ilvl w:val="3"/>
          <w:numId w:val="8"/>
        </w:numPr>
        <w:spacing w:line="240" w:lineRule="auto"/>
        <w:ind w:left="0" w:firstLine="0"/>
        <w:rPr>
          <w:sz w:val="24"/>
        </w:rPr>
      </w:pPr>
      <w:bookmarkStart w:id="81" w:name="_Toc288394086"/>
      <w:bookmarkStart w:id="82" w:name="_Toc288410553"/>
      <w:bookmarkStart w:id="83" w:name="_Toc288410682"/>
      <w:bookmarkStart w:id="84" w:name="_Toc294246099"/>
      <w:r w:rsidRPr="006713DE">
        <w:rPr>
          <w:sz w:val="24"/>
        </w:rPr>
        <w:lastRenderedPageBreak/>
        <w:t>Литературное чтение</w:t>
      </w:r>
      <w:bookmarkEnd w:id="81"/>
      <w:bookmarkEnd w:id="82"/>
      <w:bookmarkEnd w:id="83"/>
      <w:bookmarkEnd w:id="84"/>
    </w:p>
    <w:p w14:paraId="631E827E"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6713DE">
        <w:rPr>
          <w:rStyle w:val="Zag11"/>
          <w:rFonts w:ascii="Times New Roman" w:eastAsia="@Arial Unicode MS" w:hAnsi="Times New Roman" w:cs="Times New Roman"/>
          <w:b/>
          <w:bCs/>
          <w:iCs/>
          <w:sz w:val="24"/>
          <w:szCs w:val="24"/>
        </w:rPr>
        <w:t>Виды речевой и читательской деятельности</w:t>
      </w:r>
    </w:p>
    <w:p w14:paraId="2480FC3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Аудирование (слушание)</w:t>
      </w:r>
    </w:p>
    <w:p w14:paraId="03584E5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6713DE">
        <w:rPr>
          <w:rStyle w:val="Zag11"/>
          <w:rFonts w:ascii="Times New Roman" w:eastAsia="@Arial Unicode MS" w:hAnsi="Times New Roman" w:cs="Times New Roman"/>
          <w:sz w:val="24"/>
          <w:szCs w:val="24"/>
        </w:rPr>
        <w:noBreakHyphen/>
        <w:t>познавательному и художественному произведению.</w:t>
      </w:r>
    </w:p>
    <w:p w14:paraId="6DC1B485"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6713DE">
        <w:rPr>
          <w:rStyle w:val="Zag11"/>
          <w:rFonts w:ascii="Times New Roman" w:eastAsia="@Arial Unicode MS" w:hAnsi="Times New Roman" w:cs="Times New Roman"/>
          <w:b/>
          <w:bCs/>
          <w:iCs/>
          <w:sz w:val="24"/>
          <w:szCs w:val="24"/>
        </w:rPr>
        <w:t>Чтение</w:t>
      </w:r>
    </w:p>
    <w:p w14:paraId="3B374183"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b/>
          <w:bCs/>
          <w:sz w:val="24"/>
          <w:szCs w:val="24"/>
        </w:rPr>
        <w:t>Чтение вслух.</w:t>
      </w:r>
      <w:r w:rsidRPr="006713DE">
        <w:rPr>
          <w:rStyle w:val="Zag11"/>
          <w:rFonts w:ascii="Times New Roman" w:eastAsia="@Arial Unicode MS" w:hAnsi="Times New Roman" w:cs="Times New Roman"/>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14:paraId="51D90758"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b/>
          <w:bCs/>
          <w:sz w:val="24"/>
          <w:szCs w:val="24"/>
        </w:rPr>
        <w:t>Чтение про себя.</w:t>
      </w:r>
      <w:r w:rsidRPr="006713DE">
        <w:rPr>
          <w:rStyle w:val="Zag11"/>
          <w:rFonts w:ascii="Times New Roman" w:eastAsia="@Arial Unicode MS" w:hAnsi="Times New Roman" w:cs="Times New Roman"/>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14:paraId="0DFBA31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Работа с разными видами текста.</w:t>
      </w:r>
      <w:r w:rsidRPr="006713DE">
        <w:rPr>
          <w:rStyle w:val="Zag11"/>
          <w:rFonts w:ascii="Times New Roman" w:eastAsia="@Arial Unicode MS" w:hAnsi="Times New Roman" w:cs="Times New Roman"/>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14:paraId="09ADA22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14:paraId="65333784"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14:paraId="78E5B25E"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14:paraId="1EF8C42D"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Библиографическая культура.</w:t>
      </w:r>
      <w:r w:rsidRPr="006713DE">
        <w:rPr>
          <w:rStyle w:val="Zag11"/>
          <w:rFonts w:ascii="Times New Roman" w:eastAsia="@Arial Unicode MS" w:hAnsi="Times New Roman" w:cs="Times New Roman"/>
          <w:sz w:val="24"/>
          <w:szCs w:val="24"/>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14:paraId="488AA7E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Типы книг (изданий): книга</w:t>
      </w:r>
      <w:r w:rsidRPr="006713DE">
        <w:rPr>
          <w:rStyle w:val="Zag11"/>
          <w:rFonts w:ascii="Times New Roman" w:eastAsia="@Arial Unicode MS" w:hAnsi="Times New Roman" w:cs="Times New Roman"/>
          <w:sz w:val="24"/>
          <w:szCs w:val="24"/>
        </w:rPr>
        <w:noBreakHyphen/>
        <w:t>произведение, книга</w:t>
      </w:r>
      <w:r w:rsidRPr="006713DE">
        <w:rPr>
          <w:rStyle w:val="Zag11"/>
          <w:rFonts w:ascii="Times New Roman" w:eastAsia="@Arial Unicode MS" w:hAnsi="Times New Roman" w:cs="Times New Roman"/>
          <w:sz w:val="24"/>
          <w:szCs w:val="24"/>
        </w:rPr>
        <w:noBreakHyphen/>
        <w:t>сборник, собрание сочинений, периодическая печать, справочные издания (справочники, словари, энциклопедии).</w:t>
      </w:r>
    </w:p>
    <w:p w14:paraId="0A58DDB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14:paraId="0E3E1B7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Работа с текстом художественного произведения.</w:t>
      </w:r>
      <w:r w:rsidRPr="006713DE">
        <w:rPr>
          <w:rStyle w:val="Zag11"/>
          <w:rFonts w:ascii="Times New Roman" w:eastAsia="@Arial Unicode MS" w:hAnsi="Times New Roman" w:cs="Times New Roman"/>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14:paraId="7FB1166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14:paraId="47B5234B"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w:t>
      </w:r>
      <w:r w:rsidRPr="006713DE">
        <w:rPr>
          <w:rStyle w:val="Zag11"/>
          <w:rFonts w:ascii="Times New Roman" w:eastAsia="@Arial Unicode MS" w:hAnsi="Times New Roman" w:cs="Times New Roman"/>
          <w:sz w:val="24"/>
          <w:szCs w:val="24"/>
        </w:rPr>
        <w:lastRenderedPageBreak/>
        <w:t>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14:paraId="0B17BECE"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Характеристика героя произведения. Портрет, характер героя, выраженные через поступки и речь.</w:t>
      </w:r>
    </w:p>
    <w:p w14:paraId="28FF8E0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Освоение разных видов пересказа художественного текста: подробный, выборочный и краткий (передача основных мыслей).</w:t>
      </w:r>
    </w:p>
    <w:p w14:paraId="6EF93873"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14:paraId="69F788AA"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6713DE">
        <w:rPr>
          <w:rStyle w:val="Zag11"/>
          <w:rFonts w:ascii="Times New Roman" w:eastAsia="@Arial Unicode MS" w:hAnsi="Times New Roman" w:cs="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14:paraId="5842C962"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b/>
          <w:bCs/>
          <w:sz w:val="24"/>
          <w:szCs w:val="24"/>
        </w:rPr>
        <w:t xml:space="preserve">Работа с учебными, научно-популярными и другими текстами. </w:t>
      </w:r>
      <w:r w:rsidRPr="006713DE">
        <w:rPr>
          <w:rStyle w:val="Zag11"/>
          <w:rFonts w:ascii="Times New Roman" w:eastAsia="@Arial Unicode MS" w:hAnsi="Times New Roman" w:cs="Times New Roman"/>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14:paraId="15349676"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6713DE">
        <w:rPr>
          <w:rStyle w:val="Zag11"/>
          <w:rFonts w:ascii="Times New Roman" w:eastAsia="@Arial Unicode MS" w:hAnsi="Times New Roman" w:cs="Times New Roman"/>
          <w:b/>
          <w:bCs/>
          <w:iCs/>
          <w:sz w:val="24"/>
          <w:szCs w:val="24"/>
        </w:rPr>
        <w:t>Говорение (культура речевого общения)</w:t>
      </w:r>
    </w:p>
    <w:p w14:paraId="1D7CE8E3"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14:paraId="5BFF12E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14:paraId="6384D180"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14:paraId="7966146E"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14:paraId="5C2AC69B"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b/>
          <w:bCs/>
          <w:iCs/>
          <w:sz w:val="24"/>
          <w:szCs w:val="24"/>
        </w:rPr>
      </w:pPr>
    </w:p>
    <w:p w14:paraId="701211E1"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6713DE">
        <w:rPr>
          <w:rStyle w:val="Zag11"/>
          <w:rFonts w:ascii="Times New Roman" w:eastAsia="@Arial Unicode MS" w:hAnsi="Times New Roman" w:cs="Times New Roman"/>
          <w:b/>
          <w:bCs/>
          <w:iCs/>
          <w:sz w:val="24"/>
          <w:szCs w:val="24"/>
        </w:rPr>
        <w:t>Письмо (культура письменной речи)</w:t>
      </w:r>
    </w:p>
    <w:p w14:paraId="0044E253"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14:paraId="6DAB27BF"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6713DE">
        <w:rPr>
          <w:rStyle w:val="Zag11"/>
          <w:rFonts w:ascii="Times New Roman" w:eastAsia="@Arial Unicode MS" w:hAnsi="Times New Roman" w:cs="Times New Roman"/>
          <w:b/>
          <w:bCs/>
          <w:iCs/>
          <w:sz w:val="24"/>
          <w:szCs w:val="24"/>
        </w:rPr>
        <w:t>Круг детского чтения</w:t>
      </w:r>
    </w:p>
    <w:p w14:paraId="5A20C0E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lastRenderedPageBreak/>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14:paraId="35961399"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14:paraId="597AA3B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14:paraId="50E72966" w14:textId="77777777" w:rsidR="00AC5CC7" w:rsidRPr="006713DE" w:rsidRDefault="00AC5CC7" w:rsidP="006713DE">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6713DE">
        <w:rPr>
          <w:rStyle w:val="Zag11"/>
          <w:rFonts w:ascii="Times New Roman" w:eastAsia="@Arial Unicode MS" w:hAnsi="Times New Roman" w:cs="Times New Roman"/>
          <w:b/>
          <w:bCs/>
          <w:iCs/>
          <w:sz w:val="24"/>
          <w:szCs w:val="24"/>
        </w:rPr>
        <w:t>Литературоведческая пропедевтика (практическое освоение)</w:t>
      </w:r>
    </w:p>
    <w:p w14:paraId="4F2C154E"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14:paraId="693A36B6"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14:paraId="7951DB1A"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14:paraId="544F5F5E"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Прозаическая и стихотворная речь: узнавание, различение, выделение особенностей стихотворного произведения (ритм, рифма).</w:t>
      </w:r>
    </w:p>
    <w:p w14:paraId="040A7AC9"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Фольклор и авторские художественные произведения (различение).</w:t>
      </w:r>
    </w:p>
    <w:p w14:paraId="21151822"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14:paraId="414BA326"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Рассказ, стихотворение, басня – общее представление о жанре, особенностях построения и выразительных средствах.</w:t>
      </w:r>
    </w:p>
    <w:p w14:paraId="0DBEB7A2"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b/>
          <w:bCs/>
          <w:iCs/>
          <w:sz w:val="24"/>
          <w:szCs w:val="24"/>
        </w:rPr>
      </w:pPr>
      <w:r w:rsidRPr="006713DE">
        <w:rPr>
          <w:rStyle w:val="Zag11"/>
          <w:rFonts w:ascii="Times New Roman" w:eastAsia="@Arial Unicode MS" w:hAnsi="Times New Roman" w:cs="Times New Roman"/>
          <w:b/>
          <w:bCs/>
          <w:iCs/>
          <w:sz w:val="24"/>
          <w:szCs w:val="24"/>
        </w:rPr>
        <w:t>Творческая деятельность обучающихся (на основе литературных произведений)</w:t>
      </w:r>
    </w:p>
    <w:p w14:paraId="6897789F" w14:textId="77777777" w:rsidR="00AC5CC7" w:rsidRPr="006713DE" w:rsidRDefault="00AC5CC7" w:rsidP="006713DE">
      <w:pPr>
        <w:pStyle w:val="Zag3"/>
        <w:tabs>
          <w:tab w:val="left" w:leader="dot" w:pos="624"/>
        </w:tabs>
        <w:spacing w:after="0" w:line="240" w:lineRule="auto"/>
        <w:ind w:firstLine="709"/>
        <w:jc w:val="both"/>
        <w:rPr>
          <w:rStyle w:val="Zag11"/>
          <w:rFonts w:eastAsia="@Arial Unicode MS"/>
          <w:i w:val="0"/>
          <w:iCs w:val="0"/>
          <w:color w:val="auto"/>
          <w:lang w:val="ru-RU"/>
        </w:rPr>
      </w:pPr>
      <w:r w:rsidRPr="006713DE">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6713DE">
        <w:rPr>
          <w:rStyle w:val="Zag11"/>
          <w:rFonts w:eastAsia="@Arial Unicode MS"/>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6713DE">
        <w:rPr>
          <w:rStyle w:val="Zag11"/>
          <w:rFonts w:eastAsia="@Arial Unicode MS"/>
          <w:i w:val="0"/>
          <w:iCs w:val="0"/>
          <w:color w:val="auto"/>
          <w:lang w:val="ru-RU"/>
        </w:rPr>
        <w:t>.</w:t>
      </w:r>
    </w:p>
    <w:p w14:paraId="15FB6380" w14:textId="77777777" w:rsidR="00AC5CC7" w:rsidRPr="006713DE" w:rsidRDefault="00AC5CC7" w:rsidP="006713DE">
      <w:pPr>
        <w:pStyle w:val="Zag3"/>
        <w:tabs>
          <w:tab w:val="left" w:leader="dot" w:pos="624"/>
        </w:tabs>
        <w:spacing w:after="0" w:line="240" w:lineRule="auto"/>
        <w:ind w:firstLine="709"/>
        <w:jc w:val="both"/>
        <w:rPr>
          <w:rStyle w:val="Zag11"/>
          <w:rFonts w:eastAsia="@Arial Unicode MS"/>
          <w:i w:val="0"/>
          <w:iCs w:val="0"/>
          <w:color w:val="auto"/>
          <w:lang w:val="ru-RU"/>
        </w:rPr>
      </w:pPr>
    </w:p>
    <w:p w14:paraId="3D8E0255" w14:textId="77777777" w:rsidR="00CE529F" w:rsidRPr="00C75992" w:rsidRDefault="00CE529F" w:rsidP="00CE529F">
      <w:pPr>
        <w:pStyle w:val="a9"/>
        <w:numPr>
          <w:ilvl w:val="3"/>
          <w:numId w:val="8"/>
        </w:numPr>
        <w:spacing w:after="0" w:line="240" w:lineRule="auto"/>
        <w:jc w:val="center"/>
        <w:rPr>
          <w:rFonts w:ascii="Times New Roman" w:hAnsi="Times New Roman" w:cs="Times New Roman"/>
          <w:b/>
          <w:sz w:val="24"/>
          <w:szCs w:val="24"/>
        </w:rPr>
      </w:pPr>
      <w:r w:rsidRPr="00C75992">
        <w:rPr>
          <w:rFonts w:ascii="Times New Roman" w:hAnsi="Times New Roman" w:cs="Times New Roman"/>
          <w:b/>
          <w:sz w:val="24"/>
          <w:szCs w:val="24"/>
        </w:rPr>
        <w:t xml:space="preserve">Родной язык </w:t>
      </w:r>
    </w:p>
    <w:p w14:paraId="0BFC5E22" w14:textId="77777777" w:rsidR="00CE529F" w:rsidRPr="006713DE" w:rsidRDefault="00CE529F" w:rsidP="00CE529F">
      <w:pPr>
        <w:spacing w:after="0" w:line="240" w:lineRule="auto"/>
        <w:jc w:val="center"/>
        <w:rPr>
          <w:rFonts w:ascii="Times New Roman" w:hAnsi="Times New Roman" w:cs="Times New Roman"/>
          <w:b/>
          <w:caps/>
          <w:sz w:val="24"/>
          <w:szCs w:val="24"/>
        </w:rPr>
      </w:pPr>
      <w:r w:rsidRPr="006713DE">
        <w:rPr>
          <w:rFonts w:ascii="Times New Roman" w:hAnsi="Times New Roman" w:cs="Times New Roman"/>
          <w:b/>
          <w:sz w:val="24"/>
          <w:szCs w:val="24"/>
        </w:rPr>
        <w:t>Родной язык (начальный уровень)</w:t>
      </w:r>
    </w:p>
    <w:p w14:paraId="6BB3FD5D" w14:textId="77777777" w:rsidR="00CE529F" w:rsidRPr="006713DE" w:rsidRDefault="00CE529F" w:rsidP="00CE529F">
      <w:pPr>
        <w:spacing w:after="0" w:line="240" w:lineRule="auto"/>
        <w:jc w:val="center"/>
        <w:rPr>
          <w:rFonts w:ascii="Times New Roman" w:hAnsi="Times New Roman" w:cs="Times New Roman"/>
          <w:b/>
          <w:sz w:val="24"/>
          <w:szCs w:val="24"/>
          <w:lang w:val="tt-RU"/>
        </w:rPr>
      </w:pPr>
      <w:r w:rsidRPr="006713DE">
        <w:rPr>
          <w:rFonts w:ascii="Times New Roman" w:hAnsi="Times New Roman" w:cs="Times New Roman"/>
          <w:b/>
          <w:caps/>
          <w:sz w:val="24"/>
          <w:szCs w:val="24"/>
        </w:rPr>
        <w:t xml:space="preserve">1-4 </w:t>
      </w:r>
      <w:r w:rsidRPr="006713DE">
        <w:rPr>
          <w:rFonts w:ascii="Times New Roman" w:hAnsi="Times New Roman" w:cs="Times New Roman"/>
          <w:b/>
          <w:sz w:val="24"/>
          <w:szCs w:val="24"/>
          <w:lang w:val="tt-RU"/>
        </w:rPr>
        <w:t>классы</w:t>
      </w:r>
    </w:p>
    <w:p w14:paraId="730BCFC5" w14:textId="77777777" w:rsidR="00CE529F" w:rsidRPr="006713DE" w:rsidRDefault="00CE529F" w:rsidP="00CE529F">
      <w:pPr>
        <w:spacing w:after="0" w:line="240" w:lineRule="auto"/>
        <w:ind w:firstLine="709"/>
        <w:jc w:val="both"/>
        <w:rPr>
          <w:rFonts w:ascii="Times New Roman" w:hAnsi="Times New Roman" w:cs="Times New Roman"/>
          <w:b/>
          <w:sz w:val="24"/>
          <w:szCs w:val="24"/>
          <w:lang w:val="tt-RU"/>
        </w:rPr>
      </w:pPr>
      <w:r w:rsidRPr="006713DE">
        <w:rPr>
          <w:rFonts w:ascii="Times New Roman" w:hAnsi="Times New Roman" w:cs="Times New Roman"/>
          <w:b/>
          <w:sz w:val="24"/>
          <w:szCs w:val="24"/>
        </w:rPr>
        <w:t xml:space="preserve">Давайте познакомимся! </w:t>
      </w:r>
      <w:r w:rsidRPr="006713DE">
        <w:rPr>
          <w:rFonts w:ascii="Times New Roman" w:hAnsi="Times New Roman" w:cs="Times New Roman"/>
          <w:sz w:val="24"/>
          <w:szCs w:val="24"/>
        </w:rPr>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r w:rsidRPr="006713DE">
        <w:rPr>
          <w:rFonts w:ascii="Times New Roman" w:hAnsi="Times New Roman" w:cs="Times New Roman"/>
          <w:color w:val="FF0000"/>
          <w:sz w:val="24"/>
          <w:szCs w:val="24"/>
        </w:rPr>
        <w:t xml:space="preserve"> </w:t>
      </w:r>
    </w:p>
    <w:p w14:paraId="272EA37E" w14:textId="77777777" w:rsidR="00CE529F" w:rsidRPr="006713DE" w:rsidRDefault="00CE529F" w:rsidP="00CE529F">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sz w:val="24"/>
          <w:szCs w:val="24"/>
        </w:rPr>
        <w:t>Моя школа и мой класс.</w:t>
      </w:r>
      <w:r w:rsidRPr="006713DE">
        <w:rPr>
          <w:rFonts w:ascii="Times New Roman" w:hAnsi="Times New Roman" w:cs="Times New Roman"/>
          <w:sz w:val="24"/>
          <w:szCs w:val="24"/>
        </w:rPr>
        <w:t xml:space="preserve"> </w:t>
      </w:r>
      <w:r w:rsidRPr="006713DE">
        <w:rPr>
          <w:rFonts w:ascii="Times New Roman" w:hAnsi="Times New Roman" w:cs="Times New Roman"/>
          <w:sz w:val="24"/>
          <w:szCs w:val="24"/>
          <w:lang w:val="tt-RU"/>
        </w:rPr>
        <w:t>У</w:t>
      </w:r>
      <w:r w:rsidRPr="006713DE">
        <w:rPr>
          <w:rFonts w:ascii="Times New Roman" w:hAnsi="Times New Roman" w:cs="Times New Roman"/>
          <w:sz w:val="24"/>
          <w:szCs w:val="24"/>
        </w:rPr>
        <w:t>чебные предметы, школьные принадлежности. Учебные занятия</w:t>
      </w:r>
      <w:r w:rsidRPr="006713DE">
        <w:rPr>
          <w:rFonts w:ascii="Times New Roman" w:hAnsi="Times New Roman" w:cs="Times New Roman"/>
          <w:sz w:val="24"/>
          <w:szCs w:val="24"/>
          <w:lang w:val="tt-RU"/>
        </w:rPr>
        <w:t>, отметки, домашние задания</w:t>
      </w:r>
      <w:r w:rsidRPr="006713DE">
        <w:rPr>
          <w:rFonts w:ascii="Times New Roman" w:hAnsi="Times New Roman" w:cs="Times New Roman"/>
          <w:sz w:val="24"/>
          <w:szCs w:val="24"/>
        </w:rPr>
        <w:t xml:space="preserve">. </w:t>
      </w:r>
      <w:r w:rsidRPr="006713DE">
        <w:rPr>
          <w:rFonts w:ascii="Times New Roman" w:hAnsi="Times New Roman" w:cs="Times New Roman"/>
          <w:sz w:val="24"/>
          <w:szCs w:val="24"/>
          <w:lang w:val="tt-RU"/>
        </w:rPr>
        <w:t>Школ</w:t>
      </w:r>
      <w:r w:rsidRPr="006713DE">
        <w:rPr>
          <w:rFonts w:ascii="Times New Roman" w:hAnsi="Times New Roman" w:cs="Times New Roman"/>
          <w:sz w:val="24"/>
          <w:szCs w:val="24"/>
        </w:rPr>
        <w:t>ьная библиотека.</w:t>
      </w:r>
    </w:p>
    <w:p w14:paraId="4342D40B" w14:textId="77777777" w:rsidR="00CE529F" w:rsidRPr="006713DE" w:rsidRDefault="00CE529F" w:rsidP="00CE529F">
      <w:pPr>
        <w:spacing w:after="0" w:line="240" w:lineRule="auto"/>
        <w:ind w:firstLine="709"/>
        <w:jc w:val="both"/>
        <w:rPr>
          <w:rFonts w:ascii="Times New Roman" w:hAnsi="Times New Roman" w:cs="Times New Roman"/>
          <w:sz w:val="24"/>
          <w:szCs w:val="24"/>
          <w:lang w:val="tt-RU"/>
        </w:rPr>
      </w:pPr>
      <w:r w:rsidRPr="006713DE">
        <w:rPr>
          <w:rFonts w:ascii="Times New Roman" w:hAnsi="Times New Roman" w:cs="Times New Roman"/>
          <w:b/>
          <w:sz w:val="24"/>
          <w:szCs w:val="24"/>
        </w:rPr>
        <w:t xml:space="preserve"> Я и моя семья.</w:t>
      </w:r>
      <w:r w:rsidRPr="006713DE">
        <w:rPr>
          <w:rFonts w:ascii="Times New Roman" w:hAnsi="Times New Roman" w:cs="Times New Roman"/>
          <w:i/>
          <w:sz w:val="24"/>
          <w:szCs w:val="24"/>
        </w:rPr>
        <w:t xml:space="preserve"> </w:t>
      </w:r>
      <w:r w:rsidRPr="006713DE">
        <w:rPr>
          <w:rFonts w:ascii="Times New Roman" w:hAnsi="Times New Roman" w:cs="Times New Roman"/>
          <w:b/>
          <w:sz w:val="24"/>
          <w:szCs w:val="24"/>
        </w:rPr>
        <w:t xml:space="preserve"> </w:t>
      </w:r>
      <w:r w:rsidRPr="006713DE">
        <w:rPr>
          <w:rFonts w:ascii="Times New Roman" w:hAnsi="Times New Roman" w:cs="Times New Roman"/>
          <w:sz w:val="24"/>
          <w:szCs w:val="24"/>
        </w:rPr>
        <w:t xml:space="preserve">Члены семьи, их имена, профессии, возраст, внешность, черты характера, увлечения/хобби. </w:t>
      </w:r>
    </w:p>
    <w:p w14:paraId="75CD7778" w14:textId="77777777" w:rsidR="00CE529F" w:rsidRPr="006713DE" w:rsidRDefault="00CE529F" w:rsidP="00CE529F">
      <w:pPr>
        <w:spacing w:after="0" w:line="240" w:lineRule="auto"/>
        <w:ind w:firstLine="709"/>
        <w:rPr>
          <w:rFonts w:ascii="Times New Roman" w:hAnsi="Times New Roman" w:cs="Times New Roman"/>
          <w:sz w:val="24"/>
          <w:szCs w:val="24"/>
        </w:rPr>
      </w:pPr>
      <w:r w:rsidRPr="006713DE">
        <w:rPr>
          <w:rFonts w:ascii="Times New Roman" w:hAnsi="Times New Roman" w:cs="Times New Roman"/>
          <w:b/>
          <w:sz w:val="24"/>
          <w:szCs w:val="24"/>
          <w:lang w:val="tt-RU"/>
        </w:rPr>
        <w:t>Помо</w:t>
      </w:r>
      <w:r w:rsidRPr="006713DE">
        <w:rPr>
          <w:rFonts w:ascii="Times New Roman" w:hAnsi="Times New Roman" w:cs="Times New Roman"/>
          <w:b/>
          <w:sz w:val="24"/>
          <w:szCs w:val="24"/>
        </w:rPr>
        <w:t>щь родителям.</w:t>
      </w:r>
      <w:r w:rsidRPr="006713DE">
        <w:rPr>
          <w:rFonts w:ascii="Times New Roman" w:hAnsi="Times New Roman" w:cs="Times New Roman"/>
          <w:sz w:val="24"/>
          <w:szCs w:val="24"/>
        </w:rPr>
        <w:t xml:space="preserve"> Как я помогаю родителям? </w:t>
      </w:r>
      <w:r w:rsidRPr="006713DE">
        <w:rPr>
          <w:rFonts w:ascii="Times New Roman" w:hAnsi="Times New Roman" w:cs="Times New Roman"/>
          <w:sz w:val="24"/>
          <w:szCs w:val="24"/>
          <w:lang w:val="tt-RU"/>
        </w:rPr>
        <w:t>Совместный д</w:t>
      </w:r>
      <w:r w:rsidRPr="006713DE">
        <w:rPr>
          <w:rFonts w:ascii="Times New Roman" w:hAnsi="Times New Roman" w:cs="Times New Roman"/>
          <w:sz w:val="24"/>
          <w:szCs w:val="24"/>
        </w:rPr>
        <w:t>омашний труд. Оценка своей деятельности.</w:t>
      </w:r>
    </w:p>
    <w:p w14:paraId="666D2FC0" w14:textId="77777777" w:rsidR="00CE529F" w:rsidRPr="006713DE" w:rsidRDefault="00CE529F" w:rsidP="00CE529F">
      <w:pPr>
        <w:spacing w:after="0" w:line="240" w:lineRule="auto"/>
        <w:ind w:firstLine="709"/>
        <w:rPr>
          <w:rFonts w:ascii="Times New Roman" w:hAnsi="Times New Roman" w:cs="Times New Roman"/>
          <w:sz w:val="24"/>
          <w:szCs w:val="24"/>
          <w:lang w:val="tt-RU"/>
        </w:rPr>
      </w:pPr>
      <w:r w:rsidRPr="006713DE">
        <w:rPr>
          <w:rFonts w:ascii="Times New Roman" w:hAnsi="Times New Roman" w:cs="Times New Roman"/>
          <w:b/>
          <w:sz w:val="24"/>
          <w:szCs w:val="24"/>
          <w:lang w:val="tt-RU"/>
        </w:rPr>
        <w:t xml:space="preserve">Мой день. </w:t>
      </w:r>
      <w:r w:rsidRPr="006713DE">
        <w:rPr>
          <w:rFonts w:ascii="Times New Roman" w:hAnsi="Times New Roman" w:cs="Times New Roman"/>
          <w:sz w:val="24"/>
          <w:szCs w:val="24"/>
          <w:lang w:val="tt-RU"/>
        </w:rPr>
        <w:t>Распорядок дня. Гигиена. Здоровье.</w:t>
      </w:r>
    </w:p>
    <w:p w14:paraId="05CDCE04" w14:textId="77777777" w:rsidR="00CE529F" w:rsidRPr="006713DE" w:rsidRDefault="00CE529F" w:rsidP="00CE529F">
      <w:pPr>
        <w:spacing w:after="0" w:line="240" w:lineRule="auto"/>
        <w:ind w:firstLine="709"/>
        <w:jc w:val="both"/>
        <w:rPr>
          <w:rFonts w:ascii="Times New Roman" w:hAnsi="Times New Roman" w:cs="Times New Roman"/>
          <w:sz w:val="24"/>
          <w:szCs w:val="24"/>
          <w:lang w:val="tt-RU"/>
        </w:rPr>
      </w:pPr>
      <w:r w:rsidRPr="006713DE">
        <w:rPr>
          <w:rFonts w:ascii="Times New Roman" w:hAnsi="Times New Roman" w:cs="Times New Roman"/>
          <w:b/>
          <w:sz w:val="24"/>
          <w:szCs w:val="24"/>
          <w:lang w:val="tt-RU"/>
        </w:rPr>
        <w:t>Покупки.</w:t>
      </w:r>
      <w:r w:rsidRPr="006713DE">
        <w:rPr>
          <w:rFonts w:ascii="Times New Roman" w:hAnsi="Times New Roman" w:cs="Times New Roman"/>
          <w:sz w:val="24"/>
          <w:szCs w:val="24"/>
          <w:lang w:val="tt-RU"/>
        </w:rPr>
        <w:t xml:space="preserve"> В магазине продуктов, одежды, посуды.  На рынке. </w:t>
      </w:r>
    </w:p>
    <w:p w14:paraId="43652D32" w14:textId="77777777" w:rsidR="00CE529F" w:rsidRPr="006713DE" w:rsidRDefault="00CE529F" w:rsidP="00CE529F">
      <w:pPr>
        <w:spacing w:after="0" w:line="240" w:lineRule="auto"/>
        <w:ind w:firstLine="709"/>
        <w:jc w:val="both"/>
        <w:rPr>
          <w:rFonts w:ascii="Times New Roman" w:hAnsi="Times New Roman" w:cs="Times New Roman"/>
          <w:sz w:val="24"/>
          <w:szCs w:val="24"/>
          <w:lang w:val="tt-RU"/>
        </w:rPr>
      </w:pPr>
      <w:r w:rsidRPr="006713DE">
        <w:rPr>
          <w:rFonts w:ascii="Times New Roman" w:hAnsi="Times New Roman" w:cs="Times New Roman"/>
          <w:b/>
          <w:sz w:val="24"/>
          <w:szCs w:val="24"/>
          <w:lang w:val="tt-RU"/>
        </w:rPr>
        <w:t>В столовой.</w:t>
      </w:r>
      <w:r w:rsidRPr="006713DE">
        <w:rPr>
          <w:rFonts w:ascii="Times New Roman" w:hAnsi="Times New Roman" w:cs="Times New Roman"/>
          <w:sz w:val="24"/>
          <w:szCs w:val="24"/>
          <w:lang w:val="tt-RU"/>
        </w:rPr>
        <w:t xml:space="preserve"> В школьной столовой. Любимая еда. Мы накрываем стол. </w:t>
      </w:r>
    </w:p>
    <w:p w14:paraId="1B83A46B" w14:textId="77777777" w:rsidR="00CE529F" w:rsidRPr="006713DE" w:rsidRDefault="00CE529F" w:rsidP="00CE529F">
      <w:pPr>
        <w:spacing w:after="0" w:line="240" w:lineRule="auto"/>
        <w:ind w:firstLine="709"/>
        <w:jc w:val="both"/>
        <w:rPr>
          <w:rFonts w:ascii="Times New Roman" w:hAnsi="Times New Roman" w:cs="Times New Roman"/>
          <w:b/>
          <w:sz w:val="24"/>
          <w:szCs w:val="24"/>
        </w:rPr>
      </w:pPr>
      <w:r w:rsidRPr="006713DE">
        <w:rPr>
          <w:rFonts w:ascii="Times New Roman" w:hAnsi="Times New Roman" w:cs="Times New Roman"/>
          <w:b/>
          <w:sz w:val="24"/>
          <w:szCs w:val="24"/>
        </w:rPr>
        <w:t>Я и мои друзья.</w:t>
      </w:r>
      <w:r w:rsidRPr="006713DE">
        <w:rPr>
          <w:rFonts w:ascii="Times New Roman" w:hAnsi="Times New Roman" w:cs="Times New Roman"/>
          <w:sz w:val="24"/>
          <w:szCs w:val="24"/>
        </w:rPr>
        <w:t xml:space="preserve"> Имя, возраст, внешность, характер, увлечения. Совместные занятия. Письмо другу. </w:t>
      </w:r>
    </w:p>
    <w:p w14:paraId="24475AC4" w14:textId="77777777" w:rsidR="00CE529F" w:rsidRPr="006713DE" w:rsidRDefault="00CE529F" w:rsidP="00CE529F">
      <w:pPr>
        <w:spacing w:after="0" w:line="240" w:lineRule="auto"/>
        <w:ind w:firstLine="709"/>
        <w:jc w:val="both"/>
        <w:rPr>
          <w:rFonts w:ascii="Times New Roman" w:hAnsi="Times New Roman" w:cs="Times New Roman"/>
          <w:b/>
          <w:sz w:val="24"/>
          <w:szCs w:val="24"/>
          <w:lang w:val="tt-RU"/>
        </w:rPr>
      </w:pPr>
      <w:r w:rsidRPr="006713DE">
        <w:rPr>
          <w:rFonts w:ascii="Times New Roman" w:hAnsi="Times New Roman" w:cs="Times New Roman"/>
          <w:b/>
          <w:sz w:val="24"/>
          <w:szCs w:val="24"/>
        </w:rPr>
        <w:lastRenderedPageBreak/>
        <w:t xml:space="preserve">Праздники. </w:t>
      </w:r>
      <w:r w:rsidRPr="006713DE">
        <w:rPr>
          <w:rFonts w:ascii="Times New Roman" w:hAnsi="Times New Roman" w:cs="Times New Roman"/>
          <w:sz w:val="24"/>
          <w:szCs w:val="24"/>
        </w:rPr>
        <w:t>День рождения, Новый год, 8 Марта, День мам. Национальные традиции татарского и русского народов.  Подарки. Поздравления.</w:t>
      </w:r>
      <w:r w:rsidRPr="006713DE">
        <w:rPr>
          <w:rFonts w:ascii="Times New Roman" w:hAnsi="Times New Roman" w:cs="Times New Roman"/>
          <w:b/>
          <w:sz w:val="24"/>
          <w:szCs w:val="24"/>
          <w:lang w:val="tt-RU"/>
        </w:rPr>
        <w:t xml:space="preserve"> </w:t>
      </w:r>
    </w:p>
    <w:p w14:paraId="6071C607" w14:textId="77777777" w:rsidR="00CE529F" w:rsidRPr="006713DE" w:rsidRDefault="00CE529F" w:rsidP="00CE529F">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sz w:val="24"/>
          <w:szCs w:val="24"/>
          <w:lang w:val="tt-RU"/>
        </w:rPr>
        <w:t>С</w:t>
      </w:r>
      <w:r w:rsidRPr="006713DE">
        <w:rPr>
          <w:rFonts w:ascii="Times New Roman" w:hAnsi="Times New Roman" w:cs="Times New Roman"/>
          <w:b/>
          <w:sz w:val="24"/>
          <w:szCs w:val="24"/>
        </w:rPr>
        <w:t xml:space="preserve">порт и спортивные игры. </w:t>
      </w:r>
      <w:r w:rsidRPr="006713DE">
        <w:rPr>
          <w:rFonts w:ascii="Times New Roman" w:hAnsi="Times New Roman" w:cs="Times New Roman"/>
          <w:sz w:val="24"/>
          <w:szCs w:val="24"/>
          <w:lang w:val="tt-RU"/>
        </w:rPr>
        <w:t>Летние, зимние виды спорта. Спортивные кру</w:t>
      </w:r>
      <w:r w:rsidRPr="006713DE">
        <w:rPr>
          <w:rFonts w:ascii="Times New Roman" w:hAnsi="Times New Roman" w:cs="Times New Roman"/>
          <w:sz w:val="24"/>
          <w:szCs w:val="24"/>
        </w:rPr>
        <w:t xml:space="preserve">жки. </w:t>
      </w:r>
    </w:p>
    <w:p w14:paraId="07C6D68F" w14:textId="77777777" w:rsidR="00CE529F" w:rsidRPr="006713DE" w:rsidRDefault="00CE529F" w:rsidP="00CE529F">
      <w:pPr>
        <w:spacing w:after="0" w:line="240" w:lineRule="auto"/>
        <w:ind w:firstLine="709"/>
        <w:jc w:val="both"/>
        <w:rPr>
          <w:rFonts w:ascii="Times New Roman" w:hAnsi="Times New Roman" w:cs="Times New Roman"/>
          <w:i/>
          <w:sz w:val="24"/>
          <w:szCs w:val="24"/>
          <w:lang w:val="tt-RU"/>
        </w:rPr>
      </w:pPr>
      <w:r w:rsidRPr="006713DE">
        <w:rPr>
          <w:rFonts w:ascii="Times New Roman" w:hAnsi="Times New Roman" w:cs="Times New Roman"/>
          <w:b/>
          <w:sz w:val="24"/>
          <w:szCs w:val="24"/>
        </w:rPr>
        <w:t>Моя</w:t>
      </w:r>
      <w:r w:rsidRPr="006713DE">
        <w:rPr>
          <w:rFonts w:ascii="Times New Roman" w:hAnsi="Times New Roman" w:cs="Times New Roman"/>
          <w:b/>
          <w:sz w:val="24"/>
          <w:szCs w:val="24"/>
          <w:lang w:val="tt-RU"/>
        </w:rPr>
        <w:t xml:space="preserve"> Республика</w:t>
      </w:r>
      <w:r w:rsidRPr="006713DE">
        <w:rPr>
          <w:rFonts w:ascii="Times New Roman" w:hAnsi="Times New Roman" w:cs="Times New Roman"/>
          <w:b/>
          <w:sz w:val="24"/>
          <w:szCs w:val="24"/>
        </w:rPr>
        <w:t xml:space="preserve">. </w:t>
      </w:r>
      <w:r w:rsidRPr="006713DE">
        <w:rPr>
          <w:rFonts w:ascii="Times New Roman" w:hAnsi="Times New Roman" w:cs="Times New Roman"/>
          <w:sz w:val="24"/>
          <w:szCs w:val="24"/>
        </w:rPr>
        <w:t xml:space="preserve">Общие сведения: название, </w:t>
      </w:r>
      <w:r w:rsidRPr="006713DE">
        <w:rPr>
          <w:rFonts w:ascii="Times New Roman" w:hAnsi="Times New Roman" w:cs="Times New Roman"/>
          <w:sz w:val="24"/>
          <w:szCs w:val="24"/>
          <w:lang w:val="tt-RU"/>
        </w:rPr>
        <w:t>символика, на</w:t>
      </w:r>
      <w:r w:rsidRPr="006713DE">
        <w:rPr>
          <w:rFonts w:ascii="Times New Roman" w:hAnsi="Times New Roman" w:cs="Times New Roman"/>
          <w:sz w:val="24"/>
          <w:szCs w:val="24"/>
        </w:rPr>
        <w:t>циональности, столица</w:t>
      </w:r>
      <w:r w:rsidRPr="006713DE">
        <w:rPr>
          <w:rFonts w:ascii="Times New Roman" w:hAnsi="Times New Roman" w:cs="Times New Roman"/>
          <w:sz w:val="24"/>
          <w:szCs w:val="24"/>
          <w:lang w:val="tt-RU"/>
        </w:rPr>
        <w:t>, города</w:t>
      </w:r>
      <w:r w:rsidRPr="006713DE">
        <w:rPr>
          <w:rFonts w:ascii="Times New Roman" w:hAnsi="Times New Roman" w:cs="Times New Roman"/>
          <w:sz w:val="24"/>
          <w:szCs w:val="24"/>
        </w:rPr>
        <w:t>. Транспорт.</w:t>
      </w:r>
      <w:r w:rsidRPr="006713DE">
        <w:rPr>
          <w:rFonts w:ascii="Times New Roman" w:hAnsi="Times New Roman" w:cs="Times New Roman"/>
          <w:sz w:val="24"/>
          <w:szCs w:val="24"/>
          <w:lang w:val="tt-RU"/>
        </w:rPr>
        <w:t xml:space="preserve"> </w:t>
      </w:r>
      <w:r w:rsidRPr="006713DE">
        <w:rPr>
          <w:rFonts w:ascii="Times New Roman" w:hAnsi="Times New Roman" w:cs="Times New Roman"/>
          <w:sz w:val="24"/>
          <w:szCs w:val="24"/>
        </w:rPr>
        <w:t>Достопримечательности.</w:t>
      </w:r>
      <w:r w:rsidRPr="006713DE">
        <w:rPr>
          <w:rFonts w:ascii="Times New Roman" w:hAnsi="Times New Roman" w:cs="Times New Roman"/>
          <w:sz w:val="24"/>
          <w:szCs w:val="24"/>
          <w:lang w:val="tt-RU"/>
        </w:rPr>
        <w:t xml:space="preserve"> </w:t>
      </w:r>
    </w:p>
    <w:p w14:paraId="7221E185" w14:textId="77777777" w:rsidR="00CE529F" w:rsidRPr="006713DE" w:rsidRDefault="00CE529F" w:rsidP="00CE529F">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sz w:val="24"/>
          <w:szCs w:val="24"/>
        </w:rPr>
        <w:t>Природа родного края.</w:t>
      </w:r>
      <w:r w:rsidRPr="006713DE">
        <w:rPr>
          <w:rFonts w:ascii="Times New Roman" w:hAnsi="Times New Roman" w:cs="Times New Roman"/>
          <w:sz w:val="24"/>
          <w:szCs w:val="24"/>
        </w:rPr>
        <w:t xml:space="preserve"> Времена года. Погода. Экология.</w:t>
      </w:r>
    </w:p>
    <w:p w14:paraId="18D5A6A7" w14:textId="77777777" w:rsidR="00CE529F" w:rsidRPr="006713DE" w:rsidRDefault="00CE529F" w:rsidP="00CE529F">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Дикие и домашние животные, птицы. Любимое домашнее животное. </w:t>
      </w:r>
    </w:p>
    <w:p w14:paraId="5767078B" w14:textId="77777777" w:rsidR="00CE529F" w:rsidRPr="006713DE" w:rsidRDefault="00CE529F" w:rsidP="00CE529F">
      <w:pPr>
        <w:spacing w:after="0" w:line="240" w:lineRule="auto"/>
        <w:ind w:firstLine="709"/>
        <w:rPr>
          <w:rFonts w:ascii="Times New Roman" w:hAnsi="Times New Roman" w:cs="Times New Roman"/>
          <w:sz w:val="24"/>
          <w:szCs w:val="24"/>
        </w:rPr>
      </w:pPr>
      <w:r w:rsidRPr="006713DE">
        <w:rPr>
          <w:rFonts w:ascii="Times New Roman" w:hAnsi="Times New Roman" w:cs="Times New Roman"/>
          <w:b/>
          <w:sz w:val="24"/>
          <w:szCs w:val="24"/>
        </w:rPr>
        <w:t xml:space="preserve">Поездки и путешествия. </w:t>
      </w:r>
      <w:r w:rsidRPr="006713DE">
        <w:rPr>
          <w:rFonts w:ascii="Times New Roman" w:hAnsi="Times New Roman" w:cs="Times New Roman"/>
          <w:sz w:val="24"/>
          <w:szCs w:val="24"/>
        </w:rPr>
        <w:t>Летний отдых. Отдых зимой.  Отдых на море. Отдых в деревне.</w:t>
      </w:r>
    </w:p>
    <w:p w14:paraId="26994626" w14:textId="77777777" w:rsidR="00CE529F" w:rsidRPr="006713DE" w:rsidRDefault="00CE529F" w:rsidP="00CE529F">
      <w:pPr>
        <w:spacing w:after="0" w:line="240" w:lineRule="auto"/>
        <w:ind w:firstLine="709"/>
        <w:rPr>
          <w:rFonts w:ascii="Times New Roman" w:hAnsi="Times New Roman" w:cs="Times New Roman"/>
          <w:b/>
          <w:caps/>
          <w:sz w:val="24"/>
          <w:szCs w:val="24"/>
        </w:rPr>
      </w:pPr>
      <w:r w:rsidRPr="006713DE">
        <w:rPr>
          <w:rFonts w:ascii="Times New Roman" w:hAnsi="Times New Roman" w:cs="Times New Roman"/>
          <w:b/>
          <w:sz w:val="24"/>
          <w:szCs w:val="24"/>
        </w:rPr>
        <w:t>Выдающиеся представители татарского народа.</w:t>
      </w:r>
      <w:r w:rsidRPr="006713DE">
        <w:rPr>
          <w:rFonts w:ascii="Times New Roman" w:hAnsi="Times New Roman" w:cs="Times New Roman"/>
          <w:sz w:val="24"/>
          <w:szCs w:val="24"/>
        </w:rPr>
        <w:t xml:space="preserve"> Детские писатели и поэты. </w:t>
      </w:r>
      <w:r w:rsidRPr="006713DE">
        <w:rPr>
          <w:rFonts w:ascii="Times New Roman" w:hAnsi="Times New Roman" w:cs="Times New Roman"/>
          <w:sz w:val="24"/>
          <w:szCs w:val="24"/>
          <w:lang w:val="tt-RU"/>
        </w:rPr>
        <w:t>Детский ф</w:t>
      </w:r>
      <w:r w:rsidRPr="006713DE">
        <w:rPr>
          <w:rFonts w:ascii="Times New Roman" w:hAnsi="Times New Roman" w:cs="Times New Roman"/>
          <w:sz w:val="24"/>
          <w:szCs w:val="24"/>
        </w:rPr>
        <w:t>ольклор</w:t>
      </w:r>
      <w:r w:rsidRPr="006713DE">
        <w:rPr>
          <w:rFonts w:ascii="Times New Roman" w:hAnsi="Times New Roman" w:cs="Times New Roman"/>
          <w:i/>
          <w:sz w:val="24"/>
          <w:szCs w:val="24"/>
        </w:rPr>
        <w:t xml:space="preserve"> </w:t>
      </w:r>
      <w:r w:rsidRPr="006713DE">
        <w:rPr>
          <w:rFonts w:ascii="Times New Roman" w:hAnsi="Times New Roman" w:cs="Times New Roman"/>
          <w:sz w:val="24"/>
          <w:szCs w:val="24"/>
        </w:rPr>
        <w:t xml:space="preserve">(рифмовки, </w:t>
      </w:r>
      <w:r w:rsidRPr="006713DE">
        <w:rPr>
          <w:rFonts w:ascii="Times New Roman" w:hAnsi="Times New Roman" w:cs="Times New Roman"/>
          <w:sz w:val="24"/>
          <w:szCs w:val="24"/>
          <w:lang w:val="tt-RU"/>
        </w:rPr>
        <w:t xml:space="preserve">считалки, скороговорки, загадки, </w:t>
      </w:r>
      <w:r w:rsidRPr="006713DE">
        <w:rPr>
          <w:rFonts w:ascii="Times New Roman" w:hAnsi="Times New Roman" w:cs="Times New Roman"/>
          <w:sz w:val="24"/>
          <w:szCs w:val="24"/>
        </w:rPr>
        <w:t>сказки</w:t>
      </w:r>
      <w:r w:rsidRPr="006713DE">
        <w:rPr>
          <w:rFonts w:ascii="Times New Roman" w:hAnsi="Times New Roman" w:cs="Times New Roman"/>
          <w:sz w:val="24"/>
          <w:szCs w:val="24"/>
          <w:lang w:val="tt-RU"/>
        </w:rPr>
        <w:t>).</w:t>
      </w:r>
    </w:p>
    <w:p w14:paraId="6124F3CC" w14:textId="77777777" w:rsidR="00CE529F" w:rsidRPr="006713DE" w:rsidRDefault="00CE529F" w:rsidP="00CE529F">
      <w:pPr>
        <w:widowControl w:val="0"/>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 xml:space="preserve">Лингвистические знания и навыки </w:t>
      </w:r>
    </w:p>
    <w:p w14:paraId="61A9CAB3" w14:textId="77777777" w:rsidR="00CE529F" w:rsidRPr="006713DE" w:rsidRDefault="00CE529F" w:rsidP="00CE529F">
      <w:pPr>
        <w:spacing w:after="0" w:line="240" w:lineRule="auto"/>
        <w:ind w:firstLine="720"/>
        <w:jc w:val="both"/>
        <w:rPr>
          <w:rFonts w:ascii="Times New Roman" w:hAnsi="Times New Roman" w:cs="Times New Roman"/>
          <w:sz w:val="24"/>
          <w:szCs w:val="24"/>
          <w:lang w:val="tt-RU"/>
        </w:rPr>
      </w:pPr>
      <w:r w:rsidRPr="006713DE">
        <w:rPr>
          <w:rFonts w:ascii="Times New Roman" w:hAnsi="Times New Roman" w:cs="Times New Roman"/>
          <w:i/>
          <w:sz w:val="24"/>
          <w:szCs w:val="24"/>
        </w:rPr>
        <w:t xml:space="preserve"> Графика, каллиграфия, орфография</w:t>
      </w:r>
      <w:r w:rsidRPr="006713DE">
        <w:rPr>
          <w:rFonts w:ascii="Times New Roman" w:hAnsi="Times New Roman" w:cs="Times New Roman"/>
          <w:b/>
          <w:sz w:val="24"/>
          <w:szCs w:val="24"/>
        </w:rPr>
        <w:t>.</w:t>
      </w:r>
      <w:r w:rsidRPr="006713DE">
        <w:rPr>
          <w:rFonts w:ascii="Times New Roman" w:hAnsi="Times New Roman" w:cs="Times New Roman"/>
          <w:sz w:val="24"/>
          <w:szCs w:val="24"/>
        </w:rPr>
        <w:t xml:space="preserve"> </w:t>
      </w:r>
    </w:p>
    <w:p w14:paraId="49D21CF4" w14:textId="77777777" w:rsidR="00CE529F" w:rsidRPr="006713DE" w:rsidRDefault="00CE529F" w:rsidP="00CE529F">
      <w:pPr>
        <w:spacing w:after="0" w:line="240" w:lineRule="auto"/>
        <w:ind w:firstLine="720"/>
        <w:jc w:val="both"/>
        <w:rPr>
          <w:rFonts w:ascii="Times New Roman" w:hAnsi="Times New Roman" w:cs="Times New Roman"/>
          <w:sz w:val="24"/>
          <w:szCs w:val="24"/>
        </w:rPr>
      </w:pPr>
      <w:r w:rsidRPr="006713DE">
        <w:rPr>
          <w:rFonts w:ascii="Times New Roman" w:hAnsi="Times New Roman" w:cs="Times New Roman"/>
          <w:sz w:val="24"/>
          <w:szCs w:val="24"/>
        </w:rPr>
        <w:t>Татарский алфавит. Звуко-буквенные соответствия. Знаки транскрипции. Основные правила чтения и орфографии. Написание слов лексического минимума</w:t>
      </w:r>
      <w:r w:rsidRPr="006713DE">
        <w:rPr>
          <w:rFonts w:ascii="Times New Roman" w:hAnsi="Times New Roman" w:cs="Times New Roman"/>
          <w:sz w:val="24"/>
          <w:szCs w:val="24"/>
          <w:lang w:val="tt-RU"/>
        </w:rPr>
        <w:t>, соответствующ</w:t>
      </w:r>
      <w:r w:rsidRPr="006713DE">
        <w:rPr>
          <w:rFonts w:ascii="Times New Roman" w:hAnsi="Times New Roman" w:cs="Times New Roman"/>
          <w:sz w:val="24"/>
          <w:szCs w:val="24"/>
        </w:rPr>
        <w:t>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14:paraId="1CAD9402" w14:textId="77777777" w:rsidR="00CE529F" w:rsidRPr="006713DE" w:rsidRDefault="00CE529F" w:rsidP="00CE529F">
      <w:pPr>
        <w:spacing w:after="0" w:line="240" w:lineRule="auto"/>
        <w:ind w:firstLine="498"/>
        <w:jc w:val="both"/>
        <w:rPr>
          <w:rFonts w:ascii="Times New Roman" w:hAnsi="Times New Roman" w:cs="Times New Roman"/>
          <w:sz w:val="24"/>
          <w:szCs w:val="24"/>
          <w:lang w:val="tt-RU"/>
        </w:rPr>
      </w:pPr>
      <w:r w:rsidRPr="006713DE">
        <w:rPr>
          <w:rFonts w:ascii="Times New Roman" w:hAnsi="Times New Roman" w:cs="Times New Roman"/>
          <w:i/>
          <w:sz w:val="24"/>
          <w:szCs w:val="24"/>
        </w:rPr>
        <w:t>Фонетическая сторона речи.</w:t>
      </w:r>
      <w:r w:rsidRPr="006713DE">
        <w:rPr>
          <w:rFonts w:ascii="Times New Roman" w:hAnsi="Times New Roman" w:cs="Times New Roman"/>
          <w:sz w:val="24"/>
          <w:szCs w:val="24"/>
        </w:rPr>
        <w:t xml:space="preserve"> </w:t>
      </w:r>
    </w:p>
    <w:p w14:paraId="4A13E29F" w14:textId="77777777" w:rsidR="00CE529F" w:rsidRPr="006713DE" w:rsidRDefault="00CE529F" w:rsidP="00CE529F">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Звуки и звукосочетания татарского языка. Закон сингармонизма. </w:t>
      </w:r>
      <w:r w:rsidRPr="006713DE">
        <w:rPr>
          <w:rFonts w:ascii="Times New Roman" w:hAnsi="Times New Roman" w:cs="Times New Roman"/>
          <w:sz w:val="24"/>
          <w:szCs w:val="24"/>
          <w:lang w:val="tt-RU"/>
        </w:rPr>
        <w:t xml:space="preserve"> Слоав с твердыми и мягкими гласными, а также слова, не подчиняющиеся закону сингармонизма; слова активного словаря с гласными </w:t>
      </w:r>
      <w:r w:rsidRPr="006713DE">
        <w:rPr>
          <w:rFonts w:ascii="Times New Roman" w:hAnsi="Times New Roman" w:cs="Times New Roman"/>
          <w:i/>
          <w:sz w:val="24"/>
          <w:szCs w:val="24"/>
          <w:lang w:val="tt-RU"/>
        </w:rPr>
        <w:t>ә, ү, ө , ы , э, о;</w:t>
      </w:r>
      <w:r w:rsidRPr="006713DE">
        <w:rPr>
          <w:rFonts w:ascii="Times New Roman" w:hAnsi="Times New Roman" w:cs="Times New Roman"/>
          <w:sz w:val="24"/>
          <w:szCs w:val="24"/>
          <w:lang w:val="tt-RU"/>
        </w:rPr>
        <w:t xml:space="preserve"> сложные слова (</w:t>
      </w:r>
      <w:r w:rsidRPr="006713DE">
        <w:rPr>
          <w:rFonts w:ascii="Times New Roman" w:hAnsi="Times New Roman" w:cs="Times New Roman"/>
          <w:i/>
          <w:sz w:val="24"/>
          <w:szCs w:val="24"/>
          <w:lang w:val="tt-RU"/>
        </w:rPr>
        <w:t xml:space="preserve">көньяк, төньяк, кулъяулык); </w:t>
      </w:r>
      <w:r w:rsidRPr="006713DE">
        <w:rPr>
          <w:rFonts w:ascii="Times New Roman" w:hAnsi="Times New Roman" w:cs="Times New Roman"/>
          <w:sz w:val="24"/>
          <w:szCs w:val="24"/>
          <w:lang w:val="tt-RU"/>
        </w:rPr>
        <w:t xml:space="preserve">слова со специфичными согласными звуками </w:t>
      </w:r>
      <w:r w:rsidRPr="006713DE">
        <w:rPr>
          <w:rFonts w:ascii="Times New Roman" w:hAnsi="Times New Roman" w:cs="Times New Roman"/>
          <w:sz w:val="24"/>
          <w:szCs w:val="24"/>
        </w:rPr>
        <w:t>[къ],  [гъ], [</w:t>
      </w:r>
      <w:r w:rsidRPr="006713DE">
        <w:rPr>
          <w:rFonts w:ascii="Times New Roman" w:hAnsi="Times New Roman" w:cs="Times New Roman"/>
          <w:sz w:val="24"/>
          <w:szCs w:val="24"/>
          <w:lang w:val="en-US"/>
        </w:rPr>
        <w:t>w</w:t>
      </w:r>
      <w:r w:rsidRPr="006713DE">
        <w:rPr>
          <w:rFonts w:ascii="Times New Roman" w:hAnsi="Times New Roman" w:cs="Times New Roman"/>
          <w:sz w:val="24"/>
          <w:szCs w:val="24"/>
        </w:rPr>
        <w:t>], [</w:t>
      </w:r>
      <w:r w:rsidRPr="006713DE">
        <w:rPr>
          <w:rFonts w:ascii="Times New Roman" w:hAnsi="Times New Roman" w:cs="Times New Roman"/>
          <w:sz w:val="24"/>
          <w:szCs w:val="24"/>
          <w:lang w:val="tt-RU"/>
        </w:rPr>
        <w:t>җ</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w:t>
      </w:r>
      <w:r w:rsidRPr="006713DE">
        <w:rPr>
          <w:rFonts w:ascii="Times New Roman" w:hAnsi="Times New Roman" w:cs="Times New Roman"/>
          <w:sz w:val="24"/>
          <w:szCs w:val="24"/>
        </w:rPr>
        <w:t xml:space="preserve"> [</w:t>
      </w:r>
      <w:r w:rsidRPr="006713DE">
        <w:rPr>
          <w:rFonts w:ascii="Times New Roman" w:hAnsi="Times New Roman" w:cs="Times New Roman"/>
          <w:sz w:val="24"/>
          <w:szCs w:val="24"/>
          <w:lang w:val="tt-RU"/>
        </w:rPr>
        <w:t>ң</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w:t>
      </w:r>
      <w:r w:rsidRPr="006713DE">
        <w:rPr>
          <w:rFonts w:ascii="Times New Roman" w:hAnsi="Times New Roman" w:cs="Times New Roman"/>
          <w:sz w:val="24"/>
          <w:szCs w:val="24"/>
        </w:rPr>
        <w:t xml:space="preserve"> [</w:t>
      </w:r>
      <w:r w:rsidRPr="006713DE">
        <w:rPr>
          <w:rFonts w:ascii="Times New Roman" w:hAnsi="Times New Roman" w:cs="Times New Roman"/>
          <w:sz w:val="24"/>
          <w:szCs w:val="24"/>
          <w:lang w:val="tt-RU"/>
        </w:rPr>
        <w:t>һ</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w:t>
      </w:r>
      <w:r w:rsidRPr="006713DE">
        <w:rPr>
          <w:rFonts w:ascii="Times New Roman" w:hAnsi="Times New Roman" w:cs="Times New Roman"/>
          <w:sz w:val="24"/>
          <w:szCs w:val="24"/>
        </w:rPr>
        <w:t xml:space="preserve"> [</w:t>
      </w:r>
      <w:r w:rsidRPr="006713DE">
        <w:rPr>
          <w:rFonts w:ascii="Times New Roman" w:hAnsi="Times New Roman" w:cs="Times New Roman"/>
          <w:sz w:val="24"/>
          <w:szCs w:val="24"/>
          <w:lang w:val="tt-RU"/>
        </w:rPr>
        <w:t>ч</w:t>
      </w:r>
      <w:r w:rsidRPr="006713DE">
        <w:rPr>
          <w:rFonts w:ascii="Times New Roman" w:hAnsi="Times New Roman" w:cs="Times New Roman"/>
          <w:sz w:val="24"/>
          <w:szCs w:val="24"/>
        </w:rPr>
        <w:t>] [‘] (гамза), слова с двойными согласными (</w:t>
      </w:r>
      <w:r w:rsidRPr="006713DE">
        <w:rPr>
          <w:rFonts w:ascii="Times New Roman" w:hAnsi="Times New Roman" w:cs="Times New Roman"/>
          <w:i/>
          <w:sz w:val="24"/>
          <w:szCs w:val="24"/>
        </w:rPr>
        <w:t>аккош, кит</w:t>
      </w:r>
      <w:r w:rsidRPr="006713DE">
        <w:rPr>
          <w:rFonts w:ascii="Times New Roman" w:hAnsi="Times New Roman" w:cs="Times New Roman"/>
          <w:i/>
          <w:sz w:val="24"/>
          <w:szCs w:val="24"/>
          <w:lang w:val="tt-RU"/>
        </w:rPr>
        <w:t>т</w:t>
      </w:r>
      <w:r w:rsidRPr="006713DE">
        <w:rPr>
          <w:rFonts w:ascii="Times New Roman" w:hAnsi="Times New Roman" w:cs="Times New Roman"/>
          <w:i/>
          <w:sz w:val="24"/>
          <w:szCs w:val="24"/>
        </w:rPr>
        <w:t>е)</w:t>
      </w:r>
      <w:r w:rsidRPr="006713DE">
        <w:rPr>
          <w:rFonts w:ascii="Times New Roman" w:hAnsi="Times New Roman" w:cs="Times New Roman"/>
          <w:sz w:val="24"/>
          <w:szCs w:val="24"/>
          <w:lang w:val="tt-RU"/>
        </w:rPr>
        <w:t xml:space="preserve">. Произношение слов с </w:t>
      </w:r>
      <w:r w:rsidRPr="006713DE">
        <w:rPr>
          <w:rFonts w:ascii="Times New Roman" w:hAnsi="Times New Roman" w:cs="Times New Roman"/>
          <w:i/>
          <w:sz w:val="24"/>
          <w:szCs w:val="24"/>
          <w:lang w:val="tt-RU"/>
        </w:rPr>
        <w:t>я, ю, е</w:t>
      </w:r>
      <w:r w:rsidRPr="006713DE">
        <w:rPr>
          <w:rFonts w:ascii="Times New Roman" w:hAnsi="Times New Roman" w:cs="Times New Roman"/>
          <w:b/>
          <w:sz w:val="24"/>
          <w:szCs w:val="24"/>
          <w:lang w:val="tt-RU"/>
        </w:rPr>
        <w:t>:</w:t>
      </w:r>
      <w:r w:rsidRPr="006713DE">
        <w:rPr>
          <w:rFonts w:ascii="Times New Roman" w:hAnsi="Times New Roman" w:cs="Times New Roman"/>
          <w:sz w:val="24"/>
          <w:szCs w:val="24"/>
          <w:lang w:val="tt-RU"/>
        </w:rPr>
        <w:t xml:space="preserve"> </w:t>
      </w:r>
      <w:r w:rsidRPr="006713DE">
        <w:rPr>
          <w:rFonts w:ascii="Times New Roman" w:hAnsi="Times New Roman" w:cs="Times New Roman"/>
          <w:i/>
          <w:sz w:val="24"/>
          <w:szCs w:val="24"/>
          <w:lang w:val="tt-RU"/>
        </w:rPr>
        <w:t>ярата</w:t>
      </w:r>
      <w:r w:rsidRPr="006713DE">
        <w:rPr>
          <w:rFonts w:ascii="Times New Roman" w:hAnsi="Times New Roman" w:cs="Times New Roman"/>
          <w:sz w:val="24"/>
          <w:szCs w:val="24"/>
          <w:lang w:val="tt-RU"/>
        </w:rPr>
        <w:t xml:space="preserve"> </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йа°рата</w:t>
      </w:r>
      <w:r w:rsidRPr="006713DE">
        <w:rPr>
          <w:rFonts w:ascii="Times New Roman" w:hAnsi="Times New Roman" w:cs="Times New Roman"/>
          <w:sz w:val="24"/>
          <w:szCs w:val="24"/>
        </w:rPr>
        <w:t xml:space="preserve">], </w:t>
      </w:r>
      <w:r w:rsidRPr="006713DE">
        <w:rPr>
          <w:rFonts w:ascii="Times New Roman" w:hAnsi="Times New Roman" w:cs="Times New Roman"/>
          <w:i/>
          <w:sz w:val="24"/>
          <w:szCs w:val="24"/>
          <w:lang w:val="tt-RU"/>
        </w:rPr>
        <w:t>яши</w:t>
      </w:r>
      <w:r w:rsidRPr="006713DE">
        <w:rPr>
          <w:rFonts w:ascii="Times New Roman" w:hAnsi="Times New Roman" w:cs="Times New Roman"/>
          <w:sz w:val="24"/>
          <w:szCs w:val="24"/>
        </w:rPr>
        <w:t xml:space="preserve"> [</w:t>
      </w:r>
      <w:r w:rsidRPr="006713DE">
        <w:rPr>
          <w:rFonts w:ascii="Times New Roman" w:hAnsi="Times New Roman" w:cs="Times New Roman"/>
          <w:sz w:val="24"/>
          <w:szCs w:val="24"/>
          <w:lang w:val="tt-RU"/>
        </w:rPr>
        <w:t>йәши</w:t>
      </w:r>
      <w:r w:rsidRPr="006713DE">
        <w:rPr>
          <w:rFonts w:ascii="Times New Roman" w:hAnsi="Times New Roman" w:cs="Times New Roman"/>
          <w:sz w:val="24"/>
          <w:szCs w:val="24"/>
        </w:rPr>
        <w:t xml:space="preserve">], </w:t>
      </w:r>
      <w:r w:rsidRPr="006713DE">
        <w:rPr>
          <w:rFonts w:ascii="Times New Roman" w:hAnsi="Times New Roman" w:cs="Times New Roman"/>
          <w:i/>
          <w:sz w:val="24"/>
          <w:szCs w:val="24"/>
          <w:lang w:val="tt-RU"/>
        </w:rPr>
        <w:t>юл</w:t>
      </w:r>
      <w:r w:rsidRPr="006713DE">
        <w:rPr>
          <w:rFonts w:ascii="Times New Roman" w:hAnsi="Times New Roman" w:cs="Times New Roman"/>
          <w:sz w:val="24"/>
          <w:szCs w:val="24"/>
          <w:lang w:val="tt-RU"/>
        </w:rPr>
        <w:t xml:space="preserve"> </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йул</w:t>
      </w:r>
      <w:r w:rsidRPr="006713DE">
        <w:rPr>
          <w:rFonts w:ascii="Times New Roman" w:hAnsi="Times New Roman" w:cs="Times New Roman"/>
          <w:sz w:val="24"/>
          <w:szCs w:val="24"/>
        </w:rPr>
        <w:t xml:space="preserve">], </w:t>
      </w:r>
      <w:r w:rsidRPr="006713DE">
        <w:rPr>
          <w:rFonts w:ascii="Times New Roman" w:hAnsi="Times New Roman" w:cs="Times New Roman"/>
          <w:i/>
          <w:sz w:val="24"/>
          <w:szCs w:val="24"/>
          <w:lang w:val="tt-RU"/>
        </w:rPr>
        <w:t>юкә</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йүкә</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w:t>
      </w:r>
      <w:r w:rsidRPr="006713DE">
        <w:rPr>
          <w:rFonts w:ascii="Times New Roman" w:hAnsi="Times New Roman" w:cs="Times New Roman"/>
          <w:sz w:val="24"/>
          <w:szCs w:val="24"/>
        </w:rPr>
        <w:t xml:space="preserve"> </w:t>
      </w:r>
      <w:r w:rsidRPr="006713DE">
        <w:rPr>
          <w:rFonts w:ascii="Times New Roman" w:hAnsi="Times New Roman" w:cs="Times New Roman"/>
          <w:i/>
          <w:sz w:val="24"/>
          <w:szCs w:val="24"/>
          <w:lang w:val="tt-RU"/>
        </w:rPr>
        <w:t xml:space="preserve">ел </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йыл</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w:t>
      </w:r>
      <w:r w:rsidRPr="006713DE">
        <w:rPr>
          <w:rFonts w:ascii="Times New Roman" w:hAnsi="Times New Roman" w:cs="Times New Roman"/>
          <w:sz w:val="24"/>
          <w:szCs w:val="24"/>
        </w:rPr>
        <w:t xml:space="preserve"> </w:t>
      </w:r>
      <w:r w:rsidRPr="006713DE">
        <w:rPr>
          <w:rFonts w:ascii="Times New Roman" w:hAnsi="Times New Roman" w:cs="Times New Roman"/>
          <w:i/>
          <w:sz w:val="24"/>
          <w:szCs w:val="24"/>
          <w:lang w:val="tt-RU"/>
        </w:rPr>
        <w:t xml:space="preserve">егет </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йэгэт</w:t>
      </w:r>
      <w:r w:rsidRPr="006713DE">
        <w:rPr>
          <w:rFonts w:ascii="Times New Roman" w:hAnsi="Times New Roman" w:cs="Times New Roman"/>
          <w:sz w:val="24"/>
          <w:szCs w:val="24"/>
        </w:rPr>
        <w:t>]</w:t>
      </w:r>
      <w:r w:rsidRPr="006713DE">
        <w:rPr>
          <w:rFonts w:ascii="Times New Roman" w:hAnsi="Times New Roman" w:cs="Times New Roman"/>
          <w:sz w:val="24"/>
          <w:szCs w:val="24"/>
          <w:lang w:val="tt-RU"/>
        </w:rPr>
        <w:t>. Чередование согласных звуков (к//г, п//б). Н</w:t>
      </w:r>
      <w:r w:rsidRPr="006713DE">
        <w:rPr>
          <w:rFonts w:ascii="Times New Roman" w:hAnsi="Times New Roman" w:cs="Times New Roman"/>
          <w:sz w:val="24"/>
          <w:szCs w:val="24"/>
        </w:rPr>
        <w:t xml:space="preserve">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w:t>
      </w:r>
      <w:r w:rsidRPr="006713DE">
        <w:rPr>
          <w:rFonts w:ascii="Times New Roman" w:hAnsi="Times New Roman" w:cs="Times New Roman"/>
          <w:sz w:val="24"/>
          <w:szCs w:val="24"/>
          <w:lang w:val="tt-RU"/>
        </w:rPr>
        <w:t>в глаголах повелительного наклонения</w:t>
      </w:r>
      <w:r w:rsidRPr="006713DE">
        <w:rPr>
          <w:rFonts w:ascii="Times New Roman" w:hAnsi="Times New Roman" w:cs="Times New Roman"/>
          <w:sz w:val="24"/>
          <w:szCs w:val="24"/>
        </w:rPr>
        <w:t>. Ритмико-интонационные особенности повествовательного, побудительного и вопросительного предложений. Интонация перечисления.</w:t>
      </w:r>
      <w:r w:rsidRPr="006713DE">
        <w:rPr>
          <w:rFonts w:ascii="Times New Roman" w:hAnsi="Times New Roman" w:cs="Times New Roman"/>
          <w:sz w:val="24"/>
          <w:szCs w:val="24"/>
          <w:lang w:val="tt-RU"/>
        </w:rPr>
        <w:t xml:space="preserve"> Интона</w:t>
      </w:r>
      <w:r w:rsidRPr="006713DE">
        <w:rPr>
          <w:rFonts w:ascii="Times New Roman" w:hAnsi="Times New Roman" w:cs="Times New Roman"/>
          <w:sz w:val="24"/>
          <w:szCs w:val="24"/>
        </w:rPr>
        <w:t xml:space="preserve">ция приветствия, прощания, обращения, поздравления, извинения, просьбы, приказа. </w:t>
      </w:r>
    </w:p>
    <w:p w14:paraId="77E9DC0E" w14:textId="77777777" w:rsidR="00CE529F" w:rsidRPr="006713DE" w:rsidRDefault="00CE529F" w:rsidP="00CE529F">
      <w:pPr>
        <w:spacing w:after="0" w:line="240" w:lineRule="auto"/>
        <w:ind w:firstLine="720"/>
        <w:jc w:val="both"/>
        <w:rPr>
          <w:rFonts w:ascii="Times New Roman" w:hAnsi="Times New Roman" w:cs="Times New Roman"/>
          <w:b/>
          <w:sz w:val="24"/>
          <w:szCs w:val="24"/>
          <w:lang w:val="tt-RU"/>
        </w:rPr>
      </w:pPr>
      <w:r w:rsidRPr="006713DE">
        <w:rPr>
          <w:rFonts w:ascii="Times New Roman" w:hAnsi="Times New Roman" w:cs="Times New Roman"/>
          <w:i/>
          <w:sz w:val="24"/>
          <w:szCs w:val="24"/>
        </w:rPr>
        <w:t>Лексическая сторона речи.</w:t>
      </w:r>
      <w:r w:rsidRPr="006713DE">
        <w:rPr>
          <w:rFonts w:ascii="Times New Roman" w:hAnsi="Times New Roman" w:cs="Times New Roman"/>
          <w:b/>
          <w:sz w:val="24"/>
          <w:szCs w:val="24"/>
        </w:rPr>
        <w:t xml:space="preserve"> </w:t>
      </w:r>
    </w:p>
    <w:p w14:paraId="61ABED4F" w14:textId="77777777" w:rsidR="00CE529F" w:rsidRPr="006713DE" w:rsidRDefault="00CE529F" w:rsidP="00CE529F">
      <w:pPr>
        <w:spacing w:after="0" w:line="240" w:lineRule="auto"/>
        <w:ind w:firstLine="720"/>
        <w:jc w:val="both"/>
        <w:rPr>
          <w:rFonts w:ascii="Times New Roman" w:hAnsi="Times New Roman" w:cs="Times New Roman"/>
          <w:sz w:val="24"/>
          <w:szCs w:val="24"/>
        </w:rPr>
      </w:pPr>
      <w:r w:rsidRPr="006713DE">
        <w:rPr>
          <w:rFonts w:ascii="Times New Roman" w:hAnsi="Times New Roman" w:cs="Times New Roman"/>
          <w:sz w:val="24"/>
          <w:szCs w:val="24"/>
        </w:rPr>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sidRPr="006713DE">
        <w:rPr>
          <w:rFonts w:ascii="Times New Roman" w:hAnsi="Times New Roman" w:cs="Times New Roman"/>
          <w:i/>
          <w:sz w:val="24"/>
          <w:szCs w:val="24"/>
        </w:rPr>
        <w:t>компьютер, фильм</w:t>
      </w:r>
      <w:r w:rsidRPr="006713DE">
        <w:rPr>
          <w:rFonts w:ascii="Times New Roman" w:hAnsi="Times New Roman" w:cs="Times New Roman"/>
          <w:sz w:val="24"/>
          <w:szCs w:val="24"/>
        </w:rPr>
        <w:t>). Начальное представление о словообразовании: парные (</w:t>
      </w:r>
      <w:r w:rsidRPr="006713DE">
        <w:rPr>
          <w:rFonts w:ascii="Times New Roman" w:hAnsi="Times New Roman" w:cs="Times New Roman"/>
          <w:i/>
          <w:sz w:val="24"/>
          <w:szCs w:val="24"/>
        </w:rPr>
        <w:t>савыт-саба)</w:t>
      </w:r>
      <w:r w:rsidRPr="006713DE">
        <w:rPr>
          <w:rFonts w:ascii="Times New Roman" w:hAnsi="Times New Roman" w:cs="Times New Roman"/>
          <w:sz w:val="24"/>
          <w:szCs w:val="24"/>
        </w:rPr>
        <w:t>, сложные (</w:t>
      </w:r>
      <w:r w:rsidRPr="006713DE">
        <w:rPr>
          <w:rFonts w:ascii="Times New Roman" w:hAnsi="Times New Roman" w:cs="Times New Roman"/>
          <w:i/>
          <w:sz w:val="24"/>
          <w:szCs w:val="24"/>
        </w:rPr>
        <w:t>ташбака)</w:t>
      </w:r>
      <w:r w:rsidRPr="006713DE">
        <w:rPr>
          <w:rFonts w:ascii="Times New Roman" w:hAnsi="Times New Roman" w:cs="Times New Roman"/>
          <w:sz w:val="24"/>
          <w:szCs w:val="24"/>
        </w:rPr>
        <w:t xml:space="preserve"> и составные (</w:t>
      </w:r>
      <w:r w:rsidRPr="006713DE">
        <w:rPr>
          <w:rFonts w:ascii="Times New Roman" w:hAnsi="Times New Roman" w:cs="Times New Roman"/>
          <w:i/>
          <w:sz w:val="24"/>
          <w:szCs w:val="24"/>
        </w:rPr>
        <w:t>салават к</w:t>
      </w:r>
      <w:r w:rsidRPr="006713DE">
        <w:rPr>
          <w:rFonts w:ascii="Times New Roman" w:hAnsi="Times New Roman" w:cs="Times New Roman"/>
          <w:i/>
          <w:sz w:val="24"/>
          <w:szCs w:val="24"/>
          <w:lang w:val="tt-RU"/>
        </w:rPr>
        <w:t>үпере)</w:t>
      </w:r>
      <w:r w:rsidRPr="006713DE">
        <w:rPr>
          <w:rFonts w:ascii="Times New Roman" w:hAnsi="Times New Roman" w:cs="Times New Roman"/>
          <w:sz w:val="24"/>
          <w:szCs w:val="24"/>
        </w:rPr>
        <w:t xml:space="preserve"> слова. </w:t>
      </w:r>
    </w:p>
    <w:p w14:paraId="1BBBE304" w14:textId="77777777" w:rsidR="00CE529F" w:rsidRPr="006713DE" w:rsidRDefault="00CE529F" w:rsidP="00CE529F">
      <w:pPr>
        <w:spacing w:after="0" w:line="240" w:lineRule="auto"/>
        <w:ind w:firstLine="720"/>
        <w:jc w:val="both"/>
        <w:rPr>
          <w:rFonts w:ascii="Times New Roman" w:hAnsi="Times New Roman" w:cs="Times New Roman"/>
          <w:i/>
          <w:sz w:val="24"/>
          <w:szCs w:val="24"/>
          <w:lang w:val="tt-RU"/>
        </w:rPr>
      </w:pPr>
      <w:r w:rsidRPr="006713DE">
        <w:rPr>
          <w:rFonts w:ascii="Times New Roman" w:hAnsi="Times New Roman" w:cs="Times New Roman"/>
          <w:i/>
          <w:sz w:val="24"/>
          <w:szCs w:val="24"/>
        </w:rPr>
        <w:t>Грамматическая сторона речи.</w:t>
      </w:r>
    </w:p>
    <w:p w14:paraId="1200D8D6" w14:textId="77777777" w:rsidR="00CE529F" w:rsidRPr="006713DE" w:rsidRDefault="00CE529F" w:rsidP="00CE529F">
      <w:pPr>
        <w:shd w:val="clear" w:color="auto" w:fill="FFFFFF"/>
        <w:autoSpaceDE w:val="0"/>
        <w:spacing w:after="0" w:line="240" w:lineRule="auto"/>
        <w:ind w:firstLine="708"/>
        <w:jc w:val="both"/>
        <w:rPr>
          <w:rFonts w:ascii="Times New Roman" w:hAnsi="Times New Roman" w:cs="Times New Roman"/>
          <w:sz w:val="24"/>
          <w:szCs w:val="24"/>
          <w:lang w:val="tt-RU"/>
        </w:rPr>
      </w:pPr>
      <w:r w:rsidRPr="006713DE">
        <w:rPr>
          <w:rFonts w:ascii="Times New Roman" w:hAnsi="Times New Roman" w:cs="Times New Roman"/>
          <w:sz w:val="24"/>
          <w:szCs w:val="24"/>
          <w:lang w:val="tt-RU"/>
        </w:rPr>
        <w:t>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w:t>
      </w:r>
      <w:r w:rsidRPr="006713DE">
        <w:rPr>
          <w:rFonts w:ascii="Times New Roman" w:hAnsi="Times New Roman" w:cs="Times New Roman"/>
          <w:sz w:val="24"/>
          <w:szCs w:val="24"/>
        </w:rPr>
        <w:t>рилагательные в положительной, сравнительной и превосходной степенях. Местоимения личные, вопросительные, указательные (</w:t>
      </w:r>
      <w:r w:rsidRPr="006713DE">
        <w:rPr>
          <w:rFonts w:ascii="Times New Roman" w:hAnsi="Times New Roman" w:cs="Times New Roman"/>
          <w:i/>
          <w:sz w:val="24"/>
          <w:szCs w:val="24"/>
          <w:lang w:val="tt-RU"/>
        </w:rPr>
        <w:t>бу, теге, менә</w:t>
      </w:r>
      <w:r w:rsidRPr="006713DE">
        <w:rPr>
          <w:rFonts w:ascii="Times New Roman" w:hAnsi="Times New Roman" w:cs="Times New Roman"/>
          <w:sz w:val="24"/>
          <w:szCs w:val="24"/>
        </w:rPr>
        <w:t xml:space="preserve">). Количественные числительные до 100, порядковые числительные до </w:t>
      </w:r>
      <w:r w:rsidRPr="006713DE">
        <w:rPr>
          <w:rFonts w:ascii="Times New Roman" w:hAnsi="Times New Roman" w:cs="Times New Roman"/>
          <w:sz w:val="24"/>
          <w:szCs w:val="24"/>
          <w:lang w:val="tt-RU"/>
        </w:rPr>
        <w:t>10</w:t>
      </w:r>
      <w:r w:rsidRPr="006713DE">
        <w:rPr>
          <w:rFonts w:ascii="Times New Roman" w:hAnsi="Times New Roman" w:cs="Times New Roman"/>
          <w:sz w:val="24"/>
          <w:szCs w:val="24"/>
        </w:rPr>
        <w:t xml:space="preserve">0. </w:t>
      </w:r>
      <w:r w:rsidRPr="006713DE">
        <w:rPr>
          <w:rFonts w:ascii="Times New Roman" w:hAnsi="Times New Roman" w:cs="Times New Roman"/>
          <w:sz w:val="24"/>
          <w:szCs w:val="24"/>
          <w:lang w:val="tt-RU"/>
        </w:rPr>
        <w:t>Изменение гл</w:t>
      </w:r>
      <w:r w:rsidRPr="006713DE">
        <w:rPr>
          <w:rFonts w:ascii="Times New Roman" w:hAnsi="Times New Roman" w:cs="Times New Roman"/>
          <w:sz w:val="24"/>
          <w:szCs w:val="24"/>
        </w:rPr>
        <w:t>аголов настоящего, прошедшего определенного и неопределенного</w:t>
      </w:r>
      <w:r w:rsidRPr="006713DE">
        <w:rPr>
          <w:rFonts w:ascii="Times New Roman" w:hAnsi="Times New Roman" w:cs="Times New Roman"/>
          <w:sz w:val="24"/>
          <w:szCs w:val="24"/>
          <w:lang w:val="tt-RU"/>
        </w:rPr>
        <w:t xml:space="preserve"> времени по лицам и числам</w:t>
      </w:r>
      <w:r w:rsidRPr="006713DE">
        <w:rPr>
          <w:rFonts w:ascii="Times New Roman" w:hAnsi="Times New Roman" w:cs="Times New Roman"/>
          <w:sz w:val="24"/>
          <w:szCs w:val="24"/>
        </w:rPr>
        <w:t xml:space="preserve">. Неопределенная форма глагола с модальными словами </w:t>
      </w:r>
      <w:r w:rsidRPr="006713DE">
        <w:rPr>
          <w:rFonts w:ascii="Times New Roman" w:hAnsi="Times New Roman" w:cs="Times New Roman"/>
          <w:i/>
          <w:sz w:val="24"/>
          <w:szCs w:val="24"/>
        </w:rPr>
        <w:t>кир</w:t>
      </w:r>
      <w:r w:rsidRPr="006713DE">
        <w:rPr>
          <w:rFonts w:ascii="Times New Roman" w:hAnsi="Times New Roman" w:cs="Times New Roman"/>
          <w:i/>
          <w:sz w:val="24"/>
          <w:szCs w:val="24"/>
          <w:lang w:val="tt-RU"/>
        </w:rPr>
        <w:t>әк (кирәк түгел), ярый (ярамый)</w:t>
      </w:r>
      <w:r w:rsidRPr="006713DE">
        <w:rPr>
          <w:rFonts w:ascii="Times New Roman" w:hAnsi="Times New Roman" w:cs="Times New Roman"/>
          <w:sz w:val="24"/>
          <w:szCs w:val="24"/>
        </w:rPr>
        <w:t>.  Наречия времени (</w:t>
      </w:r>
      <w:r w:rsidRPr="006713DE">
        <w:rPr>
          <w:rFonts w:ascii="Times New Roman" w:hAnsi="Times New Roman" w:cs="Times New Roman"/>
          <w:i/>
          <w:sz w:val="24"/>
          <w:szCs w:val="24"/>
          <w:lang w:val="tt-RU"/>
        </w:rPr>
        <w:t xml:space="preserve">бүген, иртәгә, кичә, иртән). </w:t>
      </w:r>
      <w:r w:rsidRPr="006713DE">
        <w:rPr>
          <w:rFonts w:ascii="Times New Roman" w:hAnsi="Times New Roman" w:cs="Times New Roman"/>
          <w:sz w:val="24"/>
          <w:szCs w:val="24"/>
        </w:rPr>
        <w:t xml:space="preserve">Наречие </w:t>
      </w:r>
      <w:r w:rsidRPr="006713DE">
        <w:rPr>
          <w:rFonts w:ascii="Times New Roman" w:hAnsi="Times New Roman" w:cs="Times New Roman"/>
          <w:sz w:val="24"/>
          <w:szCs w:val="24"/>
          <w:lang w:val="tt-RU"/>
        </w:rPr>
        <w:t>места</w:t>
      </w:r>
      <w:r w:rsidRPr="006713DE">
        <w:rPr>
          <w:rFonts w:ascii="Times New Roman" w:hAnsi="Times New Roman" w:cs="Times New Roman"/>
          <w:sz w:val="24"/>
          <w:szCs w:val="24"/>
        </w:rPr>
        <w:t xml:space="preserve"> (</w:t>
      </w:r>
      <w:r w:rsidRPr="006713DE">
        <w:rPr>
          <w:rFonts w:ascii="Times New Roman" w:hAnsi="Times New Roman" w:cs="Times New Roman"/>
          <w:i/>
          <w:sz w:val="24"/>
          <w:szCs w:val="24"/>
          <w:lang w:val="tt-RU"/>
        </w:rPr>
        <w:t>монда).</w:t>
      </w:r>
      <w:r w:rsidRPr="006713DE">
        <w:rPr>
          <w:rFonts w:ascii="Times New Roman" w:hAnsi="Times New Roman" w:cs="Times New Roman"/>
          <w:sz w:val="24"/>
          <w:szCs w:val="24"/>
          <w:lang w:val="tt-RU"/>
        </w:rPr>
        <w:t xml:space="preserve"> </w:t>
      </w:r>
      <w:r w:rsidRPr="006713DE">
        <w:rPr>
          <w:rFonts w:ascii="Times New Roman" w:hAnsi="Times New Roman" w:cs="Times New Roman"/>
          <w:sz w:val="24"/>
          <w:szCs w:val="24"/>
        </w:rPr>
        <w:t>Наиболее употребительные п</w:t>
      </w:r>
      <w:r w:rsidRPr="006713DE">
        <w:rPr>
          <w:rFonts w:ascii="Times New Roman" w:hAnsi="Times New Roman" w:cs="Times New Roman"/>
          <w:sz w:val="24"/>
          <w:szCs w:val="24"/>
          <w:lang w:val="tt-RU"/>
        </w:rPr>
        <w:t>ослелоги</w:t>
      </w:r>
      <w:r w:rsidRPr="006713DE">
        <w:rPr>
          <w:rFonts w:ascii="Times New Roman" w:hAnsi="Times New Roman" w:cs="Times New Roman"/>
          <w:sz w:val="24"/>
          <w:szCs w:val="24"/>
        </w:rPr>
        <w:t xml:space="preserve">: </w:t>
      </w:r>
      <w:r w:rsidRPr="006713DE">
        <w:rPr>
          <w:rFonts w:ascii="Times New Roman" w:hAnsi="Times New Roman" w:cs="Times New Roman"/>
          <w:i/>
          <w:sz w:val="24"/>
          <w:szCs w:val="24"/>
          <w:lang w:val="tt-RU"/>
        </w:rPr>
        <w:t>белән, турында, өчен, кебек, соң, аша</w:t>
      </w:r>
      <w:r w:rsidRPr="006713DE">
        <w:rPr>
          <w:rFonts w:ascii="Times New Roman" w:hAnsi="Times New Roman" w:cs="Times New Roman"/>
          <w:sz w:val="24"/>
          <w:szCs w:val="24"/>
        </w:rPr>
        <w:t xml:space="preserve">. </w:t>
      </w:r>
      <w:r w:rsidRPr="006713DE">
        <w:rPr>
          <w:rFonts w:ascii="Times New Roman" w:hAnsi="Times New Roman" w:cs="Times New Roman"/>
          <w:sz w:val="24"/>
          <w:szCs w:val="24"/>
          <w:lang w:val="tt-RU"/>
        </w:rPr>
        <w:t>П</w:t>
      </w:r>
      <w:r w:rsidRPr="006713DE">
        <w:rPr>
          <w:rFonts w:ascii="Times New Roman" w:hAnsi="Times New Roman" w:cs="Times New Roman"/>
          <w:sz w:val="24"/>
          <w:szCs w:val="24"/>
        </w:rPr>
        <w:t>ослелог</w:t>
      </w:r>
      <w:r w:rsidRPr="006713DE">
        <w:rPr>
          <w:rFonts w:ascii="Times New Roman" w:hAnsi="Times New Roman" w:cs="Times New Roman"/>
          <w:sz w:val="24"/>
          <w:szCs w:val="24"/>
          <w:lang w:val="tt-RU"/>
        </w:rPr>
        <w:t>и</w:t>
      </w:r>
      <w:r w:rsidRPr="006713DE">
        <w:rPr>
          <w:rFonts w:ascii="Times New Roman" w:hAnsi="Times New Roman" w:cs="Times New Roman"/>
          <w:sz w:val="24"/>
          <w:szCs w:val="24"/>
        </w:rPr>
        <w:t xml:space="preserve"> с существительными и местоимениями.</w:t>
      </w:r>
      <w:r w:rsidRPr="006713DE">
        <w:rPr>
          <w:rFonts w:ascii="Times New Roman" w:hAnsi="Times New Roman" w:cs="Times New Roman"/>
          <w:sz w:val="24"/>
          <w:szCs w:val="24"/>
          <w:lang w:val="tt-RU"/>
        </w:rPr>
        <w:t xml:space="preserve"> Послеложные слова (</w:t>
      </w:r>
      <w:r w:rsidRPr="006713DE">
        <w:rPr>
          <w:rFonts w:ascii="Times New Roman" w:hAnsi="Times New Roman" w:cs="Times New Roman"/>
          <w:i/>
          <w:sz w:val="24"/>
          <w:szCs w:val="24"/>
          <w:lang w:val="tt-RU"/>
        </w:rPr>
        <w:t xml:space="preserve">өстендә, янында). </w:t>
      </w:r>
      <w:r w:rsidRPr="006713DE">
        <w:rPr>
          <w:rFonts w:ascii="Times New Roman" w:hAnsi="Times New Roman" w:cs="Times New Roman"/>
          <w:sz w:val="24"/>
          <w:szCs w:val="24"/>
        </w:rPr>
        <w:t xml:space="preserve"> </w:t>
      </w:r>
      <w:r w:rsidRPr="006713DE">
        <w:rPr>
          <w:rFonts w:ascii="Times New Roman" w:hAnsi="Times New Roman" w:cs="Times New Roman"/>
          <w:sz w:val="24"/>
          <w:szCs w:val="24"/>
          <w:lang w:val="tt-RU"/>
        </w:rPr>
        <w:t>Частицы (</w:t>
      </w:r>
      <w:r w:rsidRPr="006713DE">
        <w:rPr>
          <w:rFonts w:ascii="Times New Roman" w:hAnsi="Times New Roman" w:cs="Times New Roman"/>
          <w:i/>
          <w:sz w:val="24"/>
          <w:szCs w:val="24"/>
          <w:lang w:val="tt-RU"/>
        </w:rPr>
        <w:t>-мы/-ме, түгел, әле)</w:t>
      </w:r>
      <w:r w:rsidRPr="006713DE">
        <w:rPr>
          <w:rFonts w:ascii="Times New Roman" w:hAnsi="Times New Roman" w:cs="Times New Roman"/>
          <w:sz w:val="24"/>
          <w:szCs w:val="24"/>
          <w:lang w:val="tt-RU"/>
        </w:rPr>
        <w:t>.</w:t>
      </w:r>
    </w:p>
    <w:p w14:paraId="458B4F0D" w14:textId="77777777" w:rsidR="00CE529F" w:rsidRPr="006713DE" w:rsidRDefault="00CE529F" w:rsidP="00CE529F">
      <w:pPr>
        <w:spacing w:after="0" w:line="240" w:lineRule="auto"/>
        <w:ind w:firstLine="720"/>
        <w:jc w:val="both"/>
        <w:rPr>
          <w:rFonts w:ascii="Times New Roman" w:hAnsi="Times New Roman" w:cs="Times New Roman"/>
          <w:sz w:val="24"/>
          <w:szCs w:val="24"/>
        </w:rPr>
      </w:pPr>
      <w:r w:rsidRPr="006713DE">
        <w:rPr>
          <w:rFonts w:ascii="Times New Roman" w:hAnsi="Times New Roman" w:cs="Times New Roman"/>
          <w:b/>
          <w:sz w:val="24"/>
          <w:szCs w:val="24"/>
        </w:rPr>
        <w:t xml:space="preserve"> </w:t>
      </w:r>
      <w:r w:rsidRPr="006713DE">
        <w:rPr>
          <w:rFonts w:ascii="Times New Roman" w:hAnsi="Times New Roman" w:cs="Times New Roman"/>
          <w:sz w:val="24"/>
          <w:szCs w:val="24"/>
        </w:rPr>
        <w:t xml:space="preserve">Основные коммуникативные типы предложений: повествовательное, вопросительное, побудительное.  </w:t>
      </w:r>
      <w:r w:rsidRPr="006713DE">
        <w:rPr>
          <w:rFonts w:ascii="Times New Roman" w:hAnsi="Times New Roman" w:cs="Times New Roman"/>
          <w:sz w:val="24"/>
          <w:szCs w:val="24"/>
          <w:lang w:val="tt-RU"/>
        </w:rPr>
        <w:t>Особенности п</w:t>
      </w:r>
      <w:r w:rsidRPr="006713DE">
        <w:rPr>
          <w:rFonts w:ascii="Times New Roman" w:hAnsi="Times New Roman" w:cs="Times New Roman"/>
          <w:sz w:val="24"/>
          <w:szCs w:val="24"/>
        </w:rPr>
        <w:t>оряд</w:t>
      </w:r>
      <w:r w:rsidRPr="006713DE">
        <w:rPr>
          <w:rFonts w:ascii="Times New Roman" w:hAnsi="Times New Roman" w:cs="Times New Roman"/>
          <w:sz w:val="24"/>
          <w:szCs w:val="24"/>
          <w:lang w:val="tt-RU"/>
        </w:rPr>
        <w:t>ка</w:t>
      </w:r>
      <w:r w:rsidRPr="006713DE">
        <w:rPr>
          <w:rFonts w:ascii="Times New Roman" w:hAnsi="Times New Roman" w:cs="Times New Roman"/>
          <w:sz w:val="24"/>
          <w:szCs w:val="24"/>
        </w:rPr>
        <w:t xml:space="preserve"> слов в </w:t>
      </w:r>
      <w:r w:rsidRPr="006713DE">
        <w:rPr>
          <w:rFonts w:ascii="Times New Roman" w:hAnsi="Times New Roman" w:cs="Times New Roman"/>
          <w:sz w:val="24"/>
          <w:szCs w:val="24"/>
          <w:lang w:val="tt-RU"/>
        </w:rPr>
        <w:t xml:space="preserve">татарском </w:t>
      </w:r>
      <w:r w:rsidRPr="006713DE">
        <w:rPr>
          <w:rFonts w:ascii="Times New Roman" w:hAnsi="Times New Roman" w:cs="Times New Roman"/>
          <w:sz w:val="24"/>
          <w:szCs w:val="24"/>
        </w:rPr>
        <w:t xml:space="preserve">предложении. Простые распространенные предложения. Предложения с однородными членами. Предложения с союзами </w:t>
      </w:r>
      <w:r w:rsidRPr="006713DE">
        <w:rPr>
          <w:rFonts w:ascii="Times New Roman" w:hAnsi="Times New Roman" w:cs="Times New Roman"/>
          <w:i/>
          <w:sz w:val="24"/>
          <w:szCs w:val="24"/>
          <w:lang w:val="tt-RU"/>
        </w:rPr>
        <w:t xml:space="preserve">һәм, ә, ләкин, </w:t>
      </w:r>
      <w:r w:rsidRPr="006713DE">
        <w:rPr>
          <w:rFonts w:ascii="Times New Roman" w:hAnsi="Times New Roman" w:cs="Times New Roman"/>
          <w:sz w:val="24"/>
          <w:szCs w:val="24"/>
          <w:lang w:val="tt-RU"/>
        </w:rPr>
        <w:t xml:space="preserve"> </w:t>
      </w:r>
      <w:r w:rsidRPr="006713DE">
        <w:rPr>
          <w:rFonts w:ascii="Times New Roman" w:hAnsi="Times New Roman" w:cs="Times New Roman"/>
          <w:i/>
          <w:sz w:val="24"/>
          <w:szCs w:val="24"/>
          <w:lang w:val="tt-RU"/>
        </w:rPr>
        <w:t>чөнки</w:t>
      </w:r>
      <w:r w:rsidRPr="006713DE">
        <w:rPr>
          <w:rFonts w:ascii="Times New Roman" w:hAnsi="Times New Roman" w:cs="Times New Roman"/>
          <w:sz w:val="24"/>
          <w:szCs w:val="24"/>
        </w:rPr>
        <w:t>.</w:t>
      </w:r>
    </w:p>
    <w:p w14:paraId="0C64803D" w14:textId="77777777" w:rsidR="00CE529F" w:rsidRPr="00BB061E" w:rsidRDefault="00CE529F" w:rsidP="00CE529F">
      <w:pPr>
        <w:spacing w:after="0" w:line="240" w:lineRule="auto"/>
        <w:ind w:firstLine="720"/>
        <w:jc w:val="center"/>
        <w:rPr>
          <w:rFonts w:ascii="Times New Roman" w:hAnsi="Times New Roman" w:cs="Times New Roman"/>
          <w:b/>
          <w:sz w:val="24"/>
          <w:szCs w:val="24"/>
        </w:rPr>
      </w:pPr>
    </w:p>
    <w:p w14:paraId="069867D3" w14:textId="77777777" w:rsidR="00CE529F" w:rsidRPr="00BB061E" w:rsidRDefault="00CE529F" w:rsidP="00CE529F">
      <w:pPr>
        <w:spacing w:after="0" w:line="240" w:lineRule="auto"/>
        <w:ind w:firstLine="720"/>
        <w:jc w:val="center"/>
        <w:rPr>
          <w:rFonts w:ascii="Times New Roman" w:hAnsi="Times New Roman" w:cs="Times New Roman"/>
          <w:b/>
          <w:sz w:val="24"/>
          <w:szCs w:val="24"/>
        </w:rPr>
      </w:pPr>
      <w:r w:rsidRPr="00BB061E">
        <w:rPr>
          <w:rFonts w:ascii="Times New Roman" w:hAnsi="Times New Roman" w:cs="Times New Roman"/>
          <w:b/>
          <w:sz w:val="24"/>
          <w:szCs w:val="24"/>
        </w:rPr>
        <w:t>Родной язык (базовый уровень)</w:t>
      </w:r>
    </w:p>
    <w:p w14:paraId="1FD3BDF4" w14:textId="77777777" w:rsidR="00CE529F" w:rsidRPr="00BB061E" w:rsidRDefault="00CE529F" w:rsidP="00CE529F">
      <w:pPr>
        <w:spacing w:after="0" w:line="240" w:lineRule="auto"/>
        <w:jc w:val="center"/>
        <w:rPr>
          <w:rFonts w:ascii="Times New Roman" w:hAnsi="Times New Roman" w:cs="Times New Roman"/>
          <w:b/>
          <w:sz w:val="24"/>
          <w:szCs w:val="24"/>
        </w:rPr>
      </w:pPr>
      <w:r w:rsidRPr="00BB061E">
        <w:rPr>
          <w:rFonts w:ascii="Times New Roman" w:hAnsi="Times New Roman" w:cs="Times New Roman"/>
          <w:b/>
          <w:sz w:val="24"/>
          <w:szCs w:val="24"/>
        </w:rPr>
        <w:t>1 класс</w:t>
      </w:r>
    </w:p>
    <w:p w14:paraId="192B0B3D" w14:textId="77777777" w:rsidR="00CE529F" w:rsidRPr="00BB061E" w:rsidRDefault="00CE529F" w:rsidP="00CE529F">
      <w:pPr>
        <w:spacing w:after="0" w:line="240" w:lineRule="auto"/>
        <w:jc w:val="center"/>
        <w:rPr>
          <w:rFonts w:ascii="Times New Roman" w:hAnsi="Times New Roman" w:cs="Times New Roman"/>
          <w:b/>
          <w:sz w:val="24"/>
          <w:szCs w:val="24"/>
        </w:rPr>
      </w:pPr>
      <w:r w:rsidRPr="00BB061E">
        <w:rPr>
          <w:rFonts w:ascii="Times New Roman" w:hAnsi="Times New Roman" w:cs="Times New Roman"/>
          <w:b/>
          <w:sz w:val="24"/>
          <w:szCs w:val="24"/>
        </w:rPr>
        <w:lastRenderedPageBreak/>
        <w:t>Предварительный устный курс</w:t>
      </w:r>
    </w:p>
    <w:p w14:paraId="235AF595" w14:textId="77777777" w:rsidR="00CE529F" w:rsidRPr="00BB061E" w:rsidRDefault="00CE529F" w:rsidP="00CE529F">
      <w:pPr>
        <w:spacing w:after="0" w:line="240" w:lineRule="auto"/>
        <w:ind w:firstLine="567"/>
        <w:jc w:val="both"/>
        <w:rPr>
          <w:rFonts w:ascii="Times New Roman" w:hAnsi="Times New Roman" w:cs="Times New Roman"/>
          <w:sz w:val="24"/>
          <w:szCs w:val="24"/>
        </w:rPr>
      </w:pPr>
      <w:r w:rsidRPr="00BB061E">
        <w:rPr>
          <w:rFonts w:ascii="Times New Roman" w:hAnsi="Times New Roman" w:cs="Times New Roman"/>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14:paraId="738C2779" w14:textId="77777777" w:rsidR="00CE529F" w:rsidRPr="00BB061E" w:rsidRDefault="00CE529F" w:rsidP="00CE529F">
      <w:pPr>
        <w:spacing w:after="0" w:line="240" w:lineRule="auto"/>
        <w:ind w:firstLine="567"/>
        <w:jc w:val="both"/>
        <w:rPr>
          <w:rFonts w:ascii="Times New Roman" w:hAnsi="Times New Roman" w:cs="Times New Roman"/>
          <w:sz w:val="24"/>
          <w:szCs w:val="24"/>
        </w:rPr>
      </w:pPr>
      <w:r w:rsidRPr="00BB061E">
        <w:rPr>
          <w:rFonts w:ascii="Times New Roman" w:hAnsi="Times New Roman" w:cs="Times New Roman"/>
          <w:sz w:val="24"/>
          <w:szCs w:val="24"/>
        </w:rPr>
        <w:t xml:space="preserve">Восприятие слова как объекта изучения, материала для анализа. Наблюдение над значением слова. </w:t>
      </w:r>
    </w:p>
    <w:p w14:paraId="62D33EB2" w14:textId="77777777" w:rsidR="00CE529F" w:rsidRPr="00BB061E" w:rsidRDefault="00CE529F" w:rsidP="00CE529F">
      <w:pPr>
        <w:spacing w:after="0" w:line="240" w:lineRule="auto"/>
        <w:ind w:firstLine="567"/>
        <w:jc w:val="both"/>
        <w:rPr>
          <w:rFonts w:ascii="Times New Roman" w:hAnsi="Times New Roman" w:cs="Times New Roman"/>
          <w:sz w:val="24"/>
          <w:szCs w:val="24"/>
        </w:rPr>
      </w:pPr>
      <w:r w:rsidRPr="00BB061E">
        <w:rPr>
          <w:rFonts w:ascii="Times New Roman" w:hAnsi="Times New Roman" w:cs="Times New Roman"/>
          <w:sz w:val="24"/>
          <w:szCs w:val="24"/>
        </w:rPr>
        <w:t xml:space="preserve">Различение слова и предложения. Работа с предложением: выделение слов, изменение их порядка. </w:t>
      </w:r>
    </w:p>
    <w:p w14:paraId="5D1928AD" w14:textId="77777777" w:rsidR="00CE529F" w:rsidRPr="00BB061E" w:rsidRDefault="00CE529F" w:rsidP="00CE529F">
      <w:pPr>
        <w:spacing w:after="0" w:line="240" w:lineRule="auto"/>
        <w:ind w:firstLine="567"/>
        <w:jc w:val="both"/>
        <w:rPr>
          <w:rFonts w:ascii="Times New Roman" w:hAnsi="Times New Roman" w:cs="Times New Roman"/>
          <w:color w:val="FF0000"/>
          <w:sz w:val="24"/>
          <w:szCs w:val="24"/>
        </w:rPr>
      </w:pPr>
      <w:r w:rsidRPr="00BB061E">
        <w:rPr>
          <w:rFonts w:ascii="Times New Roman" w:hAnsi="Times New Roman" w:cs="Times New Roman"/>
          <w:sz w:val="24"/>
          <w:szCs w:val="24"/>
        </w:rPr>
        <w:t>Овладение начертанием письменных заглавных и строчных букв</w:t>
      </w:r>
      <w:r w:rsidRPr="00BB061E">
        <w:rPr>
          <w:rFonts w:ascii="Times New Roman" w:hAnsi="Times New Roman" w:cs="Times New Roman"/>
          <w:color w:val="FF0000"/>
          <w:sz w:val="24"/>
          <w:szCs w:val="24"/>
        </w:rPr>
        <w:t xml:space="preserve">. </w:t>
      </w:r>
    </w:p>
    <w:p w14:paraId="293A51E9" w14:textId="77777777" w:rsidR="00CE529F" w:rsidRPr="00BB061E" w:rsidRDefault="00CE529F" w:rsidP="00CE529F">
      <w:pPr>
        <w:spacing w:after="0" w:line="240" w:lineRule="auto"/>
        <w:jc w:val="center"/>
        <w:rPr>
          <w:rFonts w:ascii="Times New Roman" w:hAnsi="Times New Roman" w:cs="Times New Roman"/>
          <w:b/>
          <w:iCs/>
          <w:sz w:val="24"/>
          <w:szCs w:val="24"/>
        </w:rPr>
      </w:pPr>
      <w:r w:rsidRPr="00BB061E">
        <w:rPr>
          <w:rFonts w:ascii="Times New Roman" w:hAnsi="Times New Roman" w:cs="Times New Roman"/>
          <w:b/>
          <w:sz w:val="24"/>
          <w:szCs w:val="24"/>
        </w:rPr>
        <w:t>Букварный период</w:t>
      </w:r>
    </w:p>
    <w:p w14:paraId="3D65220C" w14:textId="77777777" w:rsidR="00CE529F" w:rsidRPr="00BB061E" w:rsidRDefault="00CE529F" w:rsidP="00CE529F">
      <w:pPr>
        <w:pStyle w:val="26"/>
        <w:tabs>
          <w:tab w:val="num" w:pos="0"/>
        </w:tabs>
        <w:spacing w:after="0" w:line="240" w:lineRule="auto"/>
        <w:ind w:left="0" w:firstLine="720"/>
        <w:jc w:val="both"/>
      </w:pPr>
      <w:r w:rsidRPr="00BB061E">
        <w:t xml:space="preserve">Составление слогов, слов, словосочетаний.  Формирование навыков составления предложений. Деление на слоги. </w:t>
      </w:r>
    </w:p>
    <w:p w14:paraId="6BD80E5C" w14:textId="77777777" w:rsidR="00CE529F" w:rsidRPr="00BB061E" w:rsidRDefault="00CE529F" w:rsidP="00CE529F">
      <w:pPr>
        <w:pStyle w:val="26"/>
        <w:tabs>
          <w:tab w:val="num" w:pos="0"/>
        </w:tabs>
        <w:spacing w:after="0" w:line="240" w:lineRule="auto"/>
        <w:ind w:left="0" w:firstLine="720"/>
        <w:jc w:val="both"/>
      </w:pPr>
      <w:r w:rsidRPr="00BB061E">
        <w:t>Ознакомление  с согласными звуками [б], [п], [д], [т], [ж],[ш], [з], [с], [и], [й], [л], [м], [н], [р], [у], [ф], [ц], [щ].</w:t>
      </w:r>
    </w:p>
    <w:p w14:paraId="5AABBDC1" w14:textId="77777777" w:rsidR="00CE529F" w:rsidRPr="00BB061E" w:rsidRDefault="00CE529F" w:rsidP="00CE529F">
      <w:pPr>
        <w:pStyle w:val="26"/>
        <w:tabs>
          <w:tab w:val="num" w:pos="0"/>
        </w:tabs>
        <w:spacing w:after="0" w:line="240" w:lineRule="auto"/>
        <w:ind w:left="0" w:firstLine="720"/>
        <w:jc w:val="both"/>
      </w:pPr>
      <w:r w:rsidRPr="00BB061E">
        <w:t xml:space="preserve">Специфика произношения звуков [а], [о], [э], [w], [гъ], [къ], [х], [ч], [ы] и обозначение их на письме. </w:t>
      </w:r>
    </w:p>
    <w:p w14:paraId="099B8955" w14:textId="77777777" w:rsidR="00CE529F" w:rsidRPr="00BB061E" w:rsidRDefault="00CE529F" w:rsidP="00CE529F">
      <w:pPr>
        <w:pStyle w:val="26"/>
        <w:tabs>
          <w:tab w:val="num" w:pos="0"/>
        </w:tabs>
        <w:spacing w:after="0" w:line="240" w:lineRule="auto"/>
        <w:ind w:left="0" w:firstLine="720"/>
        <w:jc w:val="both"/>
      </w:pPr>
      <w:r w:rsidRPr="00BB061E">
        <w:t>Чтение слов, словосочетаний и предложений со звуками [ә], [ө], [ү], [җ], [ң], [һ].</w:t>
      </w:r>
    </w:p>
    <w:p w14:paraId="2EF02ACB" w14:textId="77777777" w:rsidR="00CE529F" w:rsidRPr="00BB061E" w:rsidRDefault="00CE529F" w:rsidP="00CE529F">
      <w:pPr>
        <w:pStyle w:val="2"/>
        <w:spacing w:before="0" w:after="0" w:line="240" w:lineRule="auto"/>
        <w:ind w:firstLine="709"/>
        <w:rPr>
          <w:rFonts w:ascii="Times New Roman" w:hAnsi="Times New Roman"/>
          <w:i w:val="0"/>
          <w:iCs w:val="0"/>
          <w:sz w:val="24"/>
          <w:szCs w:val="24"/>
        </w:rPr>
      </w:pPr>
      <w:r w:rsidRPr="00BB061E">
        <w:rPr>
          <w:rFonts w:ascii="Times New Roman" w:hAnsi="Times New Roman"/>
          <w:i w:val="0"/>
          <w:iCs w:val="0"/>
          <w:sz w:val="24"/>
          <w:szCs w:val="24"/>
        </w:rPr>
        <w:t>Татарский язык</w:t>
      </w:r>
    </w:p>
    <w:p w14:paraId="4EA667F7" w14:textId="77777777" w:rsidR="00CE529F" w:rsidRPr="00BB061E" w:rsidRDefault="00CE529F" w:rsidP="00CE529F">
      <w:pPr>
        <w:pStyle w:val="26"/>
        <w:tabs>
          <w:tab w:val="num" w:pos="0"/>
        </w:tabs>
        <w:spacing w:after="0" w:line="240" w:lineRule="auto"/>
        <w:ind w:left="0" w:firstLine="709"/>
        <w:jc w:val="both"/>
      </w:pPr>
      <w:r w:rsidRPr="00BB061E">
        <w:rPr>
          <w:b/>
        </w:rPr>
        <w:t>Речь</w:t>
      </w:r>
      <w:r w:rsidRPr="00BB061E">
        <w:t xml:space="preserve">. </w:t>
      </w:r>
    </w:p>
    <w:p w14:paraId="60EF4DBD" w14:textId="77777777" w:rsidR="00CE529F" w:rsidRPr="00BB061E" w:rsidRDefault="00CE529F" w:rsidP="00CE529F">
      <w:pPr>
        <w:pStyle w:val="26"/>
        <w:tabs>
          <w:tab w:val="num" w:pos="0"/>
        </w:tabs>
        <w:spacing w:after="0" w:line="240" w:lineRule="auto"/>
        <w:ind w:left="0" w:firstLine="709"/>
        <w:jc w:val="both"/>
      </w:pPr>
      <w:r w:rsidRPr="00BB061E">
        <w:t xml:space="preserve">Устная и письменная речь. Этика общения. </w:t>
      </w:r>
    </w:p>
    <w:p w14:paraId="578631C9" w14:textId="77777777" w:rsidR="00CE529F" w:rsidRPr="00BB061E" w:rsidRDefault="00CE529F" w:rsidP="00CE529F">
      <w:pPr>
        <w:pStyle w:val="26"/>
        <w:tabs>
          <w:tab w:val="num" w:pos="0"/>
        </w:tabs>
        <w:spacing w:after="0" w:line="240" w:lineRule="auto"/>
        <w:ind w:left="0" w:firstLine="709"/>
      </w:pPr>
      <w:r w:rsidRPr="00BB061E">
        <w:rPr>
          <w:b/>
        </w:rPr>
        <w:t>Слово ислог</w:t>
      </w:r>
      <w:r w:rsidRPr="00BB061E">
        <w:t xml:space="preserve">. </w:t>
      </w:r>
    </w:p>
    <w:p w14:paraId="5230DBF6" w14:textId="77777777" w:rsidR="00CE529F" w:rsidRPr="00BB061E" w:rsidRDefault="00CE529F" w:rsidP="00CE529F">
      <w:pPr>
        <w:pStyle w:val="26"/>
        <w:tabs>
          <w:tab w:val="num" w:pos="0"/>
        </w:tabs>
        <w:spacing w:after="0" w:line="240" w:lineRule="auto"/>
        <w:ind w:left="0" w:firstLine="709"/>
      </w:pPr>
      <w:r w:rsidRPr="00BB061E">
        <w:t xml:space="preserve">Деление слова на слоги. Произношение и правописание слогов и слов. </w:t>
      </w:r>
    </w:p>
    <w:p w14:paraId="37735472" w14:textId="77777777" w:rsidR="00CE529F" w:rsidRPr="00BB061E" w:rsidRDefault="00CE529F" w:rsidP="00CE529F">
      <w:pPr>
        <w:pStyle w:val="26"/>
        <w:tabs>
          <w:tab w:val="num" w:pos="0"/>
        </w:tabs>
        <w:spacing w:after="0" w:line="240" w:lineRule="auto"/>
        <w:ind w:left="0" w:firstLine="709"/>
      </w:pPr>
      <w:r w:rsidRPr="00BB061E">
        <w:rPr>
          <w:b/>
        </w:rPr>
        <w:t>Звуки и буквы</w:t>
      </w:r>
      <w:r w:rsidRPr="00BB061E">
        <w:t>.</w:t>
      </w:r>
    </w:p>
    <w:p w14:paraId="5E7B585A" w14:textId="77777777" w:rsidR="00CE529F" w:rsidRPr="00BB061E" w:rsidRDefault="00CE529F" w:rsidP="00CE529F">
      <w:pPr>
        <w:pStyle w:val="26"/>
        <w:tabs>
          <w:tab w:val="num" w:pos="0"/>
        </w:tabs>
        <w:spacing w:after="0" w:line="240" w:lineRule="auto"/>
        <w:ind w:left="0" w:firstLine="709"/>
      </w:pPr>
      <w:r w:rsidRPr="00BB061E">
        <w:t xml:space="preserve">Алфавит. Слова с заглавной буквой. </w:t>
      </w:r>
    </w:p>
    <w:p w14:paraId="3CF964B7" w14:textId="77777777" w:rsidR="00CE529F" w:rsidRPr="00BB061E" w:rsidRDefault="00CE529F" w:rsidP="00CE529F">
      <w:pPr>
        <w:pStyle w:val="26"/>
        <w:tabs>
          <w:tab w:val="num" w:pos="0"/>
        </w:tabs>
        <w:spacing w:after="0" w:line="240" w:lineRule="auto"/>
        <w:ind w:left="0" w:firstLine="709"/>
      </w:pPr>
      <w:r w:rsidRPr="00BB061E">
        <w:t xml:space="preserve">Гласные звуки, их классификация. Перенос слов. Ударение. </w:t>
      </w:r>
    </w:p>
    <w:p w14:paraId="46998929" w14:textId="77777777" w:rsidR="00CE529F" w:rsidRPr="00BB061E" w:rsidRDefault="00CE529F" w:rsidP="00CE529F">
      <w:pPr>
        <w:pStyle w:val="26"/>
        <w:tabs>
          <w:tab w:val="num" w:pos="0"/>
        </w:tabs>
        <w:spacing w:after="0" w:line="240" w:lineRule="auto"/>
        <w:ind w:left="0" w:firstLine="709"/>
      </w:pPr>
      <w:r w:rsidRPr="00BB061E">
        <w:t>Согласные звуки, их класификация.</w:t>
      </w:r>
    </w:p>
    <w:p w14:paraId="0B2FCB14" w14:textId="77777777" w:rsidR="00CE529F" w:rsidRPr="00BB061E" w:rsidRDefault="00CE529F" w:rsidP="00CE529F">
      <w:pPr>
        <w:pStyle w:val="26"/>
        <w:tabs>
          <w:tab w:val="num" w:pos="0"/>
        </w:tabs>
        <w:spacing w:after="0" w:line="240" w:lineRule="auto"/>
        <w:ind w:left="0" w:firstLine="709"/>
      </w:pPr>
      <w:r w:rsidRPr="00BB061E">
        <w:t xml:space="preserve">Слова, выражающие предмет, его действие и признак. </w:t>
      </w:r>
    </w:p>
    <w:p w14:paraId="438E884B" w14:textId="77777777" w:rsidR="00CE529F" w:rsidRPr="00BB061E" w:rsidRDefault="00CE529F" w:rsidP="00CE529F">
      <w:pPr>
        <w:pStyle w:val="26"/>
        <w:tabs>
          <w:tab w:val="num" w:pos="0"/>
        </w:tabs>
        <w:spacing w:after="0" w:line="240" w:lineRule="auto"/>
        <w:ind w:left="0" w:firstLine="709"/>
        <w:jc w:val="both"/>
      </w:pPr>
      <w:r w:rsidRPr="00BB061E">
        <w:rPr>
          <w:b/>
        </w:rPr>
        <w:t>От слова к предложению</w:t>
      </w:r>
      <w:r w:rsidRPr="00BB061E">
        <w:t xml:space="preserve">.  </w:t>
      </w:r>
    </w:p>
    <w:p w14:paraId="4E0F90C5" w14:textId="77777777" w:rsidR="00CE529F" w:rsidRPr="00BB061E" w:rsidRDefault="00CE529F" w:rsidP="00CE529F">
      <w:pPr>
        <w:pStyle w:val="26"/>
        <w:tabs>
          <w:tab w:val="num" w:pos="0"/>
        </w:tabs>
        <w:spacing w:after="0" w:line="240" w:lineRule="auto"/>
        <w:ind w:left="0" w:firstLine="709"/>
        <w:jc w:val="both"/>
      </w:pPr>
      <w:r w:rsidRPr="00BB061E">
        <w:t xml:space="preserve">Понятие о знаках препинаний в конце предложений. Понятие о главных членах предложения. Составление предложений, связь между словами. </w:t>
      </w:r>
    </w:p>
    <w:p w14:paraId="4631A225" w14:textId="77777777" w:rsidR="00CE529F" w:rsidRPr="00BB061E" w:rsidRDefault="00CE529F" w:rsidP="00CE529F">
      <w:pPr>
        <w:pStyle w:val="26"/>
        <w:tabs>
          <w:tab w:val="num" w:pos="0"/>
        </w:tabs>
        <w:spacing w:after="0" w:line="240" w:lineRule="auto"/>
        <w:ind w:left="0" w:firstLine="709"/>
        <w:jc w:val="both"/>
        <w:rPr>
          <w:b/>
        </w:rPr>
      </w:pPr>
      <w:r w:rsidRPr="00BB061E">
        <w:rPr>
          <w:b/>
        </w:rPr>
        <w:t>Развитие связной речи.</w:t>
      </w:r>
    </w:p>
    <w:p w14:paraId="79263157" w14:textId="77777777" w:rsidR="00CE529F" w:rsidRPr="00BB061E" w:rsidRDefault="00CE529F" w:rsidP="00CE529F">
      <w:pPr>
        <w:spacing w:after="0" w:line="240" w:lineRule="auto"/>
        <w:jc w:val="center"/>
        <w:rPr>
          <w:rFonts w:ascii="Times New Roman" w:hAnsi="Times New Roman" w:cs="Times New Roman"/>
          <w:b/>
          <w:sz w:val="24"/>
          <w:szCs w:val="24"/>
        </w:rPr>
      </w:pPr>
      <w:r w:rsidRPr="00BB061E">
        <w:rPr>
          <w:rFonts w:ascii="Times New Roman" w:hAnsi="Times New Roman" w:cs="Times New Roman"/>
          <w:b/>
          <w:sz w:val="24"/>
          <w:szCs w:val="24"/>
        </w:rPr>
        <w:t>2 класс</w:t>
      </w:r>
    </w:p>
    <w:p w14:paraId="493FD6E2" w14:textId="77777777" w:rsidR="00CE529F" w:rsidRPr="00BB061E" w:rsidRDefault="00CE529F" w:rsidP="00CE529F">
      <w:pPr>
        <w:spacing w:after="0" w:line="240" w:lineRule="auto"/>
        <w:jc w:val="center"/>
        <w:rPr>
          <w:rFonts w:ascii="Times New Roman" w:hAnsi="Times New Roman" w:cs="Times New Roman"/>
          <w:b/>
          <w:iCs/>
          <w:sz w:val="24"/>
          <w:szCs w:val="24"/>
        </w:rPr>
      </w:pPr>
      <w:r w:rsidRPr="00BB061E">
        <w:rPr>
          <w:rFonts w:ascii="Times New Roman" w:hAnsi="Times New Roman" w:cs="Times New Roman"/>
          <w:b/>
          <w:sz w:val="24"/>
          <w:szCs w:val="24"/>
        </w:rPr>
        <w:t>Звуки и буквы</w:t>
      </w:r>
    </w:p>
    <w:p w14:paraId="312374BE" w14:textId="77777777" w:rsidR="00CE529F" w:rsidRPr="00BB061E" w:rsidRDefault="00CE529F" w:rsidP="00CE529F">
      <w:pPr>
        <w:pStyle w:val="26"/>
        <w:spacing w:after="0" w:line="240" w:lineRule="auto"/>
        <w:ind w:left="0" w:firstLine="709"/>
        <w:jc w:val="both"/>
      </w:pPr>
      <w:r w:rsidRPr="00BB061E">
        <w:t xml:space="preserve">Гласные звуки. Сингармонизм. Правописание букв, обозначающих гласные звуки. </w:t>
      </w:r>
    </w:p>
    <w:p w14:paraId="3842724B" w14:textId="77777777" w:rsidR="00CE529F" w:rsidRPr="00BB061E" w:rsidRDefault="00CE529F" w:rsidP="00CE529F">
      <w:pPr>
        <w:pStyle w:val="26"/>
        <w:spacing w:after="0" w:line="240" w:lineRule="auto"/>
        <w:ind w:left="0" w:firstLine="709"/>
        <w:jc w:val="both"/>
      </w:pPr>
      <w:r w:rsidRPr="00BB061E">
        <w:t xml:space="preserve">Гласные  [а], [э], [о], [ө], [ы] в татарском и русском языках. Буквы </w:t>
      </w:r>
      <w:r w:rsidRPr="00BB061E">
        <w:rPr>
          <w:b/>
        </w:rPr>
        <w:t>я, ю, е</w:t>
      </w:r>
      <w:r w:rsidRPr="00BB061E">
        <w:t xml:space="preserve"> и првописание слов с ними. </w:t>
      </w:r>
    </w:p>
    <w:p w14:paraId="682775D8" w14:textId="77777777" w:rsidR="00CE529F" w:rsidRPr="00BB061E" w:rsidRDefault="00CE529F" w:rsidP="00CE529F">
      <w:pPr>
        <w:pStyle w:val="26"/>
        <w:spacing w:after="0" w:line="240" w:lineRule="auto"/>
        <w:ind w:left="0" w:firstLine="709"/>
        <w:jc w:val="both"/>
      </w:pPr>
      <w:r w:rsidRPr="00BB061E">
        <w:t xml:space="preserve">Согласные звонкие и глухие. Произношение согласных [w], [гъ], [къ], [х], [ч]; [җ], [ң], [һ]. </w:t>
      </w:r>
    </w:p>
    <w:p w14:paraId="4CE0CE10" w14:textId="77777777" w:rsidR="00CE529F" w:rsidRPr="00BB061E" w:rsidRDefault="00CE529F" w:rsidP="00CE529F">
      <w:pPr>
        <w:pStyle w:val="26"/>
        <w:spacing w:after="0" w:line="240" w:lineRule="auto"/>
        <w:ind w:left="0" w:firstLine="709"/>
        <w:rPr>
          <w:b/>
          <w:i/>
        </w:rPr>
      </w:pPr>
      <w:r w:rsidRPr="00BB061E">
        <w:t xml:space="preserve">Правописание и произношение слов с буквами </w:t>
      </w:r>
      <w:r w:rsidRPr="00BB061E">
        <w:rPr>
          <w:b/>
        </w:rPr>
        <w:t>ц, щ, ъ, ь.</w:t>
      </w:r>
    </w:p>
    <w:p w14:paraId="674E198C" w14:textId="77777777" w:rsidR="00CE529F" w:rsidRPr="00BB061E" w:rsidRDefault="00CE529F" w:rsidP="00CE529F">
      <w:pPr>
        <w:pStyle w:val="26"/>
        <w:spacing w:after="0" w:line="240" w:lineRule="auto"/>
        <w:ind w:left="0" w:firstLine="709"/>
      </w:pPr>
      <w:r w:rsidRPr="00BB061E">
        <w:t xml:space="preserve">Словарные и объяснительные диктанты. </w:t>
      </w:r>
    </w:p>
    <w:p w14:paraId="3A36F29E" w14:textId="77777777" w:rsidR="00CE529F" w:rsidRPr="00BB061E" w:rsidRDefault="00CE529F" w:rsidP="00CE529F">
      <w:pPr>
        <w:pStyle w:val="2"/>
        <w:spacing w:before="0" w:after="0" w:line="240" w:lineRule="auto"/>
        <w:ind w:firstLine="709"/>
        <w:rPr>
          <w:rFonts w:ascii="Times New Roman" w:hAnsi="Times New Roman"/>
          <w:i w:val="0"/>
          <w:iCs w:val="0"/>
          <w:sz w:val="24"/>
          <w:szCs w:val="24"/>
        </w:rPr>
      </w:pPr>
      <w:r w:rsidRPr="00BB061E">
        <w:rPr>
          <w:rFonts w:ascii="Times New Roman" w:hAnsi="Times New Roman"/>
          <w:i w:val="0"/>
          <w:sz w:val="24"/>
          <w:szCs w:val="24"/>
        </w:rPr>
        <w:t>Слово.</w:t>
      </w:r>
    </w:p>
    <w:p w14:paraId="69065A4F" w14:textId="77777777" w:rsidR="00CE529F" w:rsidRPr="00BB061E" w:rsidRDefault="00CE529F" w:rsidP="00CE529F">
      <w:pPr>
        <w:pStyle w:val="26"/>
        <w:spacing w:after="0" w:line="240" w:lineRule="auto"/>
        <w:ind w:left="0" w:firstLine="709"/>
      </w:pPr>
      <w:r w:rsidRPr="00BB061E">
        <w:t>Слог. Понятие о словесном ударении.</w:t>
      </w:r>
    </w:p>
    <w:p w14:paraId="33C36A68" w14:textId="77777777" w:rsidR="00CE529F" w:rsidRPr="00BB061E" w:rsidRDefault="00CE529F" w:rsidP="00CE529F">
      <w:pPr>
        <w:pStyle w:val="26"/>
        <w:spacing w:after="0" w:line="240" w:lineRule="auto"/>
        <w:ind w:left="0" w:firstLine="709"/>
      </w:pPr>
      <w:r w:rsidRPr="00BB061E">
        <w:t xml:space="preserve">Корень слова. </w:t>
      </w:r>
    </w:p>
    <w:p w14:paraId="6AD5EC39" w14:textId="77777777" w:rsidR="00CE529F" w:rsidRPr="00BB061E" w:rsidRDefault="00CE529F" w:rsidP="00CE529F">
      <w:pPr>
        <w:pStyle w:val="26"/>
        <w:spacing w:after="0" w:line="240" w:lineRule="auto"/>
        <w:ind w:left="0" w:firstLine="709"/>
        <w:rPr>
          <w:b/>
        </w:rPr>
      </w:pPr>
      <w:r w:rsidRPr="00BB061E">
        <w:rPr>
          <w:b/>
        </w:rPr>
        <w:t>Морфология.</w:t>
      </w:r>
    </w:p>
    <w:p w14:paraId="2BD43BBF" w14:textId="77777777" w:rsidR="00CE529F" w:rsidRPr="00BB061E" w:rsidRDefault="00CE529F" w:rsidP="00CE529F">
      <w:pPr>
        <w:pStyle w:val="26"/>
        <w:spacing w:after="0" w:line="240" w:lineRule="auto"/>
        <w:ind w:left="0" w:firstLine="709"/>
        <w:jc w:val="both"/>
        <w:rPr>
          <w:b/>
        </w:rPr>
      </w:pPr>
      <w:r w:rsidRPr="00BB061E">
        <w:rPr>
          <w:b/>
        </w:rPr>
        <w:t xml:space="preserve">Имя существительное. </w:t>
      </w:r>
    </w:p>
    <w:p w14:paraId="0804DDBD" w14:textId="77777777" w:rsidR="00CE529F" w:rsidRPr="00BB061E" w:rsidRDefault="00CE529F" w:rsidP="00CE529F">
      <w:pPr>
        <w:pStyle w:val="26"/>
        <w:spacing w:after="0" w:line="240" w:lineRule="auto"/>
        <w:ind w:left="0" w:firstLine="709"/>
        <w:jc w:val="both"/>
      </w:pPr>
      <w:r w:rsidRPr="00BB061E">
        <w:t xml:space="preserve">Правописание собственных имен. Формы единственного и множественного числа. Правописание аффиксов множественного числа, соспоставление их с русским языком. </w:t>
      </w:r>
    </w:p>
    <w:p w14:paraId="3DBB5CD9" w14:textId="77777777" w:rsidR="00CE529F" w:rsidRPr="00BB061E" w:rsidRDefault="00CE529F" w:rsidP="00CE529F">
      <w:pPr>
        <w:pStyle w:val="26"/>
        <w:spacing w:after="0" w:line="240" w:lineRule="auto"/>
        <w:ind w:left="0" w:firstLine="709"/>
        <w:jc w:val="both"/>
        <w:rPr>
          <w:b/>
        </w:rPr>
      </w:pPr>
      <w:r w:rsidRPr="00BB061E">
        <w:rPr>
          <w:b/>
        </w:rPr>
        <w:t xml:space="preserve">Глагол. </w:t>
      </w:r>
    </w:p>
    <w:p w14:paraId="57E5CBB8" w14:textId="77777777" w:rsidR="00CE529F" w:rsidRPr="00BB061E" w:rsidRDefault="00CE529F" w:rsidP="00CE529F">
      <w:pPr>
        <w:pStyle w:val="26"/>
        <w:spacing w:after="0" w:line="240" w:lineRule="auto"/>
        <w:ind w:left="0" w:firstLine="709"/>
        <w:jc w:val="both"/>
      </w:pPr>
      <w:r w:rsidRPr="00BB061E">
        <w:t xml:space="preserve">Понятие о временах глагола. Сопоставление с русским языком. </w:t>
      </w:r>
    </w:p>
    <w:p w14:paraId="25C53859" w14:textId="77777777" w:rsidR="00CE529F" w:rsidRPr="00BB061E" w:rsidRDefault="00CE529F" w:rsidP="00CE529F">
      <w:pPr>
        <w:pStyle w:val="26"/>
        <w:spacing w:after="0" w:line="240" w:lineRule="auto"/>
        <w:ind w:left="0" w:firstLine="709"/>
        <w:jc w:val="both"/>
        <w:rPr>
          <w:b/>
        </w:rPr>
      </w:pPr>
      <w:r w:rsidRPr="00BB061E">
        <w:rPr>
          <w:b/>
        </w:rPr>
        <w:t xml:space="preserve">Имя прилагательное. </w:t>
      </w:r>
    </w:p>
    <w:p w14:paraId="1A0F7465" w14:textId="77777777" w:rsidR="00CE529F" w:rsidRPr="00BB061E" w:rsidRDefault="00CE529F" w:rsidP="00CE529F">
      <w:pPr>
        <w:pStyle w:val="26"/>
        <w:spacing w:after="0" w:line="240" w:lineRule="auto"/>
        <w:ind w:left="0" w:firstLine="709"/>
        <w:jc w:val="both"/>
      </w:pPr>
      <w:r w:rsidRPr="00BB061E">
        <w:t xml:space="preserve">Употребление прилагательных в речи. Особенности прилагательных в татарском и русском языках. </w:t>
      </w:r>
    </w:p>
    <w:p w14:paraId="5DF0F3CC" w14:textId="77777777" w:rsidR="00CE529F" w:rsidRPr="00BB061E" w:rsidRDefault="00CE529F" w:rsidP="00CE529F">
      <w:pPr>
        <w:pStyle w:val="2"/>
        <w:spacing w:before="0" w:after="0" w:line="240" w:lineRule="auto"/>
        <w:ind w:firstLine="709"/>
        <w:rPr>
          <w:rFonts w:ascii="Times New Roman" w:hAnsi="Times New Roman"/>
          <w:i w:val="0"/>
          <w:iCs w:val="0"/>
          <w:sz w:val="24"/>
          <w:szCs w:val="24"/>
        </w:rPr>
      </w:pPr>
      <w:r w:rsidRPr="00BB061E">
        <w:rPr>
          <w:rFonts w:ascii="Times New Roman" w:hAnsi="Times New Roman"/>
          <w:i w:val="0"/>
          <w:sz w:val="24"/>
          <w:szCs w:val="24"/>
        </w:rPr>
        <w:t>Синтаксис.</w:t>
      </w:r>
    </w:p>
    <w:p w14:paraId="7FC5C048" w14:textId="77777777" w:rsidR="00CE529F" w:rsidRPr="00BB061E" w:rsidRDefault="00CE529F" w:rsidP="00CE529F">
      <w:pPr>
        <w:pStyle w:val="26"/>
        <w:spacing w:after="0" w:line="240" w:lineRule="auto"/>
        <w:ind w:left="0" w:firstLine="709"/>
        <w:jc w:val="both"/>
      </w:pPr>
      <w:r w:rsidRPr="00BB061E">
        <w:t xml:space="preserve">Составление словосочетаний и предложений. Порядок слов (главных членов)  в предложении, соспоставление с русским языком. </w:t>
      </w:r>
    </w:p>
    <w:p w14:paraId="606E8EED" w14:textId="77777777" w:rsidR="00CE529F" w:rsidRPr="00BB061E" w:rsidRDefault="00CE529F" w:rsidP="00CE529F">
      <w:pPr>
        <w:pStyle w:val="2"/>
        <w:spacing w:before="0" w:after="0" w:line="240" w:lineRule="auto"/>
        <w:ind w:firstLine="709"/>
        <w:jc w:val="both"/>
        <w:rPr>
          <w:rFonts w:ascii="Times New Roman" w:hAnsi="Times New Roman"/>
          <w:i w:val="0"/>
          <w:sz w:val="24"/>
          <w:szCs w:val="24"/>
        </w:rPr>
      </w:pPr>
      <w:r w:rsidRPr="00BB061E">
        <w:rPr>
          <w:rFonts w:ascii="Times New Roman" w:hAnsi="Times New Roman"/>
          <w:i w:val="0"/>
          <w:sz w:val="24"/>
          <w:szCs w:val="24"/>
        </w:rPr>
        <w:t>Обобщенное повторение за год.</w:t>
      </w:r>
    </w:p>
    <w:p w14:paraId="0C6E1535" w14:textId="77777777" w:rsidR="00CE529F" w:rsidRPr="00BB061E" w:rsidRDefault="00CE529F" w:rsidP="00CE529F">
      <w:pPr>
        <w:pStyle w:val="26"/>
        <w:tabs>
          <w:tab w:val="num" w:pos="0"/>
        </w:tabs>
        <w:spacing w:after="0" w:line="240" w:lineRule="auto"/>
        <w:ind w:left="0" w:firstLine="709"/>
        <w:jc w:val="both"/>
        <w:rPr>
          <w:b/>
        </w:rPr>
      </w:pPr>
      <w:r w:rsidRPr="00BB061E">
        <w:rPr>
          <w:b/>
        </w:rPr>
        <w:t>Развитие связной речи.</w:t>
      </w:r>
    </w:p>
    <w:p w14:paraId="76305670" w14:textId="77777777" w:rsidR="00CE529F" w:rsidRPr="00BB061E" w:rsidRDefault="00CE529F" w:rsidP="00CE529F">
      <w:pPr>
        <w:spacing w:after="0" w:line="240" w:lineRule="auto"/>
        <w:jc w:val="center"/>
        <w:rPr>
          <w:rFonts w:ascii="Times New Roman" w:hAnsi="Times New Roman" w:cs="Times New Roman"/>
          <w:b/>
          <w:sz w:val="24"/>
          <w:szCs w:val="24"/>
        </w:rPr>
      </w:pPr>
      <w:r w:rsidRPr="00BB061E">
        <w:rPr>
          <w:rFonts w:ascii="Times New Roman" w:hAnsi="Times New Roman" w:cs="Times New Roman"/>
          <w:b/>
          <w:sz w:val="24"/>
          <w:szCs w:val="24"/>
        </w:rPr>
        <w:lastRenderedPageBreak/>
        <w:t>3 класс</w:t>
      </w:r>
    </w:p>
    <w:p w14:paraId="3770EBC4" w14:textId="77777777" w:rsidR="00CE529F" w:rsidRPr="00BB061E" w:rsidRDefault="00CE529F" w:rsidP="00CE529F">
      <w:pPr>
        <w:spacing w:after="0" w:line="240" w:lineRule="auto"/>
        <w:jc w:val="center"/>
        <w:rPr>
          <w:rFonts w:ascii="Times New Roman" w:hAnsi="Times New Roman" w:cs="Times New Roman"/>
          <w:b/>
          <w:iCs/>
          <w:sz w:val="24"/>
          <w:szCs w:val="24"/>
        </w:rPr>
      </w:pPr>
      <w:r w:rsidRPr="00BB061E">
        <w:rPr>
          <w:rFonts w:ascii="Times New Roman" w:hAnsi="Times New Roman" w:cs="Times New Roman"/>
          <w:b/>
          <w:sz w:val="24"/>
          <w:szCs w:val="24"/>
        </w:rPr>
        <w:t>Слово</w:t>
      </w:r>
    </w:p>
    <w:p w14:paraId="02119965" w14:textId="77777777" w:rsidR="00CE529F" w:rsidRPr="00BB061E" w:rsidRDefault="00CE529F" w:rsidP="00CE529F">
      <w:pPr>
        <w:pStyle w:val="26"/>
        <w:spacing w:after="0" w:line="240" w:lineRule="auto"/>
        <w:ind w:left="0" w:firstLine="709"/>
        <w:jc w:val="both"/>
      </w:pPr>
      <w:r w:rsidRPr="00BB061E">
        <w:t xml:space="preserve">Слово единство произносимого и семантического. Прямое и переносное значение слова. Синонимы, омонимы и антонимы. </w:t>
      </w:r>
    </w:p>
    <w:p w14:paraId="78366D56" w14:textId="77777777" w:rsidR="00CE529F" w:rsidRPr="00BB061E" w:rsidRDefault="00CE529F" w:rsidP="00CE529F">
      <w:pPr>
        <w:pStyle w:val="26"/>
        <w:spacing w:after="0" w:line="240" w:lineRule="auto"/>
        <w:ind w:left="0" w:firstLine="709"/>
        <w:jc w:val="both"/>
      </w:pPr>
      <w:r w:rsidRPr="00BB061E">
        <w:t xml:space="preserve">Ознакомление со словарями, формирование умение работать с ними. Словрные диктанты. </w:t>
      </w:r>
    </w:p>
    <w:p w14:paraId="5B0D7E8B" w14:textId="77777777" w:rsidR="00CE529F" w:rsidRPr="00BB061E" w:rsidRDefault="00CE529F" w:rsidP="00CE529F">
      <w:pPr>
        <w:pStyle w:val="3"/>
        <w:spacing w:before="0" w:line="240" w:lineRule="auto"/>
        <w:ind w:firstLine="709"/>
        <w:rPr>
          <w:rFonts w:ascii="Times New Roman" w:hAnsi="Times New Roman" w:cs="Times New Roman"/>
          <w:color w:val="auto"/>
          <w:sz w:val="24"/>
          <w:szCs w:val="24"/>
        </w:rPr>
      </w:pPr>
      <w:r w:rsidRPr="00BB061E">
        <w:rPr>
          <w:rFonts w:ascii="Times New Roman" w:hAnsi="Times New Roman" w:cs="Times New Roman"/>
          <w:color w:val="auto"/>
          <w:sz w:val="24"/>
          <w:szCs w:val="24"/>
        </w:rPr>
        <w:t>Состав слова и словообразование.</w:t>
      </w:r>
    </w:p>
    <w:p w14:paraId="2FBC8678" w14:textId="77777777" w:rsidR="00CE529F" w:rsidRPr="00BB061E" w:rsidRDefault="00CE529F" w:rsidP="00CE529F">
      <w:pPr>
        <w:pStyle w:val="26"/>
        <w:spacing w:after="0" w:line="240" w:lineRule="auto"/>
        <w:ind w:left="0" w:firstLine="709"/>
        <w:jc w:val="both"/>
      </w:pPr>
      <w:r w:rsidRPr="00BB061E">
        <w:t xml:space="preserve">Корень и аффикс. Производные слова. Однокоренные слова. Особенности присоединения аффиксов в татарском и русском языках. Сложные и парные слова. </w:t>
      </w:r>
    </w:p>
    <w:p w14:paraId="6E7F799D" w14:textId="77777777" w:rsidR="00CE529F" w:rsidRPr="00BB061E" w:rsidRDefault="00CE529F" w:rsidP="00CE529F">
      <w:pPr>
        <w:pStyle w:val="3"/>
        <w:spacing w:before="0" w:line="240" w:lineRule="auto"/>
        <w:ind w:firstLine="709"/>
        <w:rPr>
          <w:rFonts w:ascii="Times New Roman" w:hAnsi="Times New Roman" w:cs="Times New Roman"/>
          <w:color w:val="auto"/>
          <w:sz w:val="24"/>
          <w:szCs w:val="24"/>
        </w:rPr>
      </w:pPr>
      <w:r w:rsidRPr="00BB061E">
        <w:rPr>
          <w:rFonts w:ascii="Times New Roman" w:hAnsi="Times New Roman" w:cs="Times New Roman"/>
          <w:color w:val="auto"/>
          <w:sz w:val="24"/>
          <w:szCs w:val="24"/>
        </w:rPr>
        <w:t>Морфология.</w:t>
      </w:r>
    </w:p>
    <w:p w14:paraId="2B697BF0" w14:textId="77777777" w:rsidR="00CE529F" w:rsidRPr="00BB061E" w:rsidRDefault="00CE529F" w:rsidP="00CE529F">
      <w:pPr>
        <w:pStyle w:val="26"/>
        <w:spacing w:after="0" w:line="240" w:lineRule="auto"/>
        <w:ind w:left="0" w:firstLine="709"/>
        <w:jc w:val="both"/>
      </w:pPr>
      <w:r w:rsidRPr="00BB061E">
        <w:t>Нарицательные и собственные</w:t>
      </w:r>
      <w:r w:rsidRPr="00BB061E">
        <w:rPr>
          <w:b/>
        </w:rPr>
        <w:t xml:space="preserve"> имена сущствительные. </w:t>
      </w:r>
      <w:r w:rsidRPr="00BB061E">
        <w:t xml:space="preserve">Склонение имен. Особенности склонения имен существительных на носовые согласные. </w:t>
      </w:r>
    </w:p>
    <w:p w14:paraId="08C4826E" w14:textId="77777777" w:rsidR="00CE529F" w:rsidRPr="00BB061E" w:rsidRDefault="00CE529F" w:rsidP="00CE529F">
      <w:pPr>
        <w:pStyle w:val="26"/>
        <w:spacing w:after="0" w:line="240" w:lineRule="auto"/>
        <w:ind w:left="0" w:firstLine="709"/>
        <w:jc w:val="both"/>
        <w:rPr>
          <w:b/>
        </w:rPr>
      </w:pPr>
      <w:r w:rsidRPr="00BB061E">
        <w:rPr>
          <w:b/>
        </w:rPr>
        <w:t xml:space="preserve">Прилагательные. </w:t>
      </w:r>
    </w:p>
    <w:p w14:paraId="75CC5A13" w14:textId="77777777" w:rsidR="00CE529F" w:rsidRPr="00BB061E" w:rsidRDefault="00CE529F" w:rsidP="00CE529F">
      <w:pPr>
        <w:pStyle w:val="26"/>
        <w:spacing w:after="0" w:line="240" w:lineRule="auto"/>
        <w:ind w:left="0" w:firstLine="709"/>
        <w:jc w:val="both"/>
      </w:pPr>
      <w:r w:rsidRPr="00BB061E">
        <w:t xml:space="preserve">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 </w:t>
      </w:r>
    </w:p>
    <w:p w14:paraId="3BA879DF" w14:textId="77777777" w:rsidR="00CE529F" w:rsidRPr="00BB061E" w:rsidRDefault="00CE529F" w:rsidP="00CE529F">
      <w:pPr>
        <w:pStyle w:val="26"/>
        <w:spacing w:after="0" w:line="240" w:lineRule="auto"/>
        <w:ind w:left="0" w:firstLine="709"/>
        <w:jc w:val="both"/>
      </w:pPr>
      <w:r w:rsidRPr="00BB061E">
        <w:rPr>
          <w:b/>
        </w:rPr>
        <w:t xml:space="preserve">Имя числительное, </w:t>
      </w:r>
      <w:r w:rsidRPr="00BB061E">
        <w:t>его значение, вопросы. Особенности синтаксической связи между числительным и существительным в татарском языке</w:t>
      </w:r>
    </w:p>
    <w:p w14:paraId="49583A4D" w14:textId="77777777" w:rsidR="00CE529F" w:rsidRPr="00BB061E" w:rsidRDefault="00CE529F" w:rsidP="00CE529F">
      <w:pPr>
        <w:pStyle w:val="26"/>
        <w:spacing w:after="0" w:line="240" w:lineRule="auto"/>
        <w:ind w:left="0" w:firstLine="709"/>
        <w:jc w:val="both"/>
        <w:rPr>
          <w:b/>
        </w:rPr>
      </w:pPr>
      <w:r w:rsidRPr="00BB061E">
        <w:rPr>
          <w:b/>
        </w:rPr>
        <w:t xml:space="preserve">Местоимение. </w:t>
      </w:r>
    </w:p>
    <w:p w14:paraId="58C17117" w14:textId="77777777" w:rsidR="00CE529F" w:rsidRPr="00BB061E" w:rsidRDefault="00CE529F" w:rsidP="00CE529F">
      <w:pPr>
        <w:pStyle w:val="26"/>
        <w:spacing w:after="0" w:line="240" w:lineRule="auto"/>
        <w:ind w:left="0" w:firstLine="709"/>
        <w:jc w:val="both"/>
      </w:pPr>
      <w:r w:rsidRPr="00BB061E">
        <w:t xml:space="preserve">Склонение личных местоимений. Понятие о вопросительных местоимениях. </w:t>
      </w:r>
    </w:p>
    <w:p w14:paraId="101C6663" w14:textId="77777777" w:rsidR="00CE529F" w:rsidRPr="00BB061E" w:rsidRDefault="00CE529F" w:rsidP="00CE529F">
      <w:pPr>
        <w:pStyle w:val="26"/>
        <w:spacing w:after="0" w:line="240" w:lineRule="auto"/>
        <w:ind w:left="0" w:firstLine="709"/>
        <w:jc w:val="both"/>
        <w:rPr>
          <w:b/>
        </w:rPr>
      </w:pPr>
      <w:r w:rsidRPr="00BB061E">
        <w:rPr>
          <w:b/>
        </w:rPr>
        <w:t xml:space="preserve">Глагол. </w:t>
      </w:r>
    </w:p>
    <w:p w14:paraId="2C908E13" w14:textId="77777777" w:rsidR="00CE529F" w:rsidRPr="00BB061E" w:rsidRDefault="00CE529F" w:rsidP="00CE529F">
      <w:pPr>
        <w:pStyle w:val="26"/>
        <w:spacing w:after="0" w:line="240" w:lineRule="auto"/>
        <w:ind w:left="0" w:firstLine="709"/>
        <w:jc w:val="both"/>
      </w:pPr>
      <w:r w:rsidRPr="00BB061E">
        <w:t xml:space="preserve">Спряжение глаголов изъявительного наклонения. Сопоставление с временными и личными формами глаголов татарского и русского языков. </w:t>
      </w:r>
    </w:p>
    <w:p w14:paraId="40A74BE3" w14:textId="77777777" w:rsidR="00CE529F" w:rsidRPr="00BB061E" w:rsidRDefault="00CE529F" w:rsidP="00CE529F">
      <w:pPr>
        <w:pStyle w:val="3"/>
        <w:spacing w:before="0" w:line="240" w:lineRule="auto"/>
        <w:ind w:firstLine="709"/>
        <w:rPr>
          <w:rFonts w:ascii="Times New Roman" w:hAnsi="Times New Roman" w:cs="Times New Roman"/>
          <w:color w:val="auto"/>
          <w:sz w:val="24"/>
          <w:szCs w:val="24"/>
        </w:rPr>
      </w:pPr>
      <w:r w:rsidRPr="00BB061E">
        <w:rPr>
          <w:rFonts w:ascii="Times New Roman" w:hAnsi="Times New Roman" w:cs="Times New Roman"/>
          <w:color w:val="auto"/>
          <w:sz w:val="24"/>
          <w:szCs w:val="24"/>
        </w:rPr>
        <w:t>Синтаксис.</w:t>
      </w:r>
    </w:p>
    <w:p w14:paraId="6D172D43" w14:textId="77777777" w:rsidR="00CE529F" w:rsidRPr="00BB061E" w:rsidRDefault="00CE529F" w:rsidP="00CE529F">
      <w:pPr>
        <w:pStyle w:val="26"/>
        <w:spacing w:after="0" w:line="240" w:lineRule="auto"/>
        <w:ind w:left="0" w:firstLine="709"/>
        <w:jc w:val="both"/>
      </w:pPr>
      <w:r w:rsidRPr="00BB061E">
        <w:t xml:space="preserve">Составление словосочетаний и  предложений с использованием изученных частей речи. </w:t>
      </w:r>
    </w:p>
    <w:p w14:paraId="2D304F76" w14:textId="77777777" w:rsidR="00CE529F" w:rsidRPr="00BB061E" w:rsidRDefault="00CE529F" w:rsidP="00CE529F">
      <w:pPr>
        <w:pStyle w:val="26"/>
        <w:spacing w:after="0" w:line="240" w:lineRule="auto"/>
        <w:ind w:left="0" w:firstLine="709"/>
        <w:jc w:val="both"/>
      </w:pPr>
      <w:r w:rsidRPr="00BB061E">
        <w:t xml:space="preserve">Предложения по цели высказывания: повествовательные, вопросительные, повелительные, восклицательные. Определение главных членов предложения. </w:t>
      </w:r>
    </w:p>
    <w:p w14:paraId="31653FE7" w14:textId="77777777" w:rsidR="00CE529F" w:rsidRPr="00BB061E" w:rsidRDefault="00CE529F" w:rsidP="00CE529F">
      <w:pPr>
        <w:pStyle w:val="26"/>
        <w:spacing w:after="0" w:line="240" w:lineRule="auto"/>
        <w:ind w:left="0" w:firstLine="709"/>
        <w:jc w:val="both"/>
      </w:pPr>
      <w:r w:rsidRPr="00BB061E">
        <w:t xml:space="preserve">Понятие об определении. Особенности синтаксической связи между определением и определяемым словом в татарском языке. </w:t>
      </w:r>
    </w:p>
    <w:p w14:paraId="14515930" w14:textId="77777777" w:rsidR="00CE529F" w:rsidRPr="00BB061E" w:rsidRDefault="00CE529F" w:rsidP="00CE529F">
      <w:pPr>
        <w:pStyle w:val="26"/>
        <w:spacing w:after="0" w:line="240" w:lineRule="auto"/>
        <w:ind w:left="0" w:firstLine="709"/>
        <w:jc w:val="both"/>
      </w:pPr>
      <w:r w:rsidRPr="00BB061E">
        <w:t>Порядок слов (подлежащего и сказуемого, определения и определяемого слова) в татарском языке.</w:t>
      </w:r>
    </w:p>
    <w:p w14:paraId="0FD738DE" w14:textId="77777777" w:rsidR="00CE529F" w:rsidRPr="00BB061E" w:rsidRDefault="00CE529F" w:rsidP="00CE529F">
      <w:pPr>
        <w:pStyle w:val="2"/>
        <w:spacing w:before="0" w:after="0" w:line="240" w:lineRule="auto"/>
        <w:ind w:firstLine="709"/>
        <w:jc w:val="both"/>
        <w:rPr>
          <w:rFonts w:ascii="Times New Roman" w:hAnsi="Times New Roman"/>
          <w:i w:val="0"/>
          <w:sz w:val="24"/>
          <w:szCs w:val="24"/>
        </w:rPr>
      </w:pPr>
      <w:r w:rsidRPr="00BB061E">
        <w:rPr>
          <w:rFonts w:ascii="Times New Roman" w:hAnsi="Times New Roman"/>
          <w:i w:val="0"/>
          <w:sz w:val="24"/>
          <w:szCs w:val="24"/>
        </w:rPr>
        <w:t xml:space="preserve">Обобщенное повторение за год. </w:t>
      </w:r>
    </w:p>
    <w:p w14:paraId="4EAD597D" w14:textId="77777777" w:rsidR="00CE529F" w:rsidRPr="00BB061E" w:rsidRDefault="00CE529F" w:rsidP="00CE529F">
      <w:pPr>
        <w:pStyle w:val="26"/>
        <w:tabs>
          <w:tab w:val="num" w:pos="0"/>
        </w:tabs>
        <w:spacing w:after="0" w:line="240" w:lineRule="auto"/>
        <w:ind w:left="0" w:firstLine="709"/>
        <w:jc w:val="both"/>
        <w:rPr>
          <w:b/>
        </w:rPr>
      </w:pPr>
      <w:r w:rsidRPr="00BB061E">
        <w:rPr>
          <w:b/>
        </w:rPr>
        <w:t>Развитие связной речи.</w:t>
      </w:r>
    </w:p>
    <w:p w14:paraId="6B4EFD21" w14:textId="77777777" w:rsidR="00CE529F" w:rsidRPr="00BB061E" w:rsidRDefault="00CE529F" w:rsidP="00CE529F">
      <w:pPr>
        <w:spacing w:after="0" w:line="240" w:lineRule="auto"/>
        <w:jc w:val="center"/>
        <w:rPr>
          <w:rFonts w:ascii="Times New Roman" w:hAnsi="Times New Roman" w:cs="Times New Roman"/>
          <w:b/>
          <w:sz w:val="24"/>
          <w:szCs w:val="24"/>
        </w:rPr>
      </w:pPr>
      <w:r w:rsidRPr="00BB061E">
        <w:rPr>
          <w:rFonts w:ascii="Times New Roman" w:hAnsi="Times New Roman" w:cs="Times New Roman"/>
          <w:b/>
          <w:sz w:val="24"/>
          <w:szCs w:val="24"/>
        </w:rPr>
        <w:t>4 класс</w:t>
      </w:r>
    </w:p>
    <w:p w14:paraId="5051CA55" w14:textId="77777777" w:rsidR="00CE529F" w:rsidRPr="00BB061E" w:rsidRDefault="00CE529F" w:rsidP="00CE529F">
      <w:pPr>
        <w:pStyle w:val="26"/>
        <w:spacing w:after="0" w:line="240" w:lineRule="auto"/>
        <w:ind w:left="0" w:firstLine="709"/>
        <w:rPr>
          <w:b/>
        </w:rPr>
      </w:pPr>
      <w:r w:rsidRPr="00BB061E">
        <w:rPr>
          <w:b/>
        </w:rPr>
        <w:t>Морфология.</w:t>
      </w:r>
    </w:p>
    <w:p w14:paraId="6CCBF5B8" w14:textId="77777777" w:rsidR="00CE529F" w:rsidRPr="00BB061E" w:rsidRDefault="00CE529F" w:rsidP="00CE529F">
      <w:pPr>
        <w:pStyle w:val="26"/>
        <w:spacing w:after="0" w:line="240" w:lineRule="auto"/>
        <w:ind w:left="0" w:firstLine="709"/>
        <w:jc w:val="both"/>
      </w:pPr>
      <w:r w:rsidRPr="00BB061E">
        <w:t xml:space="preserve">Имя существительное.Склонение существительных на звонкие, глухие и носовые согласные. </w:t>
      </w:r>
    </w:p>
    <w:p w14:paraId="679E81B0" w14:textId="77777777" w:rsidR="00CE529F" w:rsidRPr="00BB061E" w:rsidRDefault="00CE529F" w:rsidP="00CE529F">
      <w:pPr>
        <w:pStyle w:val="26"/>
        <w:spacing w:after="0" w:line="240" w:lineRule="auto"/>
        <w:ind w:left="0" w:firstLine="709"/>
        <w:rPr>
          <w:b/>
        </w:rPr>
      </w:pPr>
      <w:r w:rsidRPr="00BB061E">
        <w:t>Имя прилагательное.  Степени сравнения прилагательных.</w:t>
      </w:r>
    </w:p>
    <w:p w14:paraId="46E221DE" w14:textId="77777777" w:rsidR="00CE529F" w:rsidRPr="00BB061E" w:rsidRDefault="00CE529F" w:rsidP="00CE529F">
      <w:pPr>
        <w:pStyle w:val="26"/>
        <w:spacing w:after="0" w:line="240" w:lineRule="auto"/>
        <w:ind w:left="0" w:firstLine="709"/>
        <w:jc w:val="both"/>
        <w:rPr>
          <w:b/>
        </w:rPr>
      </w:pPr>
      <w:r w:rsidRPr="00BB061E">
        <w:t xml:space="preserve">Имя числительное.Количественные и порядковые числительные. Особенности употртебления существительных при числительных в татарском языке. </w:t>
      </w:r>
    </w:p>
    <w:p w14:paraId="6C3A0ED2" w14:textId="77777777" w:rsidR="00CE529F" w:rsidRPr="00BB061E" w:rsidRDefault="00CE529F" w:rsidP="00CE529F">
      <w:pPr>
        <w:pStyle w:val="26"/>
        <w:spacing w:after="0" w:line="240" w:lineRule="auto"/>
        <w:ind w:left="0" w:firstLine="709"/>
        <w:jc w:val="both"/>
      </w:pPr>
      <w:r w:rsidRPr="00BB061E">
        <w:t xml:space="preserve">Местоимение.Указательные местоимения. </w:t>
      </w:r>
    </w:p>
    <w:p w14:paraId="0A5791F1" w14:textId="77777777" w:rsidR="00CE529F" w:rsidRPr="00BB061E" w:rsidRDefault="00CE529F" w:rsidP="00CE529F">
      <w:pPr>
        <w:pStyle w:val="26"/>
        <w:spacing w:after="0" w:line="240" w:lineRule="auto"/>
        <w:ind w:left="0" w:firstLine="709"/>
        <w:jc w:val="both"/>
      </w:pPr>
      <w:r w:rsidRPr="00BB061E">
        <w:t>Глагол. Прошедшее и будущее время, спряжение глаголов изъявительного наконения.</w:t>
      </w:r>
    </w:p>
    <w:p w14:paraId="5C868392" w14:textId="77777777" w:rsidR="00CE529F" w:rsidRPr="00BB061E" w:rsidRDefault="00CE529F" w:rsidP="00CE529F">
      <w:pPr>
        <w:pStyle w:val="2"/>
        <w:spacing w:before="0" w:after="0" w:line="240" w:lineRule="auto"/>
        <w:ind w:firstLine="709"/>
        <w:rPr>
          <w:rFonts w:ascii="Times New Roman" w:hAnsi="Times New Roman"/>
          <w:i w:val="0"/>
          <w:iCs w:val="0"/>
          <w:sz w:val="24"/>
          <w:szCs w:val="24"/>
        </w:rPr>
      </w:pPr>
      <w:r w:rsidRPr="00BB061E">
        <w:rPr>
          <w:rFonts w:ascii="Times New Roman" w:hAnsi="Times New Roman"/>
          <w:i w:val="0"/>
          <w:iCs w:val="0"/>
          <w:sz w:val="24"/>
          <w:szCs w:val="24"/>
        </w:rPr>
        <w:t>Синтаксис.</w:t>
      </w:r>
    </w:p>
    <w:p w14:paraId="2F725AA5" w14:textId="77777777" w:rsidR="00CE529F" w:rsidRPr="00BB061E" w:rsidRDefault="00CE529F" w:rsidP="00CE529F">
      <w:pPr>
        <w:pStyle w:val="26"/>
        <w:spacing w:after="0" w:line="240" w:lineRule="auto"/>
        <w:ind w:left="0" w:firstLine="709"/>
        <w:jc w:val="both"/>
      </w:pPr>
      <w:r w:rsidRPr="00BB061E">
        <w:t>Словосочетание и предложение в татарском и русском языках, порядок слов в них.</w:t>
      </w:r>
    </w:p>
    <w:p w14:paraId="510C4747" w14:textId="77777777" w:rsidR="00CE529F" w:rsidRPr="00BB061E" w:rsidRDefault="00CE529F" w:rsidP="00CE529F">
      <w:pPr>
        <w:pStyle w:val="26"/>
        <w:spacing w:after="0" w:line="240" w:lineRule="auto"/>
        <w:ind w:left="0" w:firstLine="709"/>
        <w:jc w:val="both"/>
      </w:pPr>
      <w:r w:rsidRPr="00BB061E">
        <w:t xml:space="preserve">Главные члены предложения. Выражения подлежащего существительными и личными местоимениями. </w:t>
      </w:r>
    </w:p>
    <w:p w14:paraId="5F1758BD" w14:textId="77777777" w:rsidR="00CE529F" w:rsidRPr="00BB061E" w:rsidRDefault="00CE529F" w:rsidP="00CE529F">
      <w:pPr>
        <w:pStyle w:val="26"/>
        <w:spacing w:after="0" w:line="240" w:lineRule="auto"/>
        <w:ind w:left="0" w:firstLine="709"/>
      </w:pPr>
      <w:r w:rsidRPr="00BB061E">
        <w:t xml:space="preserve">Выражение сказуемого глаголами изъявительного наклонения и прилагательными. </w:t>
      </w:r>
    </w:p>
    <w:p w14:paraId="1DB444B9" w14:textId="77777777" w:rsidR="00CE529F" w:rsidRPr="00BB061E" w:rsidRDefault="00CE529F" w:rsidP="00CE529F">
      <w:pPr>
        <w:pStyle w:val="26"/>
        <w:spacing w:after="0" w:line="240" w:lineRule="auto"/>
        <w:ind w:left="0" w:firstLine="709"/>
        <w:jc w:val="both"/>
      </w:pPr>
      <w:r w:rsidRPr="00BB061E">
        <w:t xml:space="preserve">Второстепенные члены предложения. Выражение определения прилагательными и порядковыми числительными. </w:t>
      </w:r>
    </w:p>
    <w:p w14:paraId="27BD1C90" w14:textId="77777777" w:rsidR="00CE529F" w:rsidRPr="00BB061E" w:rsidRDefault="00CE529F" w:rsidP="00CE529F">
      <w:pPr>
        <w:pStyle w:val="26"/>
        <w:spacing w:after="0" w:line="240" w:lineRule="auto"/>
        <w:ind w:left="0" w:firstLine="709"/>
        <w:jc w:val="both"/>
      </w:pPr>
      <w:r w:rsidRPr="00BB061E">
        <w:t>Понятие о дополнениях.</w:t>
      </w:r>
    </w:p>
    <w:p w14:paraId="1CFD925D" w14:textId="77777777" w:rsidR="00CE529F" w:rsidRPr="00BB061E" w:rsidRDefault="00CE529F" w:rsidP="00CE529F">
      <w:pPr>
        <w:pStyle w:val="26"/>
        <w:spacing w:after="0" w:line="240" w:lineRule="auto"/>
        <w:ind w:left="0" w:firstLine="709"/>
      </w:pPr>
      <w:r w:rsidRPr="00BB061E">
        <w:t>Нераспространенные и распространенные предложения.</w:t>
      </w:r>
    </w:p>
    <w:p w14:paraId="46E4A94A" w14:textId="77777777" w:rsidR="00CE529F" w:rsidRPr="00BB061E" w:rsidRDefault="00CE529F" w:rsidP="00CE529F">
      <w:pPr>
        <w:pStyle w:val="2"/>
        <w:spacing w:before="0" w:after="0" w:line="240" w:lineRule="auto"/>
        <w:ind w:firstLine="709"/>
        <w:jc w:val="both"/>
        <w:rPr>
          <w:rFonts w:ascii="Times New Roman" w:hAnsi="Times New Roman"/>
          <w:i w:val="0"/>
          <w:sz w:val="24"/>
          <w:szCs w:val="24"/>
        </w:rPr>
      </w:pPr>
      <w:r w:rsidRPr="00BB061E">
        <w:rPr>
          <w:rFonts w:ascii="Times New Roman" w:hAnsi="Times New Roman"/>
          <w:i w:val="0"/>
          <w:sz w:val="24"/>
          <w:szCs w:val="24"/>
        </w:rPr>
        <w:t xml:space="preserve">Обобщенное повторение за год. </w:t>
      </w:r>
    </w:p>
    <w:p w14:paraId="4D3F5BDE" w14:textId="77777777" w:rsidR="00CE529F" w:rsidRPr="00BB061E" w:rsidRDefault="00CE529F" w:rsidP="00CE529F">
      <w:pPr>
        <w:pStyle w:val="26"/>
        <w:tabs>
          <w:tab w:val="num" w:pos="0"/>
        </w:tabs>
        <w:spacing w:after="0" w:line="240" w:lineRule="auto"/>
        <w:ind w:left="0" w:firstLine="709"/>
        <w:jc w:val="both"/>
        <w:rPr>
          <w:b/>
        </w:rPr>
      </w:pPr>
      <w:r w:rsidRPr="00BB061E">
        <w:rPr>
          <w:b/>
        </w:rPr>
        <w:t>Развитие связной речи.</w:t>
      </w:r>
    </w:p>
    <w:p w14:paraId="12B42147" w14:textId="77777777" w:rsidR="00CE529F" w:rsidRPr="006713DE" w:rsidRDefault="00CE529F" w:rsidP="00CE529F">
      <w:pPr>
        <w:spacing w:after="0" w:line="240" w:lineRule="auto"/>
        <w:ind w:firstLine="720"/>
        <w:jc w:val="both"/>
        <w:rPr>
          <w:rFonts w:ascii="Times New Roman" w:hAnsi="Times New Roman" w:cs="Times New Roman"/>
          <w:sz w:val="24"/>
          <w:szCs w:val="24"/>
        </w:rPr>
      </w:pPr>
    </w:p>
    <w:p w14:paraId="236D5B2A" w14:textId="77777777" w:rsidR="00CE529F" w:rsidRDefault="00CE529F" w:rsidP="00CE529F">
      <w:p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Родной язык (русский)</w:t>
      </w:r>
    </w:p>
    <w:p w14:paraId="354F20D7" w14:textId="77777777" w:rsidR="00CE529F" w:rsidRPr="00DD0755" w:rsidRDefault="00CE529F" w:rsidP="00CE529F">
      <w:pPr>
        <w:spacing w:after="0" w:line="240" w:lineRule="auto"/>
        <w:rPr>
          <w:rFonts w:ascii="Times New Roman" w:eastAsiaTheme="minorHAnsi" w:hAnsi="Times New Roman"/>
          <w:b/>
          <w:sz w:val="24"/>
          <w:szCs w:val="24"/>
          <w:lang w:eastAsia="en-US"/>
        </w:rPr>
      </w:pPr>
      <w:r w:rsidRPr="00DD0755">
        <w:rPr>
          <w:rFonts w:ascii="Times New Roman" w:eastAsiaTheme="minorHAnsi" w:hAnsi="Times New Roman"/>
          <w:b/>
          <w:sz w:val="24"/>
          <w:szCs w:val="24"/>
          <w:lang w:eastAsia="en-US"/>
        </w:rPr>
        <w:t>Секреты речи и текста</w:t>
      </w:r>
      <w:r>
        <w:rPr>
          <w:rFonts w:ascii="Times New Roman" w:eastAsiaTheme="minorHAnsi" w:hAnsi="Times New Roman"/>
          <w:b/>
          <w:sz w:val="24"/>
          <w:szCs w:val="24"/>
          <w:lang w:eastAsia="en-US"/>
        </w:rPr>
        <w:t>.</w:t>
      </w:r>
    </w:p>
    <w:p w14:paraId="37ABB5FE" w14:textId="77777777" w:rsidR="00CE529F" w:rsidRPr="00DD0755" w:rsidRDefault="00CE529F" w:rsidP="00CE529F">
      <w:pPr>
        <w:spacing w:after="0"/>
        <w:rPr>
          <w:rFonts w:ascii="Times New Roman" w:eastAsiaTheme="minorHAnsi" w:hAnsi="Times New Roman"/>
          <w:b/>
          <w:sz w:val="24"/>
          <w:szCs w:val="24"/>
          <w:lang w:eastAsia="en-US"/>
        </w:rPr>
      </w:pPr>
      <w:r w:rsidRPr="00DD0755">
        <w:rPr>
          <w:rFonts w:ascii="Times New Roman" w:eastAsiaTheme="minorHAnsi" w:hAnsi="Times New Roman"/>
          <w:bCs/>
          <w:sz w:val="24"/>
          <w:szCs w:val="24"/>
          <w:lang w:eastAsia="en-US"/>
        </w:rPr>
        <w:lastRenderedPageBreak/>
        <w:t>Общение. Устная и письменная речь.</w:t>
      </w:r>
      <w:r w:rsidRPr="00DD0755">
        <w:rPr>
          <w:rFonts w:ascii="Times New Roman" w:eastAsiaTheme="minorHAnsi" w:hAnsi="Times New Roman"/>
          <w:sz w:val="24"/>
          <w:szCs w:val="24"/>
          <w:lang w:eastAsia="en-US"/>
        </w:rPr>
        <w:t xml:space="preserve"> 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  </w:t>
      </w:r>
    </w:p>
    <w:p w14:paraId="51719B9A" w14:textId="77777777" w:rsidR="00CE529F" w:rsidRPr="00DD0755" w:rsidRDefault="00CE529F" w:rsidP="00CE529F">
      <w:pPr>
        <w:spacing w:after="0"/>
        <w:rPr>
          <w:rFonts w:ascii="Times New Roman" w:eastAsiaTheme="minorHAnsi" w:hAnsi="Times New Roman"/>
          <w:b/>
          <w:sz w:val="24"/>
          <w:szCs w:val="24"/>
          <w:lang w:eastAsia="en-US"/>
        </w:rPr>
      </w:pPr>
      <w:r w:rsidRPr="00DD0755">
        <w:rPr>
          <w:rFonts w:ascii="Times New Roman" w:eastAsiaTheme="minorHAnsi" w:hAnsi="Times New Roman"/>
          <w:b/>
          <w:sz w:val="24"/>
          <w:szCs w:val="24"/>
          <w:lang w:eastAsia="en-US"/>
        </w:rPr>
        <w:t>Язык в действии</w:t>
      </w:r>
      <w:r>
        <w:rPr>
          <w:rFonts w:ascii="Times New Roman" w:eastAsiaTheme="minorHAnsi" w:hAnsi="Times New Roman"/>
          <w:b/>
          <w:sz w:val="24"/>
          <w:szCs w:val="24"/>
          <w:lang w:eastAsia="en-US"/>
        </w:rPr>
        <w:t>.</w:t>
      </w:r>
    </w:p>
    <w:p w14:paraId="0E6B43FB" w14:textId="77777777" w:rsidR="00CE529F" w:rsidRPr="00DD0755" w:rsidRDefault="00CE529F" w:rsidP="00CE529F">
      <w:pPr>
        <w:widowControl w:val="0"/>
        <w:autoSpaceDE w:val="0"/>
        <w:autoSpaceDN w:val="0"/>
        <w:spacing w:after="0"/>
        <w:jc w:val="both"/>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lang w:eastAsia="en-US"/>
        </w:rPr>
        <w:t>Как нельзя произносить слова (пропедевтическая работа по предупреждению ошибок в произношении слов).</w:t>
      </w:r>
    </w:p>
    <w:p w14:paraId="441BB047" w14:textId="77777777" w:rsidR="00CE529F" w:rsidRPr="00DD0755" w:rsidRDefault="00CE529F" w:rsidP="00CE529F">
      <w:pPr>
        <w:widowControl w:val="0"/>
        <w:autoSpaceDE w:val="0"/>
        <w:autoSpaceDN w:val="0"/>
        <w:spacing w:after="0"/>
        <w:jc w:val="both"/>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lang w:eastAsia="en-US"/>
        </w:rPr>
        <w:t>Смыслоразличительная роль ударения.</w:t>
      </w:r>
    </w:p>
    <w:p w14:paraId="75466131" w14:textId="77777777" w:rsidR="00CE529F" w:rsidRPr="00DD0755" w:rsidRDefault="00CE529F" w:rsidP="00CE529F">
      <w:pPr>
        <w:widowControl w:val="0"/>
        <w:autoSpaceDE w:val="0"/>
        <w:autoSpaceDN w:val="0"/>
        <w:spacing w:after="0"/>
        <w:jc w:val="both"/>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lang w:eastAsia="en-US"/>
        </w:rPr>
        <w:t>Звукопись в стихотворном художественном тексте.</w:t>
      </w:r>
    </w:p>
    <w:p w14:paraId="280B86FE" w14:textId="77777777" w:rsidR="00CE529F" w:rsidRPr="00DD0755" w:rsidRDefault="00CE529F" w:rsidP="00CE529F">
      <w:pPr>
        <w:widowControl w:val="0"/>
        <w:autoSpaceDE w:val="0"/>
        <w:autoSpaceDN w:val="0"/>
        <w:spacing w:after="0"/>
        <w:jc w:val="both"/>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rPr>
        <w:t xml:space="preserve">Наблюдение за сочетаемостью слов </w:t>
      </w:r>
      <w:r w:rsidRPr="00DD0755">
        <w:rPr>
          <w:rFonts w:ascii="Times New Roman" w:eastAsia="Times New Roman" w:hAnsi="Times New Roman" w:cs="Times New Roman"/>
          <w:sz w:val="24"/>
          <w:szCs w:val="24"/>
          <w:lang w:eastAsia="en-US"/>
        </w:rPr>
        <w:t xml:space="preserve">(пропедевтическая работа по предупреждению ошибок в сочетаемости слов) </w:t>
      </w:r>
    </w:p>
    <w:p w14:paraId="5D469138" w14:textId="77777777" w:rsidR="00CE529F" w:rsidRPr="00DD0755" w:rsidRDefault="00CE529F" w:rsidP="00CE529F">
      <w:pPr>
        <w:spacing w:after="0"/>
        <w:rPr>
          <w:rFonts w:ascii="Times New Roman" w:eastAsiaTheme="minorHAnsi" w:hAnsi="Times New Roman"/>
          <w:b/>
          <w:bCs/>
          <w:sz w:val="24"/>
          <w:szCs w:val="24"/>
          <w:lang w:eastAsia="en-US"/>
        </w:rPr>
      </w:pPr>
      <w:r w:rsidRPr="00DD0755">
        <w:rPr>
          <w:rFonts w:ascii="Times New Roman" w:eastAsiaTheme="minorHAnsi" w:hAnsi="Times New Roman"/>
          <w:b/>
          <w:bCs/>
          <w:sz w:val="24"/>
          <w:szCs w:val="24"/>
          <w:lang w:eastAsia="en-US"/>
        </w:rPr>
        <w:t>Русский язык: прошлое и настоящее</w:t>
      </w:r>
      <w:r>
        <w:rPr>
          <w:rFonts w:ascii="Times New Roman" w:eastAsiaTheme="minorHAnsi" w:hAnsi="Times New Roman"/>
          <w:b/>
          <w:bCs/>
          <w:sz w:val="24"/>
          <w:szCs w:val="24"/>
          <w:lang w:eastAsia="en-US"/>
        </w:rPr>
        <w:t>.</w:t>
      </w:r>
    </w:p>
    <w:p w14:paraId="773DEE1A" w14:textId="77777777" w:rsidR="00CE529F" w:rsidRPr="00DD0755" w:rsidRDefault="00CE529F" w:rsidP="00CE529F">
      <w:pPr>
        <w:spacing w:after="0"/>
        <w:ind w:firstLine="708"/>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Сведения об истории русской письменности: как появились буквы современного русского алфавита. </w:t>
      </w:r>
    </w:p>
    <w:p w14:paraId="1DE456B4" w14:textId="77777777" w:rsidR="00CE529F" w:rsidRPr="00DD0755" w:rsidRDefault="00CE529F" w:rsidP="00CE529F">
      <w:pPr>
        <w:spacing w:after="0"/>
        <w:ind w:firstLine="708"/>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Особенности оформления книг в Древней Руси: оформление красной строки и заставок. Практическая работа: «Оформление буквиц и заставок».  </w:t>
      </w:r>
    </w:p>
    <w:p w14:paraId="5BDF0996" w14:textId="77777777" w:rsidR="00CE529F" w:rsidRPr="00DD0755" w:rsidRDefault="00CE529F" w:rsidP="00CE529F">
      <w:pPr>
        <w:spacing w:after="0"/>
        <w:ind w:firstLine="708"/>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Слова, обозначающие предметы традиционного русского быта: 1) Дом в старину: что как называлось (изба, терем, хоромы, горница, светлица, светец, лучина и т. д.).  2) Как называлось то, во что одевались в старину: (кафтан, кушак, рубаха,  сарафан, лапти и т.д.)  </w:t>
      </w:r>
    </w:p>
    <w:p w14:paraId="167FA34D" w14:textId="77777777" w:rsidR="00CE529F" w:rsidRPr="00DD0755" w:rsidRDefault="00CE529F" w:rsidP="00CE529F">
      <w:pPr>
        <w:spacing w:after="0"/>
        <w:ind w:firstLine="851"/>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Имена в малых жанрах фольклора (в пословицах, поговорках, загадках, прибаутках).</w:t>
      </w:r>
    </w:p>
    <w:p w14:paraId="39A8725A" w14:textId="77777777" w:rsidR="00CE529F" w:rsidRPr="00DD0755" w:rsidRDefault="00CE529F" w:rsidP="00CE529F">
      <w:pPr>
        <w:spacing w:after="0"/>
        <w:rPr>
          <w:rFonts w:ascii="Times New Roman" w:eastAsiaTheme="minorHAnsi" w:hAnsi="Times New Roman"/>
          <w:b/>
          <w:sz w:val="24"/>
          <w:szCs w:val="24"/>
          <w:lang w:eastAsia="en-US"/>
        </w:rPr>
      </w:pPr>
      <w:r w:rsidRPr="00DD0755">
        <w:rPr>
          <w:rFonts w:ascii="Times New Roman" w:eastAsiaTheme="minorHAnsi" w:hAnsi="Times New Roman"/>
          <w:sz w:val="24"/>
          <w:szCs w:val="24"/>
          <w:lang w:eastAsia="en-US"/>
        </w:rPr>
        <w:t xml:space="preserve">Проектное задание: «Словарь в картинках» </w:t>
      </w:r>
    </w:p>
    <w:p w14:paraId="0E37B513" w14:textId="77777777" w:rsidR="00CE529F" w:rsidRPr="00DD0755" w:rsidRDefault="00CE529F" w:rsidP="00CE529F">
      <w:pPr>
        <w:spacing w:after="0"/>
        <w:rPr>
          <w:rFonts w:ascii="Times New Roman" w:eastAsiaTheme="minorHAnsi" w:hAnsi="Times New Roman"/>
          <w:b/>
          <w:sz w:val="24"/>
          <w:szCs w:val="24"/>
          <w:lang w:eastAsia="en-US"/>
        </w:rPr>
      </w:pPr>
      <w:r w:rsidRPr="00DD0755">
        <w:rPr>
          <w:rFonts w:ascii="Times New Roman" w:eastAsiaTheme="minorHAnsi" w:hAnsi="Times New Roman"/>
          <w:b/>
          <w:sz w:val="24"/>
          <w:szCs w:val="24"/>
          <w:lang w:eastAsia="en-US"/>
        </w:rPr>
        <w:t>Секреты речи и текста</w:t>
      </w:r>
      <w:r>
        <w:rPr>
          <w:rFonts w:ascii="Times New Roman" w:eastAsiaTheme="minorHAnsi" w:hAnsi="Times New Roman"/>
          <w:b/>
          <w:sz w:val="24"/>
          <w:szCs w:val="24"/>
          <w:lang w:eastAsia="en-US"/>
        </w:rPr>
        <w:t>.</w:t>
      </w:r>
    </w:p>
    <w:p w14:paraId="0A2A4D3B" w14:textId="77777777" w:rsidR="00CE529F" w:rsidRPr="00DD0755" w:rsidRDefault="00CE529F" w:rsidP="00CE529F">
      <w:pPr>
        <w:spacing w:after="0"/>
        <w:rPr>
          <w:rFonts w:ascii="Times New Roman" w:eastAsiaTheme="minorHAnsi" w:hAnsi="Times New Roman"/>
          <w:color w:val="000000"/>
          <w:sz w:val="24"/>
          <w:szCs w:val="24"/>
          <w:lang w:eastAsia="en-US"/>
        </w:rPr>
      </w:pPr>
      <w:r w:rsidRPr="00DD0755">
        <w:rPr>
          <w:rFonts w:ascii="Times New Roman" w:eastAsiaTheme="minorHAnsi" w:hAnsi="Times New Roman"/>
          <w:color w:val="000000"/>
          <w:sz w:val="24"/>
          <w:szCs w:val="24"/>
          <w:lang w:eastAsia="en-US"/>
        </w:rPr>
        <w:t xml:space="preserve"> Сравниваем тексты. Виды текстов: описание, повествование рассуждение.</w:t>
      </w:r>
    </w:p>
    <w:p w14:paraId="13E1942C" w14:textId="77777777" w:rsidR="00CE529F" w:rsidRPr="00DD0755" w:rsidRDefault="00CE529F" w:rsidP="00CE529F">
      <w:pPr>
        <w:spacing w:after="0"/>
        <w:rPr>
          <w:rFonts w:ascii="Times New Roman" w:eastAsiaTheme="minorHAnsi" w:hAnsi="Times New Roman"/>
          <w:color w:val="000000"/>
          <w:sz w:val="24"/>
          <w:szCs w:val="24"/>
          <w:lang w:eastAsia="en-US"/>
        </w:rPr>
      </w:pPr>
      <w:r w:rsidRPr="00DD0755">
        <w:rPr>
          <w:rFonts w:ascii="Times New Roman" w:eastAsiaTheme="minorHAnsi" w:hAnsi="Times New Roman"/>
          <w:color w:val="000000"/>
          <w:sz w:val="24"/>
          <w:szCs w:val="24"/>
          <w:lang w:eastAsia="en-US"/>
        </w:rPr>
        <w:t xml:space="preserve"> Сопоставление текстов. Виды текстов: описание, повествование рассуждение. </w:t>
      </w:r>
    </w:p>
    <w:p w14:paraId="4FFE1741" w14:textId="77777777" w:rsidR="00CE529F" w:rsidRPr="00DD0755" w:rsidRDefault="00CE529F" w:rsidP="00CE529F">
      <w:pPr>
        <w:spacing w:after="0"/>
        <w:rPr>
          <w:rFonts w:ascii="Times New Roman" w:eastAsiaTheme="minorHAnsi" w:hAnsi="Times New Roman"/>
          <w:color w:val="000000"/>
          <w:sz w:val="24"/>
          <w:szCs w:val="24"/>
          <w:lang w:eastAsia="en-US"/>
        </w:rPr>
      </w:pPr>
      <w:r w:rsidRPr="00DD0755">
        <w:rPr>
          <w:rFonts w:ascii="Times New Roman" w:eastAsiaTheme="minorHAnsi" w:hAnsi="Times New Roman"/>
          <w:color w:val="000000"/>
          <w:sz w:val="24"/>
          <w:szCs w:val="24"/>
          <w:lang w:eastAsia="en-US"/>
        </w:rPr>
        <w:t>Виды текстов: описание, повествование рассуждение.</w:t>
      </w:r>
    </w:p>
    <w:p w14:paraId="61CEE616" w14:textId="77777777" w:rsidR="00CE529F" w:rsidRPr="00DD0755" w:rsidRDefault="00CE529F" w:rsidP="00CE529F">
      <w:pPr>
        <w:spacing w:after="0"/>
        <w:rPr>
          <w:rFonts w:ascii="Times New Roman" w:eastAsiaTheme="minorHAnsi" w:hAnsi="Times New Roman"/>
          <w:color w:val="000000"/>
          <w:sz w:val="24"/>
          <w:szCs w:val="24"/>
          <w:lang w:eastAsia="en-US"/>
        </w:rPr>
      </w:pPr>
      <w:r w:rsidRPr="00DD0755">
        <w:rPr>
          <w:rFonts w:ascii="Times New Roman" w:eastAsiaTheme="minorHAnsi" w:hAnsi="Times New Roman"/>
          <w:color w:val="000000"/>
          <w:sz w:val="24"/>
          <w:szCs w:val="24"/>
          <w:lang w:eastAsia="en-US"/>
        </w:rPr>
        <w:t xml:space="preserve"> Сравнение прозаического и стихотворного текста. </w:t>
      </w:r>
    </w:p>
    <w:p w14:paraId="595DD326" w14:textId="77777777" w:rsidR="00CE529F" w:rsidRPr="00DD0755" w:rsidRDefault="00CE529F" w:rsidP="00CE529F">
      <w:pPr>
        <w:spacing w:after="0"/>
        <w:rPr>
          <w:rFonts w:ascii="Times New Roman" w:eastAsiaTheme="minorHAnsi" w:hAnsi="Times New Roman"/>
          <w:b/>
          <w:sz w:val="24"/>
          <w:szCs w:val="24"/>
          <w:lang w:eastAsia="en-US"/>
        </w:rPr>
      </w:pPr>
      <w:r w:rsidRPr="00DD0755">
        <w:rPr>
          <w:rFonts w:ascii="Times New Roman" w:eastAsiaTheme="minorHAnsi" w:hAnsi="Times New Roman"/>
          <w:color w:val="000000"/>
          <w:sz w:val="24"/>
          <w:szCs w:val="24"/>
          <w:lang w:eastAsia="en-US"/>
        </w:rPr>
        <w:t xml:space="preserve">Фразеологизмы. </w:t>
      </w:r>
    </w:p>
    <w:p w14:paraId="7F7A4DFD" w14:textId="77777777" w:rsidR="00CE529F" w:rsidRPr="00DD0755" w:rsidRDefault="00CE529F" w:rsidP="00CE529F">
      <w:pPr>
        <w:spacing w:after="0"/>
        <w:jc w:val="center"/>
        <w:rPr>
          <w:rFonts w:ascii="Times New Roman" w:eastAsia="Times New Roman" w:hAnsi="Times New Roman" w:cs="Times New Roman"/>
          <w:b/>
          <w:bCs/>
          <w:sz w:val="24"/>
          <w:szCs w:val="24"/>
        </w:rPr>
      </w:pPr>
      <w:r w:rsidRPr="00DD0755">
        <w:rPr>
          <w:rFonts w:ascii="Times New Roman" w:eastAsia="Times New Roman" w:hAnsi="Times New Roman" w:cs="Times New Roman"/>
          <w:b/>
          <w:bCs/>
          <w:sz w:val="24"/>
          <w:szCs w:val="24"/>
        </w:rPr>
        <w:t>2 класс</w:t>
      </w:r>
    </w:p>
    <w:p w14:paraId="120EE66A" w14:textId="77777777" w:rsidR="00CE529F" w:rsidRPr="00DD0755" w:rsidRDefault="00CE529F" w:rsidP="00CE529F">
      <w:pPr>
        <w:spacing w:after="0" w:line="240" w:lineRule="auto"/>
        <w:rPr>
          <w:rFonts w:ascii="Times New Roman" w:eastAsia="Times New Roman" w:hAnsi="Times New Roman" w:cs="Times New Roman"/>
          <w:b/>
          <w:sz w:val="24"/>
          <w:szCs w:val="24"/>
        </w:rPr>
      </w:pPr>
      <w:r w:rsidRPr="00DD0755">
        <w:rPr>
          <w:rFonts w:ascii="Times New Roman" w:eastAsia="Times New Roman" w:hAnsi="Times New Roman" w:cs="Times New Roman"/>
          <w:b/>
          <w:sz w:val="24"/>
          <w:szCs w:val="24"/>
        </w:rPr>
        <w:t>Русский язык: прошлое и настоящее</w:t>
      </w:r>
      <w:r>
        <w:rPr>
          <w:rFonts w:ascii="Times New Roman" w:eastAsia="Times New Roman" w:hAnsi="Times New Roman" w:cs="Times New Roman"/>
          <w:b/>
          <w:sz w:val="24"/>
          <w:szCs w:val="24"/>
        </w:rPr>
        <w:t xml:space="preserve">. </w:t>
      </w:r>
    </w:p>
    <w:p w14:paraId="60AA1B97" w14:textId="77777777" w:rsidR="00CE529F" w:rsidRPr="00DD0755" w:rsidRDefault="00CE529F" w:rsidP="00CE529F">
      <w:pPr>
        <w:spacing w:after="0"/>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Слова, называющие игры, забавы, игрушки (например, городки, салочки, салазки, санки, волчок, свистулька).</w:t>
      </w:r>
    </w:p>
    <w:p w14:paraId="78F15AB3" w14:textId="77777777" w:rsidR="00CE529F" w:rsidRPr="00DD0755" w:rsidRDefault="00CE529F" w:rsidP="00CE529F">
      <w:pPr>
        <w:spacing w:after="0"/>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 Слова, называющие предметы традиционного русского быта: 1) слова, называющие домашнюю утварь и орудия труда (например, ухват, ушат, ступа, плошка, крынка, ковш, решето, веретено, серп, коса, плуг); 2) слова, называющие то, что ели в старину (например, тюря, полба, каша, щи, похлёбка, бублик, ватрушка калач, коврижки): какие из них сохранились до нашего времени; 3) слова, называющие то, во что раньше одевались дети (например, шубейка, тулуп, шапка, валенки, сарафан, рубаха, лапти). </w:t>
      </w:r>
    </w:p>
    <w:p w14:paraId="5E3185FA" w14:textId="77777777" w:rsidR="00CE529F" w:rsidRPr="00DD0755" w:rsidRDefault="00CE529F" w:rsidP="00CE529F">
      <w:pPr>
        <w:spacing w:after="0"/>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 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каши не сваришь, </w:t>
      </w:r>
      <w:r w:rsidRPr="00DD0755">
        <w:rPr>
          <w:rFonts w:ascii="Times New Roman" w:eastAsia="Times New Roman" w:hAnsi="Times New Roman" w:cs="Times New Roman"/>
          <w:sz w:val="24"/>
          <w:szCs w:val="24"/>
          <w:shd w:val="clear" w:color="auto" w:fill="FFFFFF"/>
        </w:rPr>
        <w:t>ни за какие коврижки)</w:t>
      </w:r>
      <w:r w:rsidRPr="00DD0755">
        <w:rPr>
          <w:rFonts w:ascii="Times New Roman" w:eastAsia="Times New Roman" w:hAnsi="Times New Roman" w:cs="Times New Roman"/>
          <w:sz w:val="24"/>
          <w:szCs w:val="24"/>
        </w:rPr>
        <w:t xml:space="preserve">. Сравнение русских пословиц и поговорок с пословицами и поговорками других народов. </w:t>
      </w:r>
      <w:r w:rsidRPr="00DD0755">
        <w:rPr>
          <w:rFonts w:ascii="Times New Roman" w:eastAsia="Times New Roman" w:hAnsi="Times New Roman" w:cs="Times New Roman"/>
          <w:sz w:val="24"/>
          <w:szCs w:val="24"/>
          <w:shd w:val="clear" w:color="auto" w:fill="FFFFFF"/>
        </w:rPr>
        <w:t xml:space="preserve">Сравнение фразеологизмов, имеющих в разных языках общий смысл, но различную образную форму (например, ехать в Тулу со своим самоваром (рус.); ехать в лес с дровами (тат.).  </w:t>
      </w:r>
    </w:p>
    <w:p w14:paraId="2CEDB8E3" w14:textId="77777777" w:rsidR="00CE529F" w:rsidRPr="00DD0755" w:rsidRDefault="00CE529F" w:rsidP="00CE529F">
      <w:pPr>
        <w:spacing w:after="0" w:line="240" w:lineRule="auto"/>
        <w:jc w:val="both"/>
        <w:rPr>
          <w:rFonts w:ascii="Times New Roman" w:eastAsia="Times New Roman" w:hAnsi="Times New Roman" w:cs="Times New Roman"/>
          <w:b/>
          <w:color w:val="000000"/>
          <w:sz w:val="24"/>
          <w:szCs w:val="24"/>
        </w:rPr>
      </w:pPr>
      <w:r w:rsidRPr="00DD0755">
        <w:rPr>
          <w:rFonts w:ascii="Times New Roman" w:eastAsia="Times New Roman" w:hAnsi="Times New Roman" w:cs="Times New Roman"/>
          <w:sz w:val="24"/>
          <w:szCs w:val="24"/>
        </w:rPr>
        <w:t>Проектное задание: «Почему это так называется?».</w:t>
      </w:r>
    </w:p>
    <w:p w14:paraId="36DAB9FA" w14:textId="77777777" w:rsidR="00CE529F" w:rsidRPr="00DD0755" w:rsidRDefault="00CE529F" w:rsidP="00CE529F">
      <w:pPr>
        <w:spacing w:after="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Язык в действии. </w:t>
      </w:r>
    </w:p>
    <w:p w14:paraId="001D79AD" w14:textId="77777777" w:rsidR="00CE529F" w:rsidRPr="00DD0755" w:rsidRDefault="00CE529F" w:rsidP="00CE529F">
      <w:pPr>
        <w:widowControl w:val="0"/>
        <w:autoSpaceDE w:val="0"/>
        <w:autoSpaceDN w:val="0"/>
        <w:spacing w:after="0"/>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lang w:eastAsia="en-US"/>
        </w:rPr>
        <w:t xml:space="preserve">- Как правильно произносить слова (пропедевтическая работа по предупреждению ошибок в произношении слов в речи). </w:t>
      </w:r>
    </w:p>
    <w:p w14:paraId="05D18AC3" w14:textId="77777777" w:rsidR="00CE529F" w:rsidRPr="00DD0755" w:rsidRDefault="00CE529F" w:rsidP="00CE529F">
      <w:pPr>
        <w:widowControl w:val="0"/>
        <w:autoSpaceDE w:val="0"/>
        <w:autoSpaceDN w:val="0"/>
        <w:spacing w:after="0"/>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lang w:eastAsia="en-US"/>
        </w:rPr>
        <w:t xml:space="preserve">- Смыслоразличительная роль ударения. </w:t>
      </w:r>
      <w:r w:rsidRPr="00DD0755">
        <w:rPr>
          <w:rFonts w:ascii="Times New Roman" w:eastAsia="Times New Roman" w:hAnsi="Times New Roman" w:cs="Times New Roman"/>
          <w:sz w:val="24"/>
          <w:szCs w:val="24"/>
        </w:rPr>
        <w:t xml:space="preserve">Наблюдение за изменением места ударения в поэтическом </w:t>
      </w:r>
      <w:r w:rsidRPr="00DD0755">
        <w:rPr>
          <w:rFonts w:ascii="Times New Roman" w:eastAsia="Times New Roman" w:hAnsi="Times New Roman" w:cs="Times New Roman"/>
          <w:sz w:val="24"/>
          <w:szCs w:val="24"/>
        </w:rPr>
        <w:lastRenderedPageBreak/>
        <w:t>тексте. Работа со словарем ударений.</w:t>
      </w:r>
    </w:p>
    <w:p w14:paraId="52C5150F" w14:textId="77777777" w:rsidR="00CE529F" w:rsidRPr="00DD0755" w:rsidRDefault="00CE529F" w:rsidP="00CE529F">
      <w:pPr>
        <w:shd w:val="clear" w:color="auto" w:fill="FFFFFF"/>
        <w:autoSpaceDE w:val="0"/>
        <w:autoSpaceDN w:val="0"/>
        <w:adjustRightInd w:val="0"/>
        <w:spacing w:after="0"/>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Практическая работа: «Слушаем и учимся читать фрагменты стихов  и сказок, в которых есть слова с необычным произношением  и  ударением».</w:t>
      </w:r>
    </w:p>
    <w:p w14:paraId="6DC5CDD4" w14:textId="77777777" w:rsidR="00CE529F" w:rsidRPr="00DD0755" w:rsidRDefault="00CE529F" w:rsidP="00CE529F">
      <w:pPr>
        <w:spacing w:after="0"/>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Разные способы толкования значения слов. Наблюдение за сочетаемостью слов.</w:t>
      </w:r>
    </w:p>
    <w:p w14:paraId="58762EDB" w14:textId="77777777" w:rsidR="00CE529F" w:rsidRPr="00DD0755" w:rsidRDefault="00CE529F" w:rsidP="00CE529F">
      <w:pPr>
        <w:spacing w:after="0"/>
        <w:jc w:val="both"/>
        <w:rPr>
          <w:rFonts w:ascii="Times New Roman" w:eastAsia="Times New Roman" w:hAnsi="Times New Roman" w:cs="Times New Roman"/>
          <w:b/>
          <w:sz w:val="24"/>
          <w:szCs w:val="24"/>
        </w:rPr>
      </w:pPr>
      <w:r w:rsidRPr="00DD0755">
        <w:rPr>
          <w:rFonts w:ascii="Times New Roman" w:eastAsia="Times New Roman" w:hAnsi="Times New Roman" w:cs="Times New Roman"/>
          <w:sz w:val="24"/>
          <w:szCs w:val="24"/>
        </w:rPr>
        <w:t xml:space="preserve">Совершенствование орфографических навыков.  </w:t>
      </w:r>
    </w:p>
    <w:p w14:paraId="48F076AD" w14:textId="77777777" w:rsidR="00CE529F" w:rsidRPr="00DD0755" w:rsidRDefault="00CE529F" w:rsidP="00CE529F">
      <w:pPr>
        <w:spacing w:after="0"/>
        <w:jc w:val="both"/>
        <w:rPr>
          <w:rFonts w:ascii="Times New Roman" w:eastAsia="Times New Roman" w:hAnsi="Times New Roman" w:cs="Times New Roman"/>
          <w:b/>
          <w:sz w:val="24"/>
          <w:szCs w:val="24"/>
        </w:rPr>
      </w:pPr>
      <w:r w:rsidRPr="00DD0755">
        <w:rPr>
          <w:rFonts w:ascii="Times New Roman" w:eastAsia="Times New Roman" w:hAnsi="Times New Roman" w:cs="Times New Roman"/>
          <w:b/>
          <w:sz w:val="24"/>
          <w:szCs w:val="24"/>
        </w:rPr>
        <w:t>Секреты речи и текста</w:t>
      </w:r>
      <w:r>
        <w:rPr>
          <w:rFonts w:ascii="Times New Roman" w:eastAsia="Times New Roman" w:hAnsi="Times New Roman" w:cs="Times New Roman"/>
          <w:b/>
          <w:sz w:val="24"/>
          <w:szCs w:val="24"/>
        </w:rPr>
        <w:t xml:space="preserve">. </w:t>
      </w:r>
    </w:p>
    <w:p w14:paraId="4C05B2FF" w14:textId="77777777" w:rsidR="00CE529F" w:rsidRPr="00DD0755" w:rsidRDefault="00CE529F" w:rsidP="00CE529F">
      <w:pPr>
        <w:spacing w:after="0"/>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 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
    <w:p w14:paraId="11B0CCE9" w14:textId="77777777" w:rsidR="00CE529F" w:rsidRPr="00DD0755" w:rsidRDefault="00CE529F" w:rsidP="00CE529F">
      <w:pPr>
        <w:spacing w:after="0"/>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Особенности русского речевого этикета. Устойчивые этикетные выражения в учебно-научной коммуникации: формы обращения; использование обращения ты и вы.</w:t>
      </w:r>
    </w:p>
    <w:p w14:paraId="46B1CC2E" w14:textId="77777777" w:rsidR="00CE529F" w:rsidRPr="00DD0755" w:rsidRDefault="00CE529F" w:rsidP="00CE529F">
      <w:pPr>
        <w:spacing w:after="0"/>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14:paraId="2DF2C9C4" w14:textId="77777777" w:rsidR="00CE529F" w:rsidRPr="00DD0755" w:rsidRDefault="00CE529F" w:rsidP="00CE529F">
      <w:pPr>
        <w:spacing w:after="0"/>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Связь предложений в тексте. Практическое овладение средствами связи: лексический повтор, местоименный повтор.</w:t>
      </w:r>
    </w:p>
    <w:p w14:paraId="563341DD" w14:textId="77777777" w:rsidR="00CE529F" w:rsidRPr="00DD0755" w:rsidRDefault="00CE529F" w:rsidP="00CE529F">
      <w:pPr>
        <w:spacing w:after="0"/>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 Создание текстов-повествований: заметки о посещении музеев; повествование об участии в народных праздниках. </w:t>
      </w:r>
    </w:p>
    <w:p w14:paraId="07729713" w14:textId="77777777" w:rsidR="00CE529F" w:rsidRPr="00DD0755" w:rsidRDefault="00CE529F" w:rsidP="00CE529F">
      <w:pPr>
        <w:spacing w:after="0"/>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 Создание текста: развёрнутое толкование значения слова. </w:t>
      </w:r>
    </w:p>
    <w:p w14:paraId="521A7AEF" w14:textId="77777777" w:rsidR="00CE529F" w:rsidRPr="00DD0755" w:rsidRDefault="00CE529F" w:rsidP="00CE529F">
      <w:pPr>
        <w:spacing w:after="0"/>
        <w:jc w:val="center"/>
        <w:rPr>
          <w:rFonts w:ascii="Times New Roman" w:eastAsia="Times New Roman" w:hAnsi="Times New Roman" w:cs="Times New Roman"/>
          <w:b/>
          <w:bCs/>
          <w:sz w:val="24"/>
          <w:szCs w:val="24"/>
        </w:rPr>
      </w:pPr>
    </w:p>
    <w:p w14:paraId="5CEB0428" w14:textId="77777777" w:rsidR="00CE529F" w:rsidRPr="00DD0755" w:rsidRDefault="00CE529F" w:rsidP="00CE529F">
      <w:pPr>
        <w:spacing w:after="0"/>
        <w:jc w:val="center"/>
        <w:rPr>
          <w:rFonts w:ascii="Times New Roman" w:eastAsia="Times New Roman" w:hAnsi="Times New Roman" w:cs="Times New Roman"/>
          <w:b/>
          <w:bCs/>
          <w:sz w:val="24"/>
          <w:szCs w:val="24"/>
        </w:rPr>
      </w:pPr>
      <w:r w:rsidRPr="00DD0755">
        <w:rPr>
          <w:rFonts w:ascii="Times New Roman" w:eastAsia="Times New Roman" w:hAnsi="Times New Roman" w:cs="Times New Roman"/>
          <w:b/>
          <w:bCs/>
          <w:sz w:val="24"/>
          <w:szCs w:val="24"/>
        </w:rPr>
        <w:t>3 класс</w:t>
      </w:r>
    </w:p>
    <w:p w14:paraId="3F0B4A7F" w14:textId="77777777" w:rsidR="00CE529F" w:rsidRPr="00DD0755" w:rsidRDefault="00CE529F" w:rsidP="00CE529F">
      <w:pPr>
        <w:spacing w:after="0" w:line="240" w:lineRule="auto"/>
        <w:jc w:val="both"/>
        <w:rPr>
          <w:rFonts w:ascii="Times New Roman" w:eastAsiaTheme="minorHAnsi" w:hAnsi="Times New Roman" w:cs="Times New Roman"/>
          <w:b/>
          <w:sz w:val="32"/>
          <w:lang w:eastAsia="en-US"/>
        </w:rPr>
      </w:pPr>
      <w:r w:rsidRPr="00DD0755">
        <w:rPr>
          <w:rFonts w:ascii="Times New Roman" w:eastAsiaTheme="minorHAnsi" w:hAnsi="Times New Roman"/>
          <w:b/>
          <w:sz w:val="24"/>
          <w:szCs w:val="24"/>
          <w:lang w:eastAsia="en-US"/>
        </w:rPr>
        <w:t>Русский язы</w:t>
      </w:r>
      <w:r>
        <w:rPr>
          <w:rFonts w:ascii="Times New Roman" w:eastAsiaTheme="minorHAnsi" w:hAnsi="Times New Roman"/>
          <w:b/>
          <w:sz w:val="24"/>
          <w:szCs w:val="24"/>
          <w:lang w:eastAsia="en-US"/>
        </w:rPr>
        <w:t xml:space="preserve">к: прошлое и настоящее </w:t>
      </w:r>
    </w:p>
    <w:p w14:paraId="2F35CD6B" w14:textId="77777777" w:rsidR="00CE529F" w:rsidRPr="00DD0755" w:rsidRDefault="00CE529F" w:rsidP="00CE529F">
      <w:pPr>
        <w:spacing w:after="0" w:line="240" w:lineRule="auto"/>
        <w:ind w:firstLine="709"/>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Слова, связанные с особенностями мировосприятия и отношений  между людьми (например, правда – ложь, друг – недруг, брат – братство – побратим).</w:t>
      </w:r>
    </w:p>
    <w:p w14:paraId="3E164F33" w14:textId="77777777" w:rsidR="00CE529F" w:rsidRPr="00DD0755" w:rsidRDefault="00CE529F" w:rsidP="00CE529F">
      <w:pPr>
        <w:spacing w:after="0" w:line="240" w:lineRule="auto"/>
        <w:ind w:firstLine="709"/>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Слова, называющие природные явления и растения (например, образные названия ветра, дождя, снега; названия растений).</w:t>
      </w:r>
    </w:p>
    <w:p w14:paraId="78E91C62" w14:textId="77777777" w:rsidR="00CE529F" w:rsidRPr="00DD0755" w:rsidRDefault="00CE529F" w:rsidP="00CE529F">
      <w:pPr>
        <w:spacing w:after="0" w:line="240" w:lineRule="auto"/>
        <w:ind w:firstLine="709"/>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Слова, называющие предметы и явления традиционной русской культуры: слова, называющие занятия людей (например, ямщик, извозчик, коробейник, лавочник). </w:t>
      </w:r>
    </w:p>
    <w:p w14:paraId="21F2D909" w14:textId="77777777" w:rsidR="00CE529F" w:rsidRPr="00DD0755" w:rsidRDefault="00CE529F" w:rsidP="00CE529F">
      <w:pPr>
        <w:spacing w:after="0" w:line="240" w:lineRule="auto"/>
        <w:ind w:firstLine="709"/>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Слова, обозначающие предметы традиционной русской культуры: слова, называющие музыкальные инструменты (например, балалайка, гусли, гармонь). </w:t>
      </w:r>
    </w:p>
    <w:p w14:paraId="7C7CE470" w14:textId="77777777" w:rsidR="00CE529F" w:rsidRPr="00DD0755" w:rsidRDefault="00CE529F" w:rsidP="00CE529F">
      <w:pPr>
        <w:spacing w:after="0" w:line="240" w:lineRule="auto"/>
        <w:ind w:firstLine="709"/>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Русские традиционные сказочные образы, эпитеты и сравнения (например, Снегурочка, дубрава, сокол, соловей, зорька, солнце и т. п.): уточнение значений, наблюдение за использованием в произведениях фольклора и художественной литературы.  </w:t>
      </w:r>
    </w:p>
    <w:p w14:paraId="5E54A967" w14:textId="77777777" w:rsidR="00CE529F" w:rsidRPr="00DD0755" w:rsidRDefault="00CE529F" w:rsidP="00CE529F">
      <w:pPr>
        <w:spacing w:after="0" w:line="240" w:lineRule="auto"/>
        <w:ind w:firstLine="709"/>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Названия старинных русских городов, сведения о происхождении этих названий. </w:t>
      </w:r>
    </w:p>
    <w:p w14:paraId="70F3B30D" w14:textId="77777777" w:rsidR="00CE529F" w:rsidRPr="00DD0755" w:rsidRDefault="00CE529F" w:rsidP="00CE529F">
      <w:pPr>
        <w:spacing w:after="0" w:line="240" w:lineRule="auto"/>
        <w:ind w:firstLine="708"/>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14:paraId="5028E35F" w14:textId="77777777" w:rsidR="00CE529F" w:rsidRPr="00DD0755" w:rsidRDefault="00CE529F" w:rsidP="00CE529F">
      <w:pPr>
        <w:spacing w:after="0" w:line="240" w:lineRule="auto"/>
        <w:jc w:val="both"/>
        <w:rPr>
          <w:rFonts w:ascii="Times New Roman" w:eastAsiaTheme="minorHAnsi" w:hAnsi="Times New Roman" w:cs="Times New Roman"/>
          <w:b/>
          <w:sz w:val="24"/>
          <w:lang w:eastAsia="en-US"/>
        </w:rPr>
      </w:pPr>
      <w:r>
        <w:rPr>
          <w:rFonts w:ascii="Times New Roman" w:eastAsiaTheme="minorHAnsi" w:hAnsi="Times New Roman" w:cs="Times New Roman"/>
          <w:b/>
          <w:sz w:val="24"/>
          <w:lang w:eastAsia="en-US"/>
        </w:rPr>
        <w:t>Язык в действии</w:t>
      </w:r>
    </w:p>
    <w:p w14:paraId="4BA791D9" w14:textId="77777777" w:rsidR="00CE529F" w:rsidRPr="00DD0755" w:rsidRDefault="00CE529F" w:rsidP="00CE529F">
      <w:pPr>
        <w:widowControl w:val="0"/>
        <w:autoSpaceDE w:val="0"/>
        <w:autoSpaceDN w:val="0"/>
        <w:spacing w:after="0" w:line="240" w:lineRule="auto"/>
        <w:ind w:firstLine="708"/>
        <w:jc w:val="both"/>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lang w:eastAsia="en-US"/>
        </w:rPr>
        <w:t>Как правильно произносить слова (пропедевтическая работа по предупреждению ошибок в произношении слов в речи).</w:t>
      </w:r>
    </w:p>
    <w:p w14:paraId="7692FF9B" w14:textId="77777777" w:rsidR="00CE529F" w:rsidRPr="00DD0755" w:rsidRDefault="00CE529F" w:rsidP="00CE529F">
      <w:pPr>
        <w:spacing w:after="0" w:line="240" w:lineRule="auto"/>
        <w:ind w:firstLine="708"/>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Многообразие суффиксов, позволяющих выразить различные оттенки значения и различную оценку, как специфика русского языка  (например, книга, книжка, книжечка, книжица, книжонка, книжища; заяц, зайчик, зайчонок, зайчишка, заинька и т. п.) (на практическом уровне). </w:t>
      </w:r>
    </w:p>
    <w:p w14:paraId="0064CBFB" w14:textId="77777777" w:rsidR="00CE529F" w:rsidRPr="00DD0755" w:rsidRDefault="00CE529F" w:rsidP="00CE529F">
      <w:pPr>
        <w:spacing w:after="0" w:line="240" w:lineRule="auto"/>
        <w:ind w:firstLine="567"/>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14:paraId="35F21A9A" w14:textId="77777777" w:rsidR="00CE529F" w:rsidRPr="00DD0755" w:rsidRDefault="00CE529F" w:rsidP="00CE529F">
      <w:pPr>
        <w:spacing w:after="0" w:line="240" w:lineRule="auto"/>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lastRenderedPageBreak/>
        <w:t>Совершенствование навыков орфографического оформления текста.</w:t>
      </w:r>
    </w:p>
    <w:p w14:paraId="23F34530" w14:textId="77777777" w:rsidR="00CE529F" w:rsidRPr="00DD0755" w:rsidRDefault="00CE529F" w:rsidP="00CE529F">
      <w:pPr>
        <w:spacing w:after="0" w:line="240" w:lineRule="auto"/>
        <w:jc w:val="both"/>
        <w:rPr>
          <w:rFonts w:ascii="Times New Roman" w:eastAsia="Times New Roman" w:hAnsi="Times New Roman" w:cs="Times New Roman"/>
          <w:b/>
          <w:sz w:val="24"/>
          <w:szCs w:val="24"/>
        </w:rPr>
      </w:pPr>
      <w:r w:rsidRPr="00DD0755">
        <w:rPr>
          <w:rFonts w:ascii="Times New Roman" w:eastAsia="Times New Roman" w:hAnsi="Times New Roman" w:cs="Times New Roman"/>
          <w:b/>
          <w:sz w:val="24"/>
          <w:szCs w:val="24"/>
        </w:rPr>
        <w:t>Секреты речи и текста</w:t>
      </w:r>
      <w:r>
        <w:rPr>
          <w:rFonts w:ascii="Times New Roman" w:eastAsia="Times New Roman" w:hAnsi="Times New Roman" w:cs="Times New Roman"/>
          <w:b/>
          <w:sz w:val="24"/>
          <w:szCs w:val="24"/>
        </w:rPr>
        <w:t xml:space="preserve"> </w:t>
      </w:r>
    </w:p>
    <w:p w14:paraId="46B20FFD" w14:textId="77777777" w:rsidR="00CE529F" w:rsidRPr="00DD0755" w:rsidRDefault="00CE529F" w:rsidP="00CE529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Особенности устного выступления. </w:t>
      </w:r>
    </w:p>
    <w:p w14:paraId="381C36AD" w14:textId="77777777" w:rsidR="00CE529F" w:rsidRPr="00DD0755" w:rsidRDefault="00CE529F" w:rsidP="00CE529F">
      <w:pPr>
        <w:widowControl w:val="0"/>
        <w:autoSpaceDE w:val="0"/>
        <w:autoSpaceDN w:val="0"/>
        <w:spacing w:after="0" w:line="240" w:lineRule="auto"/>
        <w:ind w:firstLine="709"/>
        <w:jc w:val="both"/>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lang w:eastAsia="en-US"/>
        </w:rPr>
        <w:t xml:space="preserve">Создание текстов-повествований: о путешествии по городам; об участии в мастер-классах, связанных с народными промыслами. </w:t>
      </w:r>
    </w:p>
    <w:p w14:paraId="2D6A558D" w14:textId="77777777" w:rsidR="00CE529F" w:rsidRPr="00DD0755" w:rsidRDefault="00CE529F" w:rsidP="00CE529F">
      <w:pPr>
        <w:widowControl w:val="0"/>
        <w:autoSpaceDE w:val="0"/>
        <w:autoSpaceDN w:val="0"/>
        <w:spacing w:after="0" w:line="240" w:lineRule="auto"/>
        <w:ind w:firstLine="709"/>
        <w:jc w:val="both"/>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rPr>
        <w:t>Создание текстов-рассуждений с использованием различных способов аргументации (в рамках изученного).</w:t>
      </w:r>
    </w:p>
    <w:p w14:paraId="6360DFBB" w14:textId="77777777" w:rsidR="00CE529F" w:rsidRPr="00DD0755" w:rsidRDefault="00CE529F" w:rsidP="00CE529F">
      <w:pPr>
        <w:spacing w:after="0" w:line="240" w:lineRule="auto"/>
        <w:ind w:firstLine="709"/>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Редактирование предложенных текстов с целью совершенствования их содержания и формы (в пределах изученного в основном курсе).</w:t>
      </w:r>
    </w:p>
    <w:p w14:paraId="1673FD26" w14:textId="77777777" w:rsidR="00CE529F" w:rsidRPr="00DD0755" w:rsidRDefault="00CE529F" w:rsidP="00CE529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14:paraId="7AC36A13" w14:textId="77777777" w:rsidR="00CE529F" w:rsidRPr="00DD0755" w:rsidRDefault="00CE529F" w:rsidP="00CE529F">
      <w:pPr>
        <w:spacing w:after="0"/>
        <w:jc w:val="center"/>
        <w:rPr>
          <w:rFonts w:ascii="Times New Roman" w:eastAsia="Times New Roman" w:hAnsi="Times New Roman" w:cs="Times New Roman"/>
          <w:b/>
          <w:bCs/>
          <w:sz w:val="24"/>
          <w:szCs w:val="24"/>
        </w:rPr>
      </w:pPr>
    </w:p>
    <w:p w14:paraId="35C961D9" w14:textId="77777777" w:rsidR="00CE529F" w:rsidRPr="00DD0755" w:rsidRDefault="00CE529F" w:rsidP="00CE529F">
      <w:pPr>
        <w:spacing w:after="0"/>
        <w:jc w:val="center"/>
        <w:rPr>
          <w:rFonts w:ascii="Times New Roman" w:eastAsia="Times New Roman" w:hAnsi="Times New Roman" w:cs="Times New Roman"/>
          <w:b/>
          <w:bCs/>
          <w:sz w:val="24"/>
          <w:szCs w:val="24"/>
        </w:rPr>
      </w:pPr>
      <w:r w:rsidRPr="00DD0755">
        <w:rPr>
          <w:rFonts w:ascii="Times New Roman" w:eastAsia="Times New Roman" w:hAnsi="Times New Roman" w:cs="Times New Roman"/>
          <w:b/>
          <w:bCs/>
          <w:sz w:val="24"/>
          <w:szCs w:val="24"/>
        </w:rPr>
        <w:t>4 класс</w:t>
      </w:r>
    </w:p>
    <w:p w14:paraId="09BBA0EB" w14:textId="77777777" w:rsidR="00CE529F" w:rsidRPr="00DD0755" w:rsidRDefault="00CE529F" w:rsidP="00CE529F">
      <w:pPr>
        <w:tabs>
          <w:tab w:val="left" w:pos="1950"/>
        </w:tabs>
        <w:spacing w:after="0" w:line="240" w:lineRule="auto"/>
        <w:jc w:val="both"/>
        <w:rPr>
          <w:rFonts w:eastAsiaTheme="minorHAnsi"/>
          <w:lang w:eastAsia="en-US"/>
        </w:rPr>
      </w:pPr>
      <w:r w:rsidRPr="00DD0755">
        <w:rPr>
          <w:rFonts w:ascii="Times New Roman" w:eastAsiaTheme="minorHAnsi" w:hAnsi="Times New Roman"/>
          <w:b/>
          <w:sz w:val="24"/>
          <w:szCs w:val="24"/>
          <w:lang w:eastAsia="en-US"/>
        </w:rPr>
        <w:t>Русский язык: прошлое и настоящее</w:t>
      </w:r>
    </w:p>
    <w:p w14:paraId="7E191E1A" w14:textId="77777777" w:rsidR="00CE529F" w:rsidRPr="00DD0755" w:rsidRDefault="00CE529F" w:rsidP="00CE529F">
      <w:pPr>
        <w:spacing w:after="0" w:line="240" w:lineRule="auto"/>
        <w:ind w:firstLine="708"/>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Слова, связанные с качествами и чувствами людей (например, добросердечный, доброжелательный, благодарный, бескорыстный); слова, связанные с обучением.</w:t>
      </w:r>
    </w:p>
    <w:p w14:paraId="24A4B745" w14:textId="77777777" w:rsidR="00CE529F" w:rsidRPr="00DD0755" w:rsidRDefault="00CE529F" w:rsidP="00CE529F">
      <w:pPr>
        <w:spacing w:after="0" w:line="240" w:lineRule="auto"/>
        <w:ind w:firstLine="708"/>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Слова, называющие родственные отношения (например, матушка, батюшка, братец, сестрица, мачеха, падчерица). </w:t>
      </w:r>
    </w:p>
    <w:p w14:paraId="5E17943A" w14:textId="77777777" w:rsidR="00CE529F" w:rsidRPr="00DD0755" w:rsidRDefault="00CE529F" w:rsidP="00CE529F">
      <w:pPr>
        <w:spacing w:after="0" w:line="240" w:lineRule="auto"/>
        <w:ind w:firstLine="708"/>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Пословицы, поговорки и фразеологизмы, возникновение которых связано с качествами, чувствами людей, с учением, с родственными отношениями </w:t>
      </w:r>
      <w:r w:rsidRPr="00DD0755">
        <w:rPr>
          <w:rFonts w:ascii="Times New Roman" w:eastAsiaTheme="minorHAnsi" w:hAnsi="Times New Roman"/>
          <w:sz w:val="24"/>
          <w:szCs w:val="24"/>
          <w:shd w:val="clear" w:color="auto" w:fill="FFFFFF"/>
          <w:lang w:eastAsia="en-US"/>
        </w:rPr>
        <w:t>(например, от корки до корки, вся семья вместе, так и душа на месте и т. д.)</w:t>
      </w:r>
      <w:r w:rsidRPr="00DD0755">
        <w:rPr>
          <w:rFonts w:ascii="Times New Roman" w:eastAsiaTheme="minorHAnsi" w:hAnsi="Times New Roman"/>
          <w:sz w:val="24"/>
          <w:szCs w:val="24"/>
          <w:lang w:eastAsia="en-US"/>
        </w:rPr>
        <w:t xml:space="preserve">. Сравнение с пословицами и поговорками других народов. </w:t>
      </w:r>
      <w:r w:rsidRPr="00DD0755">
        <w:rPr>
          <w:rFonts w:ascii="Times New Roman" w:eastAsiaTheme="minorHAnsi" w:hAnsi="Times New Roman"/>
          <w:sz w:val="24"/>
          <w:szCs w:val="24"/>
          <w:shd w:val="clear" w:color="auto" w:fill="FFFFFF"/>
          <w:lang w:eastAsia="en-US"/>
        </w:rPr>
        <w:t xml:space="preserve">Сравнение фразеологизмов из разных языков, имеющих общий смысл, но различную образную форму.  </w:t>
      </w:r>
    </w:p>
    <w:p w14:paraId="499E5DD2" w14:textId="77777777" w:rsidR="00CE529F" w:rsidRPr="00DD0755" w:rsidRDefault="00CE529F" w:rsidP="00CE529F">
      <w:pPr>
        <w:spacing w:after="0" w:line="240" w:lineRule="auto"/>
        <w:ind w:firstLine="708"/>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Русские традиционные эпитеты: уточнение значений, наблюдение за использованием в произведениях фольклора и художественной литературы.</w:t>
      </w:r>
    </w:p>
    <w:p w14:paraId="5B821894" w14:textId="77777777" w:rsidR="00CE529F" w:rsidRPr="00DD0755" w:rsidRDefault="00CE529F" w:rsidP="00CE529F">
      <w:pPr>
        <w:spacing w:after="0" w:line="240" w:lineRule="auto"/>
        <w:ind w:firstLine="708"/>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Лексика, заимствованная русским языком из языков народов России и мира. Русские слова в языках других народов. </w:t>
      </w:r>
    </w:p>
    <w:p w14:paraId="28F5D70F" w14:textId="77777777" w:rsidR="00CE529F" w:rsidRPr="00DD0755" w:rsidRDefault="00CE529F" w:rsidP="00CE529F">
      <w:pPr>
        <w:spacing w:after="0" w:line="240" w:lineRule="auto"/>
        <w:ind w:firstLine="709"/>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 </w:t>
      </w:r>
    </w:p>
    <w:p w14:paraId="7A482680" w14:textId="77777777" w:rsidR="00CE529F" w:rsidRPr="00DD0755" w:rsidRDefault="00CE529F" w:rsidP="00CE529F">
      <w:pPr>
        <w:spacing w:after="0" w:line="240" w:lineRule="auto"/>
        <w:jc w:val="both"/>
        <w:rPr>
          <w:rFonts w:eastAsiaTheme="minorHAnsi"/>
          <w:lang w:eastAsia="en-US"/>
        </w:rPr>
      </w:pPr>
      <w:r w:rsidRPr="00DD0755">
        <w:rPr>
          <w:rFonts w:ascii="Times New Roman" w:eastAsiaTheme="minorHAnsi" w:hAnsi="Times New Roman"/>
          <w:b/>
          <w:sz w:val="24"/>
          <w:szCs w:val="24"/>
          <w:lang w:eastAsia="en-US"/>
        </w:rPr>
        <w:t>Язык в действии</w:t>
      </w:r>
    </w:p>
    <w:p w14:paraId="3CF9E45A" w14:textId="77777777" w:rsidR="00CE529F" w:rsidRPr="00DD0755" w:rsidRDefault="00CE529F" w:rsidP="00CE529F">
      <w:pPr>
        <w:widowControl w:val="0"/>
        <w:autoSpaceDE w:val="0"/>
        <w:autoSpaceDN w:val="0"/>
        <w:spacing w:after="0" w:line="240" w:lineRule="auto"/>
        <w:ind w:firstLine="708"/>
        <w:jc w:val="both"/>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lang w:eastAsia="en-US"/>
        </w:rPr>
        <w:t>Как правильно произносить слова (пропедевтическая работа по предупреждению ошибок в произношении слов в речи).</w:t>
      </w:r>
    </w:p>
    <w:p w14:paraId="59BA213E" w14:textId="77777777" w:rsidR="00CE529F" w:rsidRPr="00DD0755" w:rsidRDefault="00CE529F" w:rsidP="00CE529F">
      <w:pPr>
        <w:widowControl w:val="0"/>
        <w:autoSpaceDE w:val="0"/>
        <w:autoSpaceDN w:val="0"/>
        <w:spacing w:after="0" w:line="240" w:lineRule="auto"/>
        <w:ind w:firstLine="709"/>
        <w:jc w:val="both"/>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lang w:eastAsia="en-US"/>
        </w:rPr>
        <w:t>Трудные случаи образования формы 1 лица единственного числа настоящего и будущего времени глаголов (</w:t>
      </w:r>
      <w:r w:rsidRPr="00DD0755">
        <w:rPr>
          <w:rFonts w:ascii="Times New Roman" w:eastAsia="Times New Roman" w:hAnsi="Times New Roman" w:cs="Times New Roman"/>
          <w:sz w:val="24"/>
          <w:szCs w:val="24"/>
        </w:rPr>
        <w:t>на пропедевтическом уровне</w:t>
      </w:r>
      <w:r w:rsidRPr="00DD0755">
        <w:rPr>
          <w:rFonts w:ascii="Times New Roman" w:eastAsia="Times New Roman" w:hAnsi="Times New Roman" w:cs="Times New Roman"/>
          <w:sz w:val="24"/>
          <w:szCs w:val="24"/>
          <w:lang w:eastAsia="en-US"/>
        </w:rPr>
        <w:t xml:space="preserve">). </w:t>
      </w:r>
      <w:r w:rsidRPr="00DD0755">
        <w:rPr>
          <w:rFonts w:ascii="Times New Roman" w:eastAsia="Times New Roman" w:hAnsi="Times New Roman" w:cs="Times New Roman"/>
          <w:sz w:val="24"/>
          <w:szCs w:val="24"/>
        </w:rPr>
        <w:t>Наблюдение за синонимией синтаксических конструкций на уровне словосочетаний и предложений (на пропедевтическом уровне).</w:t>
      </w:r>
    </w:p>
    <w:p w14:paraId="549A2B7A" w14:textId="77777777" w:rsidR="00CE529F" w:rsidRPr="00DD0755" w:rsidRDefault="00CE529F" w:rsidP="00CE529F">
      <w:pPr>
        <w:spacing w:after="0" w:line="240" w:lineRule="auto"/>
        <w:rPr>
          <w:rFonts w:eastAsiaTheme="minorHAnsi"/>
          <w:lang w:eastAsia="en-US"/>
        </w:rPr>
      </w:pPr>
      <w:r w:rsidRPr="00DD0755">
        <w:rPr>
          <w:rFonts w:ascii="Times New Roman" w:eastAsiaTheme="minorHAnsi" w:hAnsi="Times New Roman"/>
          <w:sz w:val="24"/>
          <w:szCs w:val="24"/>
          <w:lang w:eastAsia="en-US"/>
        </w:rPr>
        <w:t xml:space="preserve">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14:paraId="3982CD00" w14:textId="77777777" w:rsidR="00CE529F" w:rsidRPr="00DD0755" w:rsidRDefault="00CE529F" w:rsidP="00CE529F">
      <w:pPr>
        <w:spacing w:after="0" w:line="240" w:lineRule="auto"/>
        <w:rPr>
          <w:rFonts w:eastAsiaTheme="minorHAnsi"/>
          <w:lang w:eastAsia="en-US"/>
        </w:rPr>
      </w:pPr>
      <w:r w:rsidRPr="00DD0755">
        <w:rPr>
          <w:rFonts w:ascii="Times New Roman" w:eastAsiaTheme="minorHAnsi" w:hAnsi="Times New Roman"/>
          <w:b/>
          <w:sz w:val="24"/>
          <w:szCs w:val="24"/>
          <w:lang w:eastAsia="en-US"/>
        </w:rPr>
        <w:t>Секреты речи и текста</w:t>
      </w:r>
    </w:p>
    <w:p w14:paraId="69FF3F21" w14:textId="77777777" w:rsidR="00CE529F" w:rsidRPr="00DD0755" w:rsidRDefault="00CE529F" w:rsidP="00CE529F">
      <w:pPr>
        <w:spacing w:after="0" w:line="240" w:lineRule="auto"/>
        <w:ind w:firstLine="708"/>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Правила ведения диалога: корректные и некорректные вопросы.</w:t>
      </w:r>
    </w:p>
    <w:p w14:paraId="0025D5CB" w14:textId="77777777" w:rsidR="00CE529F" w:rsidRPr="00DD0755" w:rsidRDefault="00CE529F" w:rsidP="00CE529F">
      <w:pPr>
        <w:widowControl w:val="0"/>
        <w:autoSpaceDE w:val="0"/>
        <w:autoSpaceDN w:val="0"/>
        <w:spacing w:after="0" w:line="240" w:lineRule="auto"/>
        <w:ind w:firstLine="709"/>
        <w:jc w:val="both"/>
        <w:rPr>
          <w:rFonts w:ascii="Times New Roman" w:eastAsia="Times New Roman" w:hAnsi="Times New Roman" w:cs="Times New Roman"/>
          <w:sz w:val="24"/>
          <w:szCs w:val="24"/>
          <w:lang w:eastAsia="en-US"/>
        </w:rPr>
      </w:pPr>
      <w:r w:rsidRPr="00DD0755">
        <w:rPr>
          <w:rFonts w:ascii="Times New Roman" w:eastAsia="Times New Roman" w:hAnsi="Times New Roman" w:cs="Times New Roman"/>
          <w:sz w:val="24"/>
          <w:szCs w:val="24"/>
          <w:lang w:eastAsia="en-US"/>
        </w:rPr>
        <w:t xml:space="preserve">Информативная функция заголовков. Типы заголовков.  </w:t>
      </w:r>
    </w:p>
    <w:p w14:paraId="46878970" w14:textId="77777777" w:rsidR="00CE529F" w:rsidRPr="00DD0755" w:rsidRDefault="00CE529F" w:rsidP="00CE529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14:paraId="58B06C79" w14:textId="77777777" w:rsidR="00CE529F" w:rsidRPr="00DD0755" w:rsidRDefault="00CE529F" w:rsidP="00CE529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Создание текста как результата собственной исследовательской деятельности.  </w:t>
      </w:r>
    </w:p>
    <w:p w14:paraId="033E3D92" w14:textId="77777777" w:rsidR="00CE529F" w:rsidRPr="00DD0755" w:rsidRDefault="00CE529F" w:rsidP="00CE529F">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  </w:t>
      </w:r>
    </w:p>
    <w:p w14:paraId="05CCB4D4" w14:textId="61B43713" w:rsidR="00CE529F" w:rsidRDefault="00CE529F" w:rsidP="00CE529F">
      <w:pPr>
        <w:spacing w:after="0"/>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Синонимия речевых формул (на практическом уровне).</w:t>
      </w:r>
    </w:p>
    <w:p w14:paraId="59B1AFC3" w14:textId="77777777" w:rsidR="007E13F2" w:rsidRPr="00DD0755" w:rsidRDefault="007E13F2" w:rsidP="00CE529F">
      <w:pPr>
        <w:spacing w:after="0"/>
        <w:rPr>
          <w:rFonts w:ascii="Times New Roman" w:eastAsiaTheme="minorHAnsi" w:hAnsi="Times New Roman"/>
          <w:sz w:val="24"/>
          <w:szCs w:val="24"/>
          <w:lang w:eastAsia="en-US"/>
        </w:rPr>
      </w:pPr>
    </w:p>
    <w:p w14:paraId="1941D1A2" w14:textId="77777777" w:rsidR="00CE529F" w:rsidRPr="000C5D36" w:rsidRDefault="00CE529F" w:rsidP="00CE529F">
      <w:pPr>
        <w:pStyle w:val="Zag3"/>
        <w:numPr>
          <w:ilvl w:val="3"/>
          <w:numId w:val="8"/>
        </w:numPr>
        <w:tabs>
          <w:tab w:val="left" w:leader="dot" w:pos="624"/>
        </w:tabs>
        <w:spacing w:after="0" w:line="240" w:lineRule="auto"/>
        <w:rPr>
          <w:rFonts w:eastAsia="@Arial Unicode MS"/>
          <w:b/>
          <w:i w:val="0"/>
          <w:iCs w:val="0"/>
          <w:color w:val="auto"/>
          <w:lang w:val="ru-RU"/>
        </w:rPr>
      </w:pPr>
      <w:r w:rsidRPr="006713DE">
        <w:rPr>
          <w:rStyle w:val="Zag11"/>
          <w:rFonts w:eastAsia="@Arial Unicode MS"/>
          <w:b/>
          <w:i w:val="0"/>
          <w:iCs w:val="0"/>
          <w:color w:val="auto"/>
          <w:lang w:val="ru-RU"/>
        </w:rPr>
        <w:t>Литературное чтение на родном (татарском)</w:t>
      </w:r>
      <w:r>
        <w:rPr>
          <w:rStyle w:val="Zag11"/>
          <w:rFonts w:eastAsia="@Arial Unicode MS"/>
          <w:b/>
          <w:i w:val="0"/>
          <w:iCs w:val="0"/>
          <w:color w:val="auto"/>
          <w:lang w:val="ru-RU"/>
        </w:rPr>
        <w:t xml:space="preserve"> </w:t>
      </w:r>
      <w:r w:rsidRPr="006713DE">
        <w:rPr>
          <w:rStyle w:val="Zag11"/>
          <w:rFonts w:eastAsia="@Arial Unicode MS"/>
          <w:b/>
          <w:i w:val="0"/>
          <w:iCs w:val="0"/>
          <w:color w:val="auto"/>
          <w:lang w:val="ru-RU"/>
        </w:rPr>
        <w:t>языке</w:t>
      </w:r>
    </w:p>
    <w:p w14:paraId="0D13E932" w14:textId="77777777" w:rsidR="00CE529F" w:rsidRPr="006713DE" w:rsidRDefault="00CE529F" w:rsidP="00CE529F">
      <w:pPr>
        <w:pStyle w:val="aff"/>
        <w:spacing w:after="0"/>
        <w:ind w:firstLine="709"/>
        <w:jc w:val="both"/>
        <w:rPr>
          <w:rFonts w:cs="Times New Roman"/>
        </w:rPr>
      </w:pPr>
      <w:r w:rsidRPr="006713DE">
        <w:rPr>
          <w:rFonts w:cs="Times New Roman"/>
          <w:b/>
          <w:bCs/>
        </w:rPr>
        <w:t xml:space="preserve">Виды речевой и читательской деятельности. </w:t>
      </w:r>
      <w:r w:rsidRPr="006713DE">
        <w:rPr>
          <w:rFonts w:cs="Times New Roman"/>
        </w:rPr>
        <w:t xml:space="preserve">Восприятие речи на </w:t>
      </w:r>
      <w:r w:rsidRPr="006713DE">
        <w:rPr>
          <w:rFonts w:cs="Times New Roman"/>
          <w:spacing w:val="-4"/>
        </w:rPr>
        <w:t xml:space="preserve">слух, </w:t>
      </w:r>
      <w:r w:rsidRPr="006713DE">
        <w:rPr>
          <w:rFonts w:cs="Times New Roman"/>
        </w:rPr>
        <w:t xml:space="preserve">понимание </w:t>
      </w:r>
      <w:r w:rsidRPr="006713DE">
        <w:rPr>
          <w:rFonts w:cs="Times New Roman"/>
          <w:spacing w:val="-3"/>
        </w:rPr>
        <w:t xml:space="preserve">текста, </w:t>
      </w:r>
      <w:r w:rsidRPr="006713DE">
        <w:rPr>
          <w:rFonts w:cs="Times New Roman"/>
        </w:rPr>
        <w:t xml:space="preserve">ответы на </w:t>
      </w:r>
      <w:r w:rsidRPr="006713DE">
        <w:rPr>
          <w:rFonts w:cs="Times New Roman"/>
          <w:spacing w:val="2"/>
        </w:rPr>
        <w:t xml:space="preserve">вопросы </w:t>
      </w:r>
      <w:r w:rsidRPr="006713DE">
        <w:rPr>
          <w:rFonts w:cs="Times New Roman"/>
        </w:rPr>
        <w:t xml:space="preserve">по содержанию, </w:t>
      </w:r>
      <w:r w:rsidRPr="006713DE">
        <w:rPr>
          <w:rFonts w:cs="Times New Roman"/>
          <w:spacing w:val="-4"/>
        </w:rPr>
        <w:t xml:space="preserve">умение </w:t>
      </w:r>
      <w:r w:rsidRPr="006713DE">
        <w:rPr>
          <w:rFonts w:cs="Times New Roman"/>
          <w:spacing w:val="-3"/>
        </w:rPr>
        <w:t xml:space="preserve">задавать </w:t>
      </w:r>
      <w:r w:rsidRPr="006713DE">
        <w:rPr>
          <w:rFonts w:cs="Times New Roman"/>
          <w:spacing w:val="2"/>
        </w:rPr>
        <w:t xml:space="preserve">вопросы </w:t>
      </w:r>
      <w:r w:rsidRPr="006713DE">
        <w:rPr>
          <w:rFonts w:cs="Times New Roman"/>
        </w:rPr>
        <w:t xml:space="preserve">по содержанию прослушанного, </w:t>
      </w:r>
      <w:r w:rsidRPr="006713DE">
        <w:rPr>
          <w:rFonts w:cs="Times New Roman"/>
          <w:spacing w:val="-3"/>
        </w:rPr>
        <w:t xml:space="preserve">определение </w:t>
      </w:r>
      <w:r w:rsidRPr="006713DE">
        <w:rPr>
          <w:rFonts w:cs="Times New Roman"/>
        </w:rPr>
        <w:lastRenderedPageBreak/>
        <w:t>последовательности событий.</w:t>
      </w:r>
    </w:p>
    <w:p w14:paraId="4FE5D3FB" w14:textId="77777777" w:rsidR="00CE529F" w:rsidRPr="006713DE" w:rsidRDefault="00CE529F" w:rsidP="00CE529F">
      <w:pPr>
        <w:pStyle w:val="aff"/>
        <w:spacing w:after="0"/>
        <w:ind w:firstLine="709"/>
        <w:jc w:val="both"/>
        <w:rPr>
          <w:rFonts w:cs="Times New Roman"/>
        </w:rPr>
      </w:pPr>
      <w:r w:rsidRPr="006713DE">
        <w:rPr>
          <w:rFonts w:cs="Times New Roman"/>
          <w:b/>
          <w:bCs/>
        </w:rPr>
        <w:t xml:space="preserve">Аудирование. </w:t>
      </w:r>
      <w:r w:rsidRPr="006713DE">
        <w:rPr>
          <w:rFonts w:cs="Times New Roman"/>
          <w:spacing w:val="-4"/>
        </w:rPr>
        <w:t xml:space="preserve">Умение </w:t>
      </w:r>
      <w:r w:rsidRPr="006713DE">
        <w:rPr>
          <w:rFonts w:cs="Times New Roman"/>
        </w:rPr>
        <w:t xml:space="preserve">воспринимать на </w:t>
      </w:r>
      <w:r w:rsidRPr="006713DE">
        <w:rPr>
          <w:rFonts w:cs="Times New Roman"/>
          <w:spacing w:val="-3"/>
        </w:rPr>
        <w:t xml:space="preserve">слух звучащую </w:t>
      </w:r>
      <w:r w:rsidRPr="006713DE">
        <w:rPr>
          <w:rFonts w:cs="Times New Roman"/>
        </w:rPr>
        <w:t xml:space="preserve">речь: </w:t>
      </w:r>
      <w:r w:rsidRPr="006713DE">
        <w:rPr>
          <w:rFonts w:cs="Times New Roman"/>
          <w:spacing w:val="-3"/>
        </w:rPr>
        <w:t xml:space="preserve">чтение текста </w:t>
      </w:r>
      <w:r w:rsidRPr="006713DE">
        <w:rPr>
          <w:rFonts w:cs="Times New Roman"/>
        </w:rPr>
        <w:t xml:space="preserve">вслух </w:t>
      </w:r>
      <w:r w:rsidRPr="006713DE">
        <w:rPr>
          <w:rFonts w:cs="Times New Roman"/>
          <w:spacing w:val="-5"/>
        </w:rPr>
        <w:t xml:space="preserve">учителем </w:t>
      </w:r>
      <w:r w:rsidRPr="006713DE">
        <w:rPr>
          <w:rFonts w:cs="Times New Roman"/>
        </w:rPr>
        <w:t xml:space="preserve">и одноклассниками, высказывания собеседников, адресованные себе </w:t>
      </w:r>
      <w:r w:rsidRPr="006713DE">
        <w:rPr>
          <w:rFonts w:cs="Times New Roman"/>
          <w:spacing w:val="2"/>
        </w:rPr>
        <w:t xml:space="preserve">вопросы. </w:t>
      </w:r>
      <w:r w:rsidRPr="006713DE">
        <w:rPr>
          <w:rFonts w:cs="Times New Roman"/>
          <w:spacing w:val="-3"/>
        </w:rPr>
        <w:t xml:space="preserve">Понимание </w:t>
      </w:r>
      <w:r w:rsidRPr="006713DE">
        <w:rPr>
          <w:rFonts w:cs="Times New Roman"/>
        </w:rPr>
        <w:t xml:space="preserve">смысла </w:t>
      </w:r>
      <w:r w:rsidRPr="006713DE">
        <w:rPr>
          <w:rFonts w:cs="Times New Roman"/>
          <w:spacing w:val="-3"/>
        </w:rPr>
        <w:t xml:space="preserve">звучащей </w:t>
      </w:r>
      <w:r w:rsidRPr="006713DE">
        <w:rPr>
          <w:rFonts w:cs="Times New Roman"/>
        </w:rPr>
        <w:t xml:space="preserve">речи: </w:t>
      </w:r>
      <w:r w:rsidRPr="006713DE">
        <w:rPr>
          <w:rFonts w:cs="Times New Roman"/>
          <w:spacing w:val="-3"/>
        </w:rPr>
        <w:t xml:space="preserve">удержание </w:t>
      </w:r>
      <w:r w:rsidRPr="006713DE">
        <w:rPr>
          <w:rFonts w:cs="Times New Roman"/>
        </w:rPr>
        <w:t xml:space="preserve">обсуждаемого </w:t>
      </w:r>
      <w:r w:rsidRPr="006713DE">
        <w:rPr>
          <w:rFonts w:cs="Times New Roman"/>
          <w:spacing w:val="-4"/>
        </w:rPr>
        <w:t xml:space="preserve">аспекта, </w:t>
      </w:r>
      <w:r w:rsidRPr="006713DE">
        <w:rPr>
          <w:rFonts w:cs="Times New Roman"/>
        </w:rPr>
        <w:t xml:space="preserve">способность отвечать на </w:t>
      </w:r>
      <w:r w:rsidRPr="006713DE">
        <w:rPr>
          <w:rFonts w:cs="Times New Roman"/>
          <w:spacing w:val="2"/>
        </w:rPr>
        <w:t xml:space="preserve">вопросы </w:t>
      </w:r>
      <w:r w:rsidRPr="006713DE">
        <w:rPr>
          <w:rFonts w:cs="Times New Roman"/>
        </w:rPr>
        <w:t xml:space="preserve">по </w:t>
      </w:r>
      <w:r w:rsidRPr="006713DE">
        <w:rPr>
          <w:rFonts w:cs="Times New Roman"/>
          <w:spacing w:val="-4"/>
        </w:rPr>
        <w:t xml:space="preserve">ее </w:t>
      </w:r>
      <w:r w:rsidRPr="006713DE">
        <w:rPr>
          <w:rFonts w:cs="Times New Roman"/>
        </w:rPr>
        <w:t xml:space="preserve">содержанию и </w:t>
      </w:r>
      <w:r w:rsidRPr="006713DE">
        <w:rPr>
          <w:rFonts w:cs="Times New Roman"/>
          <w:spacing w:val="-3"/>
        </w:rPr>
        <w:t xml:space="preserve">задавать  </w:t>
      </w:r>
      <w:r w:rsidRPr="006713DE">
        <w:rPr>
          <w:rFonts w:cs="Times New Roman"/>
        </w:rPr>
        <w:t>собственные</w:t>
      </w:r>
      <w:r w:rsidRPr="006713DE">
        <w:rPr>
          <w:rFonts w:cs="Times New Roman"/>
          <w:spacing w:val="41"/>
        </w:rPr>
        <w:t xml:space="preserve"> </w:t>
      </w:r>
      <w:r w:rsidRPr="006713DE">
        <w:rPr>
          <w:rFonts w:cs="Times New Roman"/>
          <w:spacing w:val="2"/>
        </w:rPr>
        <w:t>вопросы.</w:t>
      </w:r>
    </w:p>
    <w:p w14:paraId="3F0217D7" w14:textId="77777777" w:rsidR="00CE529F" w:rsidRPr="006713DE" w:rsidRDefault="00CE529F" w:rsidP="00CE529F">
      <w:pPr>
        <w:pStyle w:val="aff"/>
        <w:spacing w:after="0"/>
        <w:ind w:firstLine="709"/>
        <w:jc w:val="both"/>
        <w:rPr>
          <w:rFonts w:cs="Times New Roman"/>
          <w:spacing w:val="-3"/>
          <w:lang w:val="tt-RU"/>
        </w:rPr>
      </w:pPr>
      <w:r w:rsidRPr="006713DE">
        <w:rPr>
          <w:rFonts w:cs="Times New Roman"/>
          <w:b/>
          <w:bCs/>
        </w:rPr>
        <w:t xml:space="preserve">Чтение вслух. </w:t>
      </w:r>
      <w:r w:rsidRPr="006713DE">
        <w:rPr>
          <w:rFonts w:cs="Times New Roman"/>
          <w:spacing w:val="-4"/>
        </w:rPr>
        <w:t>Укрепление</w:t>
      </w:r>
      <w:r w:rsidRPr="006713DE">
        <w:rPr>
          <w:rFonts w:cs="Times New Roman"/>
          <w:spacing w:val="62"/>
        </w:rPr>
        <w:t xml:space="preserve"> </w:t>
      </w:r>
      <w:r w:rsidRPr="006713DE">
        <w:rPr>
          <w:rFonts w:cs="Times New Roman"/>
          <w:spacing w:val="-3"/>
        </w:rPr>
        <w:t xml:space="preserve">чтения </w:t>
      </w:r>
      <w:r w:rsidRPr="006713DE">
        <w:rPr>
          <w:rFonts w:cs="Times New Roman"/>
          <w:spacing w:val="-4"/>
        </w:rPr>
        <w:t>как</w:t>
      </w:r>
      <w:r w:rsidRPr="006713DE">
        <w:rPr>
          <w:rFonts w:cs="Times New Roman"/>
          <w:spacing w:val="62"/>
        </w:rPr>
        <w:t xml:space="preserve"> </w:t>
      </w:r>
      <w:r w:rsidRPr="006713DE">
        <w:rPr>
          <w:rFonts w:cs="Times New Roman"/>
          <w:spacing w:val="2"/>
        </w:rPr>
        <w:t xml:space="preserve">основы </w:t>
      </w:r>
      <w:r w:rsidRPr="006713DE">
        <w:rPr>
          <w:rFonts w:cs="Times New Roman"/>
        </w:rPr>
        <w:t xml:space="preserve">для перехода </w:t>
      </w:r>
      <w:r w:rsidRPr="006713DE">
        <w:rPr>
          <w:rFonts w:cs="Times New Roman"/>
          <w:spacing w:val="2"/>
        </w:rPr>
        <w:t xml:space="preserve">от </w:t>
      </w:r>
      <w:r w:rsidRPr="006713DE">
        <w:rPr>
          <w:rFonts w:cs="Times New Roman"/>
        </w:rPr>
        <w:t xml:space="preserve">слогового чтения к </w:t>
      </w:r>
      <w:r w:rsidRPr="006713DE">
        <w:rPr>
          <w:rFonts w:cs="Times New Roman"/>
          <w:spacing w:val="-3"/>
        </w:rPr>
        <w:t xml:space="preserve">чтению целыми </w:t>
      </w:r>
      <w:r w:rsidRPr="006713DE">
        <w:rPr>
          <w:rFonts w:cs="Times New Roman"/>
        </w:rPr>
        <w:t xml:space="preserve">словами, а </w:t>
      </w:r>
      <w:r w:rsidRPr="006713DE">
        <w:rPr>
          <w:rFonts w:cs="Times New Roman"/>
          <w:spacing w:val="-4"/>
        </w:rPr>
        <w:t>также</w:t>
      </w:r>
      <w:r w:rsidRPr="006713DE">
        <w:rPr>
          <w:rFonts w:cs="Times New Roman"/>
          <w:spacing w:val="62"/>
        </w:rPr>
        <w:t xml:space="preserve"> </w:t>
      </w:r>
      <w:r w:rsidRPr="006713DE">
        <w:rPr>
          <w:rFonts w:cs="Times New Roman"/>
        </w:rPr>
        <w:t xml:space="preserve">постепенного </w:t>
      </w:r>
      <w:r w:rsidRPr="006713DE">
        <w:rPr>
          <w:rFonts w:cs="Times New Roman"/>
          <w:spacing w:val="-4"/>
        </w:rPr>
        <w:t xml:space="preserve">увеличения </w:t>
      </w:r>
      <w:r w:rsidRPr="006713DE">
        <w:rPr>
          <w:rFonts w:cs="Times New Roman"/>
        </w:rPr>
        <w:t xml:space="preserve">скорости чтения. Формирование мотива </w:t>
      </w:r>
      <w:r w:rsidRPr="006713DE">
        <w:rPr>
          <w:rFonts w:cs="Times New Roman"/>
          <w:spacing w:val="-3"/>
        </w:rPr>
        <w:t xml:space="preserve">читать </w:t>
      </w:r>
      <w:r w:rsidRPr="006713DE">
        <w:rPr>
          <w:rFonts w:cs="Times New Roman"/>
        </w:rPr>
        <w:t xml:space="preserve">вслух в процессе </w:t>
      </w:r>
      <w:r w:rsidRPr="006713DE">
        <w:rPr>
          <w:rFonts w:cs="Times New Roman"/>
          <w:spacing w:val="-3"/>
        </w:rPr>
        <w:t xml:space="preserve">чтения </w:t>
      </w:r>
      <w:r w:rsidRPr="006713DE">
        <w:rPr>
          <w:rFonts w:cs="Times New Roman"/>
        </w:rPr>
        <w:t xml:space="preserve">по ролям и </w:t>
      </w:r>
      <w:r w:rsidRPr="006713DE">
        <w:rPr>
          <w:rFonts w:cs="Times New Roman"/>
          <w:spacing w:val="-3"/>
        </w:rPr>
        <w:t xml:space="preserve">чтения </w:t>
      </w:r>
      <w:r w:rsidRPr="006713DE">
        <w:rPr>
          <w:rFonts w:cs="Times New Roman"/>
        </w:rPr>
        <w:t xml:space="preserve">по цепочке. Освоение особенностей выразительного </w:t>
      </w:r>
      <w:r w:rsidRPr="006713DE">
        <w:rPr>
          <w:rFonts w:cs="Times New Roman"/>
          <w:spacing w:val="-3"/>
        </w:rPr>
        <w:t>чтения</w:t>
      </w:r>
      <w:r w:rsidRPr="006713DE">
        <w:rPr>
          <w:rFonts w:cs="Times New Roman"/>
          <w:spacing w:val="-3"/>
          <w:lang w:val="tt-RU"/>
        </w:rPr>
        <w:t>.</w:t>
      </w:r>
    </w:p>
    <w:p w14:paraId="4E59788F" w14:textId="77777777" w:rsidR="00CE529F" w:rsidRPr="006713DE" w:rsidRDefault="00CE529F" w:rsidP="00CE529F">
      <w:pPr>
        <w:pStyle w:val="aff"/>
        <w:spacing w:after="0"/>
        <w:ind w:firstLine="709"/>
        <w:jc w:val="both"/>
        <w:rPr>
          <w:rFonts w:cs="Times New Roman"/>
        </w:rPr>
      </w:pPr>
      <w:r w:rsidRPr="006713DE">
        <w:rPr>
          <w:rFonts w:cs="Times New Roman"/>
          <w:b/>
          <w:bCs/>
        </w:rPr>
        <w:t xml:space="preserve">Чтение </w:t>
      </w:r>
      <w:r w:rsidRPr="006713DE">
        <w:rPr>
          <w:rFonts w:cs="Times New Roman"/>
          <w:b/>
          <w:bCs/>
          <w:spacing w:val="-3"/>
        </w:rPr>
        <w:t xml:space="preserve">про </w:t>
      </w:r>
      <w:r w:rsidRPr="006713DE">
        <w:rPr>
          <w:rFonts w:cs="Times New Roman"/>
          <w:b/>
          <w:bCs/>
          <w:spacing w:val="3"/>
        </w:rPr>
        <w:t xml:space="preserve">себя. </w:t>
      </w:r>
      <w:r w:rsidRPr="006713DE">
        <w:rPr>
          <w:rFonts w:cs="Times New Roman"/>
          <w:spacing w:val="-4"/>
        </w:rPr>
        <w:t xml:space="preserve">Умение </w:t>
      </w:r>
      <w:r w:rsidRPr="006713DE">
        <w:rPr>
          <w:rFonts w:cs="Times New Roman"/>
        </w:rPr>
        <w:t xml:space="preserve">самостоятельно </w:t>
      </w:r>
      <w:r w:rsidRPr="006713DE">
        <w:rPr>
          <w:rFonts w:cs="Times New Roman"/>
          <w:spacing w:val="-3"/>
        </w:rPr>
        <w:t xml:space="preserve">читать </w:t>
      </w:r>
      <w:r w:rsidRPr="006713DE">
        <w:rPr>
          <w:rFonts w:cs="Times New Roman"/>
        </w:rPr>
        <w:t xml:space="preserve">текст небольшого объема. </w:t>
      </w:r>
      <w:r w:rsidRPr="006713DE">
        <w:rPr>
          <w:rFonts w:cs="Times New Roman"/>
          <w:spacing w:val="-4"/>
        </w:rPr>
        <w:t xml:space="preserve">Умение </w:t>
      </w:r>
      <w:r w:rsidRPr="006713DE">
        <w:rPr>
          <w:rFonts w:cs="Times New Roman"/>
          <w:spacing w:val="-3"/>
        </w:rPr>
        <w:t xml:space="preserve">находить </w:t>
      </w:r>
      <w:r w:rsidRPr="006713DE">
        <w:rPr>
          <w:rFonts w:cs="Times New Roman"/>
        </w:rPr>
        <w:t xml:space="preserve">в изучаемом </w:t>
      </w:r>
      <w:r w:rsidRPr="006713DE">
        <w:rPr>
          <w:rFonts w:cs="Times New Roman"/>
          <w:spacing w:val="-3"/>
        </w:rPr>
        <w:t xml:space="preserve">тексте </w:t>
      </w:r>
      <w:r w:rsidRPr="006713DE">
        <w:rPr>
          <w:rFonts w:cs="Times New Roman"/>
        </w:rPr>
        <w:t xml:space="preserve">необходимые сведения, а </w:t>
      </w:r>
      <w:r w:rsidRPr="006713DE">
        <w:rPr>
          <w:rFonts w:cs="Times New Roman"/>
          <w:spacing w:val="-4"/>
        </w:rPr>
        <w:t xml:space="preserve">также умение </w:t>
      </w:r>
      <w:r w:rsidRPr="006713DE">
        <w:rPr>
          <w:rFonts w:cs="Times New Roman"/>
          <w:spacing w:val="-3"/>
        </w:rPr>
        <w:t xml:space="preserve">находить </w:t>
      </w:r>
      <w:r w:rsidRPr="006713DE">
        <w:rPr>
          <w:rFonts w:cs="Times New Roman"/>
        </w:rPr>
        <w:t xml:space="preserve">в словарях </w:t>
      </w:r>
      <w:r w:rsidRPr="006713DE">
        <w:rPr>
          <w:rFonts w:cs="Times New Roman"/>
          <w:spacing w:val="-3"/>
        </w:rPr>
        <w:t xml:space="preserve">нужные </w:t>
      </w:r>
      <w:r w:rsidRPr="006713DE">
        <w:rPr>
          <w:rFonts w:cs="Times New Roman"/>
        </w:rPr>
        <w:t xml:space="preserve">словарные статьи и </w:t>
      </w:r>
      <w:r w:rsidRPr="006713DE">
        <w:rPr>
          <w:rFonts w:cs="Times New Roman"/>
          <w:spacing w:val="-4"/>
        </w:rPr>
        <w:t xml:space="preserve">извлекать </w:t>
      </w:r>
      <w:r w:rsidRPr="006713DE">
        <w:rPr>
          <w:rFonts w:cs="Times New Roman"/>
        </w:rPr>
        <w:t xml:space="preserve">из них </w:t>
      </w:r>
      <w:r w:rsidRPr="006713DE">
        <w:rPr>
          <w:rFonts w:cs="Times New Roman"/>
          <w:spacing w:val="-4"/>
        </w:rPr>
        <w:t xml:space="preserve">требуемую </w:t>
      </w:r>
      <w:r w:rsidRPr="006713DE">
        <w:rPr>
          <w:rFonts w:cs="Times New Roman"/>
        </w:rPr>
        <w:t xml:space="preserve">информацию в </w:t>
      </w:r>
      <w:r w:rsidRPr="006713DE">
        <w:rPr>
          <w:rFonts w:cs="Times New Roman"/>
          <w:spacing w:val="-3"/>
        </w:rPr>
        <w:t xml:space="preserve">рамках </w:t>
      </w:r>
      <w:r w:rsidRPr="006713DE">
        <w:rPr>
          <w:rFonts w:cs="Times New Roman"/>
          <w:spacing w:val="2"/>
        </w:rPr>
        <w:t xml:space="preserve">выборочного  </w:t>
      </w:r>
      <w:r w:rsidRPr="006713DE">
        <w:rPr>
          <w:rFonts w:cs="Times New Roman"/>
          <w:spacing w:val="8"/>
        </w:rPr>
        <w:t xml:space="preserve"> </w:t>
      </w:r>
      <w:r w:rsidRPr="006713DE">
        <w:rPr>
          <w:rFonts w:cs="Times New Roman"/>
        </w:rPr>
        <w:t>чтения.</w:t>
      </w:r>
    </w:p>
    <w:p w14:paraId="5972DD8A" w14:textId="77777777" w:rsidR="00CE529F" w:rsidRPr="006713DE" w:rsidRDefault="00CE529F" w:rsidP="00CE529F">
      <w:pPr>
        <w:pStyle w:val="aff"/>
        <w:spacing w:after="0"/>
        <w:ind w:firstLine="709"/>
        <w:jc w:val="both"/>
        <w:rPr>
          <w:rFonts w:cs="Times New Roman"/>
        </w:rPr>
      </w:pPr>
      <w:r w:rsidRPr="006713DE">
        <w:rPr>
          <w:rFonts w:cs="Times New Roman"/>
          <w:b/>
          <w:bCs/>
        </w:rPr>
        <w:t xml:space="preserve">Говорение. </w:t>
      </w:r>
      <w:r w:rsidRPr="006713DE">
        <w:rPr>
          <w:rFonts w:cs="Times New Roman"/>
        </w:rPr>
        <w:t xml:space="preserve">Освоение разновидностей монологического высказывания: в форме краткого </w:t>
      </w:r>
      <w:r w:rsidRPr="006713DE">
        <w:rPr>
          <w:rFonts w:cs="Times New Roman"/>
          <w:spacing w:val="-4"/>
        </w:rPr>
        <w:t xml:space="preserve">или </w:t>
      </w:r>
      <w:r w:rsidRPr="006713DE">
        <w:rPr>
          <w:rFonts w:cs="Times New Roman"/>
        </w:rPr>
        <w:t xml:space="preserve">развернутого ответа на </w:t>
      </w:r>
      <w:r w:rsidRPr="006713DE">
        <w:rPr>
          <w:rFonts w:cs="Times New Roman"/>
          <w:spacing w:val="2"/>
        </w:rPr>
        <w:t xml:space="preserve">вопрос; </w:t>
      </w:r>
      <w:r w:rsidRPr="006713DE">
        <w:rPr>
          <w:rFonts w:cs="Times New Roman"/>
        </w:rPr>
        <w:t xml:space="preserve">в форме передачи собственных </w:t>
      </w:r>
      <w:r w:rsidRPr="006713DE">
        <w:rPr>
          <w:rFonts w:cs="Times New Roman"/>
          <w:spacing w:val="-4"/>
        </w:rPr>
        <w:t xml:space="preserve">впечатлений, </w:t>
      </w:r>
      <w:r w:rsidRPr="006713DE">
        <w:rPr>
          <w:rFonts w:cs="Times New Roman"/>
        </w:rPr>
        <w:t xml:space="preserve">передачи  жизненных </w:t>
      </w:r>
      <w:r w:rsidRPr="006713DE">
        <w:rPr>
          <w:rFonts w:cs="Times New Roman"/>
          <w:spacing w:val="-3"/>
        </w:rPr>
        <w:t xml:space="preserve">наблюдений  </w:t>
      </w:r>
      <w:r w:rsidRPr="006713DE">
        <w:rPr>
          <w:rFonts w:cs="Times New Roman"/>
        </w:rPr>
        <w:t xml:space="preserve">и </w:t>
      </w:r>
      <w:r w:rsidRPr="006713DE">
        <w:rPr>
          <w:rFonts w:cs="Times New Roman"/>
          <w:spacing w:val="-4"/>
        </w:rPr>
        <w:t xml:space="preserve">впечатлений; </w:t>
      </w:r>
      <w:r w:rsidRPr="006713DE">
        <w:rPr>
          <w:rFonts w:cs="Times New Roman"/>
        </w:rPr>
        <w:t xml:space="preserve">в форме доказательного суждения с </w:t>
      </w:r>
      <w:r w:rsidRPr="006713DE">
        <w:rPr>
          <w:rFonts w:cs="Times New Roman"/>
          <w:spacing w:val="2"/>
        </w:rPr>
        <w:t xml:space="preserve">опорой </w:t>
      </w:r>
      <w:r w:rsidRPr="006713DE">
        <w:rPr>
          <w:rFonts w:cs="Times New Roman"/>
        </w:rPr>
        <w:t xml:space="preserve">на текст (зачитывание нужного места в </w:t>
      </w:r>
      <w:r w:rsidRPr="006713DE">
        <w:rPr>
          <w:rFonts w:cs="Times New Roman"/>
          <w:spacing w:val="-4"/>
        </w:rPr>
        <w:t xml:space="preserve">тексте). </w:t>
      </w:r>
      <w:r w:rsidRPr="006713DE">
        <w:rPr>
          <w:rFonts w:cs="Times New Roman"/>
        </w:rPr>
        <w:t xml:space="preserve">Освоение особенностей диалогического общения: </w:t>
      </w:r>
      <w:r w:rsidRPr="006713DE">
        <w:rPr>
          <w:rFonts w:cs="Times New Roman"/>
          <w:spacing w:val="-4"/>
        </w:rPr>
        <w:t xml:space="preserve">умение </w:t>
      </w:r>
      <w:r w:rsidRPr="006713DE">
        <w:rPr>
          <w:rFonts w:cs="Times New Roman"/>
          <w:spacing w:val="-5"/>
        </w:rPr>
        <w:t xml:space="preserve">слушать   </w:t>
      </w:r>
      <w:r w:rsidRPr="006713DE">
        <w:rPr>
          <w:rFonts w:cs="Times New Roman"/>
        </w:rPr>
        <w:t xml:space="preserve">высказывания   собеседника  и  выражать   к  ним   </w:t>
      </w:r>
      <w:r w:rsidRPr="006713DE">
        <w:rPr>
          <w:rFonts w:cs="Times New Roman"/>
          <w:spacing w:val="3"/>
        </w:rPr>
        <w:t xml:space="preserve">свое  </w:t>
      </w:r>
      <w:r w:rsidRPr="006713DE">
        <w:rPr>
          <w:rFonts w:cs="Times New Roman"/>
          <w:spacing w:val="12"/>
        </w:rPr>
        <w:t xml:space="preserve"> </w:t>
      </w:r>
      <w:r w:rsidRPr="006713DE">
        <w:rPr>
          <w:rFonts w:cs="Times New Roman"/>
          <w:spacing w:val="-3"/>
        </w:rPr>
        <w:t>отношение</w:t>
      </w:r>
    </w:p>
    <w:p w14:paraId="26A9DDF0" w14:textId="77777777" w:rsidR="00CE529F" w:rsidRPr="006713DE" w:rsidRDefault="00CE529F" w:rsidP="00CE529F">
      <w:pPr>
        <w:pStyle w:val="aff"/>
        <w:spacing w:after="0"/>
        <w:jc w:val="both"/>
        <w:rPr>
          <w:rFonts w:cs="Times New Roman"/>
        </w:rPr>
      </w:pPr>
      <w:r w:rsidRPr="006713DE">
        <w:rPr>
          <w:rFonts w:cs="Times New Roman"/>
        </w:rPr>
        <w:t xml:space="preserve">(согласие /несогласие). </w:t>
      </w:r>
      <w:r w:rsidRPr="006713DE">
        <w:rPr>
          <w:rFonts w:cs="Times New Roman"/>
          <w:spacing w:val="-4"/>
        </w:rPr>
        <w:t>Умение</w:t>
      </w:r>
      <w:r w:rsidRPr="006713DE">
        <w:rPr>
          <w:rFonts w:cs="Times New Roman"/>
          <w:spacing w:val="62"/>
        </w:rPr>
        <w:t xml:space="preserve"> </w:t>
      </w:r>
      <w:r w:rsidRPr="006713DE">
        <w:rPr>
          <w:rFonts w:cs="Times New Roman"/>
        </w:rPr>
        <w:t xml:space="preserve">спорить, опираясь на содержание </w:t>
      </w:r>
      <w:r w:rsidRPr="006713DE">
        <w:rPr>
          <w:rFonts w:cs="Times New Roman"/>
          <w:spacing w:val="-3"/>
        </w:rPr>
        <w:t xml:space="preserve">текста. </w:t>
      </w:r>
      <w:r w:rsidRPr="006713DE">
        <w:rPr>
          <w:rFonts w:cs="Times New Roman"/>
        </w:rPr>
        <w:t xml:space="preserve">Этическая сторона диалогического </w:t>
      </w:r>
      <w:r w:rsidRPr="006713DE">
        <w:rPr>
          <w:rFonts w:cs="Times New Roman"/>
          <w:spacing w:val="-3"/>
        </w:rPr>
        <w:t xml:space="preserve">общения </w:t>
      </w:r>
      <w:r w:rsidRPr="006713DE">
        <w:rPr>
          <w:rFonts w:cs="Times New Roman"/>
        </w:rPr>
        <w:t xml:space="preserve">– использование норм речевого </w:t>
      </w:r>
      <w:r w:rsidRPr="006713DE">
        <w:rPr>
          <w:rFonts w:cs="Times New Roman"/>
          <w:spacing w:val="-4"/>
        </w:rPr>
        <w:t xml:space="preserve">этикета </w:t>
      </w:r>
      <w:r w:rsidRPr="006713DE">
        <w:rPr>
          <w:rFonts w:cs="Times New Roman"/>
        </w:rPr>
        <w:t xml:space="preserve">и воспитание сострадательного </w:t>
      </w:r>
      <w:r w:rsidRPr="006713DE">
        <w:rPr>
          <w:rFonts w:cs="Times New Roman"/>
          <w:spacing w:val="-3"/>
        </w:rPr>
        <w:t xml:space="preserve">отношения </w:t>
      </w:r>
      <w:r w:rsidRPr="006713DE">
        <w:rPr>
          <w:rFonts w:cs="Times New Roman"/>
        </w:rPr>
        <w:t xml:space="preserve">к проигравшей в </w:t>
      </w:r>
      <w:r w:rsidRPr="006713DE">
        <w:rPr>
          <w:rFonts w:cs="Times New Roman"/>
          <w:spacing w:val="2"/>
        </w:rPr>
        <w:t xml:space="preserve">споре </w:t>
      </w:r>
      <w:r w:rsidRPr="006713DE">
        <w:rPr>
          <w:rFonts w:cs="Times New Roman"/>
        </w:rPr>
        <w:t>стороне.</w:t>
      </w:r>
    </w:p>
    <w:p w14:paraId="5DB3FBC1" w14:textId="77777777" w:rsidR="00CE529F" w:rsidRPr="006713DE" w:rsidRDefault="00CE529F" w:rsidP="00CE529F">
      <w:pPr>
        <w:pStyle w:val="aff"/>
        <w:spacing w:after="0"/>
        <w:ind w:firstLine="709"/>
        <w:jc w:val="both"/>
        <w:rPr>
          <w:rFonts w:cs="Times New Roman"/>
        </w:rPr>
      </w:pPr>
      <w:r w:rsidRPr="006713DE">
        <w:rPr>
          <w:rFonts w:cs="Times New Roman"/>
          <w:b/>
          <w:bCs/>
        </w:rPr>
        <w:t xml:space="preserve">Письмо. </w:t>
      </w:r>
      <w:r w:rsidRPr="006713DE">
        <w:rPr>
          <w:rFonts w:cs="Times New Roman"/>
        </w:rPr>
        <w:t xml:space="preserve">Выполнение письменных упражнений в рабочей тетради;  </w:t>
      </w:r>
      <w:r w:rsidRPr="006713DE">
        <w:rPr>
          <w:rFonts w:cs="Times New Roman"/>
          <w:spacing w:val="-3"/>
        </w:rPr>
        <w:t xml:space="preserve">краткие </w:t>
      </w:r>
      <w:r w:rsidRPr="006713DE">
        <w:rPr>
          <w:rFonts w:cs="Times New Roman"/>
        </w:rPr>
        <w:t xml:space="preserve">сочинения по личным </w:t>
      </w:r>
      <w:r w:rsidRPr="006713DE">
        <w:rPr>
          <w:rFonts w:cs="Times New Roman"/>
          <w:spacing w:val="-3"/>
        </w:rPr>
        <w:t xml:space="preserve">наблюдениям </w:t>
      </w:r>
      <w:r w:rsidRPr="006713DE">
        <w:rPr>
          <w:rFonts w:cs="Times New Roman"/>
        </w:rPr>
        <w:t xml:space="preserve">и </w:t>
      </w:r>
      <w:r w:rsidRPr="006713DE">
        <w:rPr>
          <w:rFonts w:cs="Times New Roman"/>
          <w:spacing w:val="-3"/>
        </w:rPr>
        <w:t>впечатлениям; мини-</w:t>
      </w:r>
      <w:r w:rsidRPr="006713DE">
        <w:rPr>
          <w:rFonts w:cs="Times New Roman"/>
        </w:rPr>
        <w:t xml:space="preserve">сочинения по иллюстрациям и рисункам художественных произведений; обучение </w:t>
      </w:r>
      <w:r w:rsidRPr="006713DE">
        <w:rPr>
          <w:rFonts w:cs="Times New Roman"/>
          <w:spacing w:val="-4"/>
        </w:rPr>
        <w:t xml:space="preserve">культуре </w:t>
      </w:r>
      <w:r w:rsidRPr="006713DE">
        <w:rPr>
          <w:rFonts w:cs="Times New Roman"/>
        </w:rPr>
        <w:t xml:space="preserve">предметной и бытовой переписки </w:t>
      </w:r>
      <w:r w:rsidRPr="006713DE">
        <w:rPr>
          <w:rFonts w:cs="Times New Roman"/>
          <w:spacing w:val="-3"/>
        </w:rPr>
        <w:t xml:space="preserve">(написание SMS-сообщений, </w:t>
      </w:r>
      <w:r w:rsidRPr="006713DE">
        <w:rPr>
          <w:rFonts w:cs="Times New Roman"/>
        </w:rPr>
        <w:t xml:space="preserve">писем и поздравительных открыток, формулы </w:t>
      </w:r>
      <w:r w:rsidRPr="006713DE">
        <w:rPr>
          <w:rFonts w:cs="Times New Roman"/>
          <w:spacing w:val="67"/>
        </w:rPr>
        <w:t xml:space="preserve"> </w:t>
      </w:r>
      <w:r w:rsidRPr="006713DE">
        <w:rPr>
          <w:rFonts w:cs="Times New Roman"/>
        </w:rPr>
        <w:t>вежливости).</w:t>
      </w:r>
    </w:p>
    <w:p w14:paraId="5CCE0476" w14:textId="77777777" w:rsidR="00CE529F" w:rsidRPr="006713DE" w:rsidRDefault="00CE529F" w:rsidP="00CE529F">
      <w:pPr>
        <w:pStyle w:val="aff"/>
        <w:spacing w:after="0"/>
        <w:ind w:firstLine="709"/>
        <w:jc w:val="both"/>
        <w:rPr>
          <w:rFonts w:cs="Times New Roman"/>
        </w:rPr>
      </w:pPr>
      <w:r w:rsidRPr="006713DE">
        <w:rPr>
          <w:rFonts w:cs="Times New Roman"/>
          <w:b/>
          <w:bCs/>
          <w:spacing w:val="2"/>
        </w:rPr>
        <w:t xml:space="preserve">Работа </w:t>
      </w:r>
      <w:r w:rsidRPr="006713DE">
        <w:rPr>
          <w:rFonts w:cs="Times New Roman"/>
          <w:b/>
          <w:bCs/>
        </w:rPr>
        <w:t xml:space="preserve">с текстом художественного произведения. </w:t>
      </w:r>
      <w:r w:rsidRPr="006713DE">
        <w:rPr>
          <w:rFonts w:cs="Times New Roman"/>
        </w:rPr>
        <w:t xml:space="preserve">Понимание и обсуждение </w:t>
      </w:r>
      <w:r w:rsidRPr="006713DE">
        <w:rPr>
          <w:rFonts w:cs="Times New Roman"/>
          <w:spacing w:val="-3"/>
        </w:rPr>
        <w:t xml:space="preserve">текста </w:t>
      </w:r>
      <w:r w:rsidRPr="006713DE">
        <w:rPr>
          <w:rFonts w:cs="Times New Roman"/>
        </w:rPr>
        <w:t xml:space="preserve">(через систему </w:t>
      </w:r>
      <w:r w:rsidRPr="006713DE">
        <w:rPr>
          <w:rFonts w:cs="Times New Roman"/>
          <w:spacing w:val="3"/>
        </w:rPr>
        <w:t xml:space="preserve">вопросов </w:t>
      </w:r>
      <w:r w:rsidRPr="006713DE">
        <w:rPr>
          <w:rFonts w:cs="Times New Roman"/>
        </w:rPr>
        <w:t xml:space="preserve">и </w:t>
      </w:r>
      <w:r w:rsidRPr="006713DE">
        <w:rPr>
          <w:rFonts w:cs="Times New Roman"/>
          <w:spacing w:val="-3"/>
        </w:rPr>
        <w:t xml:space="preserve">заданий), </w:t>
      </w:r>
      <w:r w:rsidRPr="006713DE">
        <w:rPr>
          <w:rFonts w:cs="Times New Roman"/>
        </w:rPr>
        <w:t xml:space="preserve"> пон</w:t>
      </w:r>
      <w:r w:rsidRPr="006713DE">
        <w:rPr>
          <w:rFonts w:cs="Times New Roman"/>
          <w:lang w:val="tt-RU"/>
        </w:rPr>
        <w:t>имание</w:t>
      </w:r>
      <w:r w:rsidRPr="006713DE">
        <w:rPr>
          <w:rFonts w:cs="Times New Roman"/>
        </w:rPr>
        <w:t xml:space="preserve"> </w:t>
      </w:r>
      <w:r w:rsidRPr="006713DE">
        <w:rPr>
          <w:rFonts w:cs="Times New Roman"/>
          <w:spacing w:val="-3"/>
        </w:rPr>
        <w:t xml:space="preserve">переживания </w:t>
      </w:r>
      <w:r w:rsidRPr="006713DE">
        <w:rPr>
          <w:rFonts w:cs="Times New Roman"/>
        </w:rPr>
        <w:t xml:space="preserve">в лирическом стихотворении, противоположные  позиции  героев и авторский вывод в рассказе, основная </w:t>
      </w:r>
      <w:r w:rsidRPr="006713DE">
        <w:rPr>
          <w:rFonts w:cs="Times New Roman"/>
          <w:spacing w:val="-3"/>
        </w:rPr>
        <w:t xml:space="preserve">интонация </w:t>
      </w:r>
      <w:r w:rsidRPr="006713DE">
        <w:rPr>
          <w:rFonts w:cs="Times New Roman"/>
        </w:rPr>
        <w:t xml:space="preserve">в колыбельной </w:t>
      </w:r>
      <w:r w:rsidRPr="006713DE">
        <w:rPr>
          <w:rFonts w:cs="Times New Roman"/>
          <w:spacing w:val="-3"/>
        </w:rPr>
        <w:t xml:space="preserve">песне, былине, </w:t>
      </w:r>
      <w:r w:rsidRPr="006713DE">
        <w:rPr>
          <w:rFonts w:cs="Times New Roman"/>
        </w:rPr>
        <w:t xml:space="preserve">гимне и т.д. </w:t>
      </w:r>
      <w:r w:rsidRPr="006713DE">
        <w:rPr>
          <w:rFonts w:cs="Times New Roman"/>
          <w:spacing w:val="-3"/>
        </w:rPr>
        <w:t xml:space="preserve">Определение </w:t>
      </w:r>
      <w:r w:rsidRPr="006713DE">
        <w:rPr>
          <w:rFonts w:cs="Times New Roman"/>
        </w:rPr>
        <w:t xml:space="preserve">особенностей </w:t>
      </w:r>
      <w:r w:rsidRPr="006713DE">
        <w:rPr>
          <w:rFonts w:cs="Times New Roman"/>
          <w:spacing w:val="2"/>
        </w:rPr>
        <w:t xml:space="preserve">построения </w:t>
      </w:r>
      <w:r w:rsidRPr="006713DE">
        <w:rPr>
          <w:rFonts w:cs="Times New Roman"/>
          <w:spacing w:val="-3"/>
        </w:rPr>
        <w:t xml:space="preserve">текста, </w:t>
      </w:r>
      <w:r w:rsidRPr="006713DE">
        <w:rPr>
          <w:rFonts w:cs="Times New Roman"/>
        </w:rPr>
        <w:t xml:space="preserve">выявление средств художественной выразительности. </w:t>
      </w:r>
      <w:r w:rsidRPr="006713DE">
        <w:rPr>
          <w:rFonts w:cs="Times New Roman"/>
          <w:spacing w:val="-4"/>
        </w:rPr>
        <w:t xml:space="preserve">Умение </w:t>
      </w:r>
      <w:r w:rsidRPr="006713DE">
        <w:rPr>
          <w:rFonts w:cs="Times New Roman"/>
        </w:rPr>
        <w:t>определ</w:t>
      </w:r>
      <w:r w:rsidRPr="006713DE">
        <w:rPr>
          <w:rFonts w:cs="Times New Roman"/>
          <w:lang w:val="tt-RU"/>
        </w:rPr>
        <w:t>я</w:t>
      </w:r>
      <w:r w:rsidRPr="006713DE">
        <w:rPr>
          <w:rFonts w:cs="Times New Roman"/>
        </w:rPr>
        <w:t xml:space="preserve">ть </w:t>
      </w:r>
      <w:r w:rsidRPr="006713DE">
        <w:rPr>
          <w:rFonts w:cs="Times New Roman"/>
          <w:spacing w:val="-5"/>
        </w:rPr>
        <w:t xml:space="preserve">характер </w:t>
      </w:r>
      <w:r w:rsidRPr="006713DE">
        <w:rPr>
          <w:rFonts w:cs="Times New Roman"/>
        </w:rPr>
        <w:t xml:space="preserve">героя (через его словесный портрет, </w:t>
      </w:r>
      <w:r w:rsidRPr="006713DE">
        <w:rPr>
          <w:rFonts w:cs="Times New Roman"/>
          <w:spacing w:val="-5"/>
        </w:rPr>
        <w:t xml:space="preserve">анализ </w:t>
      </w:r>
      <w:r w:rsidRPr="006713DE">
        <w:rPr>
          <w:rFonts w:cs="Times New Roman"/>
        </w:rPr>
        <w:t xml:space="preserve">поступков, речевое </w:t>
      </w:r>
      <w:r w:rsidRPr="006713DE">
        <w:rPr>
          <w:rFonts w:cs="Times New Roman"/>
          <w:spacing w:val="-3"/>
        </w:rPr>
        <w:t xml:space="preserve">поведение, </w:t>
      </w:r>
      <w:r w:rsidRPr="006713DE">
        <w:rPr>
          <w:rFonts w:cs="Times New Roman"/>
        </w:rPr>
        <w:t xml:space="preserve">через авторский </w:t>
      </w:r>
      <w:r w:rsidRPr="006713DE">
        <w:rPr>
          <w:rFonts w:cs="Times New Roman"/>
          <w:spacing w:val="-3"/>
        </w:rPr>
        <w:t xml:space="preserve">комментарий), </w:t>
      </w:r>
      <w:r w:rsidRPr="006713DE">
        <w:rPr>
          <w:rFonts w:cs="Times New Roman"/>
        </w:rPr>
        <w:t xml:space="preserve">проследить развитие </w:t>
      </w:r>
      <w:r w:rsidRPr="006713DE">
        <w:rPr>
          <w:rFonts w:cs="Times New Roman"/>
          <w:spacing w:val="-4"/>
        </w:rPr>
        <w:t xml:space="preserve">характера </w:t>
      </w:r>
      <w:r w:rsidRPr="006713DE">
        <w:rPr>
          <w:rFonts w:cs="Times New Roman"/>
        </w:rPr>
        <w:t xml:space="preserve">героя во времени, сравнительный </w:t>
      </w:r>
      <w:r w:rsidRPr="006713DE">
        <w:rPr>
          <w:rFonts w:cs="Times New Roman"/>
          <w:spacing w:val="-4"/>
        </w:rPr>
        <w:t xml:space="preserve">анализ </w:t>
      </w:r>
      <w:r w:rsidRPr="006713DE">
        <w:rPr>
          <w:rFonts w:cs="Times New Roman"/>
        </w:rPr>
        <w:t xml:space="preserve">поведения разных героев. </w:t>
      </w:r>
      <w:r w:rsidRPr="006713DE">
        <w:rPr>
          <w:rFonts w:cs="Times New Roman"/>
          <w:spacing w:val="-3"/>
        </w:rPr>
        <w:t xml:space="preserve">Обнаружение (с </w:t>
      </w:r>
      <w:r w:rsidRPr="006713DE">
        <w:rPr>
          <w:rFonts w:cs="Times New Roman"/>
        </w:rPr>
        <w:t xml:space="preserve">помощью </w:t>
      </w:r>
      <w:r w:rsidRPr="006713DE">
        <w:rPr>
          <w:rFonts w:cs="Times New Roman"/>
          <w:spacing w:val="-3"/>
        </w:rPr>
        <w:t xml:space="preserve">учителя) </w:t>
      </w:r>
      <w:r w:rsidRPr="006713DE">
        <w:rPr>
          <w:rFonts w:cs="Times New Roman"/>
        </w:rPr>
        <w:t xml:space="preserve">авторской позиции в  прозаических </w:t>
      </w:r>
      <w:r w:rsidRPr="006713DE">
        <w:rPr>
          <w:rFonts w:cs="Times New Roman"/>
          <w:spacing w:val="-3"/>
        </w:rPr>
        <w:t xml:space="preserve">текстах </w:t>
      </w:r>
      <w:r w:rsidRPr="006713DE">
        <w:rPr>
          <w:rFonts w:cs="Times New Roman"/>
        </w:rPr>
        <w:t xml:space="preserve">и </w:t>
      </w:r>
      <w:r w:rsidRPr="006713DE">
        <w:rPr>
          <w:rFonts w:cs="Times New Roman"/>
          <w:spacing w:val="-4"/>
        </w:rPr>
        <w:t>направления</w:t>
      </w:r>
      <w:r w:rsidRPr="006713DE">
        <w:rPr>
          <w:rFonts w:cs="Times New Roman"/>
          <w:spacing w:val="62"/>
        </w:rPr>
        <w:t xml:space="preserve"> </w:t>
      </w:r>
      <w:r w:rsidRPr="006713DE">
        <w:rPr>
          <w:rFonts w:cs="Times New Roman"/>
        </w:rPr>
        <w:t xml:space="preserve">авторских </w:t>
      </w:r>
      <w:r w:rsidRPr="006713DE">
        <w:rPr>
          <w:rFonts w:cs="Times New Roman"/>
          <w:spacing w:val="-3"/>
        </w:rPr>
        <w:t xml:space="preserve">переживаний </w:t>
      </w:r>
      <w:r w:rsidRPr="006713DE">
        <w:rPr>
          <w:rFonts w:cs="Times New Roman"/>
        </w:rPr>
        <w:t xml:space="preserve">в лирических </w:t>
      </w:r>
      <w:r w:rsidRPr="006713DE">
        <w:rPr>
          <w:rFonts w:cs="Times New Roman"/>
          <w:spacing w:val="-4"/>
        </w:rPr>
        <w:t>текстах.</w:t>
      </w:r>
      <w:r w:rsidRPr="006713DE">
        <w:rPr>
          <w:rFonts w:cs="Times New Roman"/>
          <w:spacing w:val="62"/>
        </w:rPr>
        <w:t xml:space="preserve"> </w:t>
      </w:r>
      <w:r w:rsidRPr="006713DE">
        <w:rPr>
          <w:rFonts w:cs="Times New Roman"/>
        </w:rPr>
        <w:t xml:space="preserve">В </w:t>
      </w:r>
      <w:r w:rsidRPr="006713DE">
        <w:rPr>
          <w:rFonts w:cs="Times New Roman"/>
          <w:spacing w:val="-3"/>
        </w:rPr>
        <w:t xml:space="preserve">результате </w:t>
      </w:r>
      <w:r w:rsidRPr="006713DE">
        <w:rPr>
          <w:rFonts w:cs="Times New Roman"/>
        </w:rPr>
        <w:t xml:space="preserve">работы с текстом: </w:t>
      </w:r>
      <w:r w:rsidRPr="006713DE">
        <w:rPr>
          <w:rFonts w:cs="Times New Roman"/>
          <w:spacing w:val="-4"/>
        </w:rPr>
        <w:t xml:space="preserve">умение </w:t>
      </w:r>
      <w:r w:rsidRPr="006713DE">
        <w:rPr>
          <w:rFonts w:cs="Times New Roman"/>
        </w:rPr>
        <w:t xml:space="preserve">выделять в </w:t>
      </w:r>
      <w:r w:rsidRPr="006713DE">
        <w:rPr>
          <w:rFonts w:cs="Times New Roman"/>
          <w:spacing w:val="-3"/>
        </w:rPr>
        <w:t xml:space="preserve">тексте </w:t>
      </w:r>
      <w:r w:rsidRPr="006713DE">
        <w:rPr>
          <w:rFonts w:cs="Times New Roman"/>
        </w:rPr>
        <w:t xml:space="preserve">разные сюжетные </w:t>
      </w:r>
      <w:r w:rsidRPr="006713DE">
        <w:rPr>
          <w:rFonts w:cs="Times New Roman"/>
          <w:spacing w:val="-4"/>
        </w:rPr>
        <w:t xml:space="preserve">линии; устанавливать </w:t>
      </w:r>
      <w:r w:rsidRPr="006713DE">
        <w:rPr>
          <w:rFonts w:cs="Times New Roman"/>
        </w:rPr>
        <w:t xml:space="preserve">причинно-следственные </w:t>
      </w:r>
      <w:r w:rsidRPr="006713DE">
        <w:rPr>
          <w:rFonts w:cs="Times New Roman"/>
          <w:spacing w:val="2"/>
        </w:rPr>
        <w:t xml:space="preserve">связи </w:t>
      </w:r>
      <w:r w:rsidRPr="006713DE">
        <w:rPr>
          <w:rFonts w:cs="Times New Roman"/>
        </w:rPr>
        <w:t xml:space="preserve">в развитии сюжета и в поведении героев; </w:t>
      </w:r>
      <w:r w:rsidRPr="006713DE">
        <w:rPr>
          <w:rFonts w:cs="Times New Roman"/>
          <w:spacing w:val="-3"/>
        </w:rPr>
        <w:t xml:space="preserve">понимать </w:t>
      </w:r>
      <w:r w:rsidRPr="006713DE">
        <w:rPr>
          <w:rFonts w:cs="Times New Roman"/>
        </w:rPr>
        <w:t xml:space="preserve">авторскую точку зрения; выделять основную мысль </w:t>
      </w:r>
      <w:r w:rsidRPr="006713DE">
        <w:rPr>
          <w:rFonts w:cs="Times New Roman"/>
          <w:spacing w:val="-3"/>
        </w:rPr>
        <w:t xml:space="preserve">текста; </w:t>
      </w:r>
      <w:r w:rsidRPr="006713DE">
        <w:rPr>
          <w:rFonts w:cs="Times New Roman"/>
        </w:rPr>
        <w:t>обнаруживать выразительные</w:t>
      </w:r>
      <w:r w:rsidRPr="006713DE">
        <w:rPr>
          <w:rFonts w:cs="Times New Roman"/>
          <w:spacing w:val="49"/>
        </w:rPr>
        <w:t xml:space="preserve"> </w:t>
      </w:r>
      <w:r w:rsidRPr="006713DE">
        <w:rPr>
          <w:rFonts w:cs="Times New Roman"/>
        </w:rPr>
        <w:t>средства.</w:t>
      </w:r>
    </w:p>
    <w:p w14:paraId="668E0B8A" w14:textId="77777777" w:rsidR="00CE529F" w:rsidRPr="006713DE" w:rsidRDefault="00CE529F" w:rsidP="00CE529F">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bCs/>
          <w:spacing w:val="2"/>
          <w:sz w:val="24"/>
          <w:szCs w:val="24"/>
        </w:rPr>
        <w:t xml:space="preserve">Работа </w:t>
      </w:r>
      <w:r w:rsidRPr="006713DE">
        <w:rPr>
          <w:rFonts w:ascii="Times New Roman" w:hAnsi="Times New Roman" w:cs="Times New Roman"/>
          <w:b/>
          <w:bCs/>
          <w:sz w:val="24"/>
          <w:szCs w:val="24"/>
        </w:rPr>
        <w:t xml:space="preserve">с учебными и научно-популярными текстами. </w:t>
      </w:r>
      <w:r w:rsidRPr="006713DE">
        <w:rPr>
          <w:rFonts w:ascii="Times New Roman" w:hAnsi="Times New Roman" w:cs="Times New Roman"/>
          <w:sz w:val="24"/>
          <w:szCs w:val="24"/>
        </w:rPr>
        <w:t>Осмысление  содержания текста, в</w:t>
      </w:r>
      <w:r w:rsidRPr="006713DE">
        <w:rPr>
          <w:rFonts w:ascii="Times New Roman" w:hAnsi="Times New Roman" w:cs="Times New Roman"/>
          <w:spacing w:val="-3"/>
          <w:sz w:val="24"/>
          <w:szCs w:val="24"/>
        </w:rPr>
        <w:t xml:space="preserve">ыделение </w:t>
      </w:r>
      <w:r w:rsidRPr="006713DE">
        <w:rPr>
          <w:rFonts w:ascii="Times New Roman" w:hAnsi="Times New Roman" w:cs="Times New Roman"/>
          <w:sz w:val="24"/>
          <w:szCs w:val="24"/>
        </w:rPr>
        <w:t xml:space="preserve">в </w:t>
      </w:r>
      <w:r w:rsidRPr="006713DE">
        <w:rPr>
          <w:rFonts w:ascii="Times New Roman" w:hAnsi="Times New Roman" w:cs="Times New Roman"/>
          <w:spacing w:val="-3"/>
          <w:sz w:val="24"/>
          <w:szCs w:val="24"/>
        </w:rPr>
        <w:t xml:space="preserve">тексте </w:t>
      </w:r>
      <w:r w:rsidRPr="006713DE">
        <w:rPr>
          <w:rFonts w:ascii="Times New Roman" w:hAnsi="Times New Roman" w:cs="Times New Roman"/>
          <w:sz w:val="24"/>
          <w:szCs w:val="24"/>
        </w:rPr>
        <w:t xml:space="preserve">отдельных частей, ключевых слов, составление </w:t>
      </w:r>
      <w:r w:rsidRPr="006713DE">
        <w:rPr>
          <w:rFonts w:ascii="Times New Roman" w:hAnsi="Times New Roman" w:cs="Times New Roman"/>
          <w:spacing w:val="-5"/>
          <w:sz w:val="24"/>
          <w:szCs w:val="24"/>
        </w:rPr>
        <w:t xml:space="preserve">плана  </w:t>
      </w:r>
      <w:r w:rsidRPr="006713DE">
        <w:rPr>
          <w:rFonts w:ascii="Times New Roman" w:hAnsi="Times New Roman" w:cs="Times New Roman"/>
          <w:spacing w:val="-1"/>
          <w:sz w:val="24"/>
          <w:szCs w:val="24"/>
        </w:rPr>
        <w:t xml:space="preserve"> </w:t>
      </w:r>
      <w:r w:rsidRPr="006713DE">
        <w:rPr>
          <w:rFonts w:ascii="Times New Roman" w:hAnsi="Times New Roman" w:cs="Times New Roman"/>
          <w:sz w:val="24"/>
          <w:szCs w:val="24"/>
        </w:rPr>
        <w:t>пересказа.</w:t>
      </w:r>
    </w:p>
    <w:p w14:paraId="725DA3D1" w14:textId="77777777" w:rsidR="00CE529F" w:rsidRPr="006713DE" w:rsidRDefault="00CE529F" w:rsidP="00CE529F">
      <w:pPr>
        <w:pStyle w:val="aff"/>
        <w:spacing w:after="0"/>
        <w:ind w:firstLine="709"/>
        <w:jc w:val="both"/>
        <w:rPr>
          <w:rFonts w:cs="Times New Roman"/>
        </w:rPr>
      </w:pPr>
      <w:r w:rsidRPr="006713DE">
        <w:rPr>
          <w:rFonts w:cs="Times New Roman"/>
          <w:b/>
          <w:bCs/>
          <w:spacing w:val="3"/>
        </w:rPr>
        <w:t xml:space="preserve">Внеклассное </w:t>
      </w:r>
      <w:r w:rsidRPr="006713DE">
        <w:rPr>
          <w:rFonts w:cs="Times New Roman"/>
          <w:b/>
          <w:bCs/>
        </w:rPr>
        <w:t xml:space="preserve">чтение. </w:t>
      </w:r>
      <w:r w:rsidRPr="006713DE">
        <w:rPr>
          <w:rFonts w:cs="Times New Roman"/>
        </w:rPr>
        <w:t xml:space="preserve">Организация подготовки </w:t>
      </w:r>
      <w:r w:rsidRPr="006713DE">
        <w:rPr>
          <w:rFonts w:cs="Times New Roman"/>
          <w:spacing w:val="-3"/>
        </w:rPr>
        <w:t xml:space="preserve">учащихся </w:t>
      </w:r>
      <w:r w:rsidRPr="006713DE">
        <w:rPr>
          <w:rFonts w:cs="Times New Roman"/>
        </w:rPr>
        <w:t xml:space="preserve">к самостоятельному </w:t>
      </w:r>
      <w:r w:rsidRPr="006713DE">
        <w:rPr>
          <w:rFonts w:cs="Times New Roman"/>
          <w:spacing w:val="-3"/>
        </w:rPr>
        <w:t xml:space="preserve">чтению </w:t>
      </w:r>
      <w:r w:rsidRPr="006713DE">
        <w:rPr>
          <w:rFonts w:cs="Times New Roman"/>
        </w:rPr>
        <w:t xml:space="preserve">книг, расширению и </w:t>
      </w:r>
      <w:r w:rsidRPr="006713DE">
        <w:rPr>
          <w:rFonts w:cs="Times New Roman"/>
          <w:spacing w:val="-5"/>
        </w:rPr>
        <w:t xml:space="preserve">углублению </w:t>
      </w:r>
      <w:r w:rsidRPr="006713DE">
        <w:rPr>
          <w:rFonts w:cs="Times New Roman"/>
        </w:rPr>
        <w:t xml:space="preserve">читательского кругозора,  </w:t>
      </w:r>
      <w:r w:rsidRPr="006713DE">
        <w:rPr>
          <w:rFonts w:cs="Times New Roman"/>
          <w:spacing w:val="-3"/>
        </w:rPr>
        <w:t xml:space="preserve">познавательных  </w:t>
      </w:r>
      <w:r w:rsidRPr="006713DE">
        <w:rPr>
          <w:rFonts w:cs="Times New Roman"/>
        </w:rPr>
        <w:t>интересов.  Развитие устойчивого  и</w:t>
      </w:r>
      <w:r w:rsidRPr="006713DE">
        <w:rPr>
          <w:rFonts w:cs="Times New Roman"/>
          <w:spacing w:val="8"/>
        </w:rPr>
        <w:t xml:space="preserve"> </w:t>
      </w:r>
      <w:r w:rsidRPr="006713DE">
        <w:rPr>
          <w:rFonts w:cs="Times New Roman"/>
        </w:rPr>
        <w:t>осознанного</w:t>
      </w:r>
    </w:p>
    <w:p w14:paraId="0D627E58" w14:textId="77777777" w:rsidR="00CE529F" w:rsidRPr="006713DE" w:rsidRDefault="00CE529F" w:rsidP="00CE529F">
      <w:pPr>
        <w:pStyle w:val="aff"/>
        <w:spacing w:after="0"/>
        <w:jc w:val="both"/>
        <w:rPr>
          <w:rFonts w:cs="Times New Roman"/>
        </w:rPr>
      </w:pPr>
      <w:r w:rsidRPr="006713DE">
        <w:rPr>
          <w:rFonts w:cs="Times New Roman"/>
        </w:rPr>
        <w:t xml:space="preserve">интереса к </w:t>
      </w:r>
      <w:r w:rsidRPr="006713DE">
        <w:rPr>
          <w:rFonts w:cs="Times New Roman"/>
          <w:spacing w:val="-3"/>
        </w:rPr>
        <w:t xml:space="preserve">чтению </w:t>
      </w:r>
      <w:r w:rsidRPr="006713DE">
        <w:rPr>
          <w:rFonts w:cs="Times New Roman"/>
        </w:rPr>
        <w:t xml:space="preserve">художественной </w:t>
      </w:r>
      <w:r w:rsidRPr="006713DE">
        <w:rPr>
          <w:rFonts w:cs="Times New Roman"/>
          <w:spacing w:val="-3"/>
        </w:rPr>
        <w:t xml:space="preserve">литературы, </w:t>
      </w:r>
      <w:r w:rsidRPr="006713DE">
        <w:rPr>
          <w:rFonts w:cs="Times New Roman"/>
        </w:rPr>
        <w:t xml:space="preserve">знакомство с детской книгой </w:t>
      </w:r>
      <w:r w:rsidRPr="006713DE">
        <w:rPr>
          <w:rFonts w:cs="Times New Roman"/>
          <w:spacing w:val="-4"/>
        </w:rPr>
        <w:t xml:space="preserve">как явлением </w:t>
      </w:r>
      <w:r w:rsidRPr="006713DE">
        <w:rPr>
          <w:rFonts w:cs="Times New Roman"/>
          <w:spacing w:val="-3"/>
        </w:rPr>
        <w:t>культуры</w:t>
      </w:r>
      <w:r w:rsidRPr="006713DE">
        <w:rPr>
          <w:rFonts w:cs="Times New Roman"/>
        </w:rPr>
        <w:t>.</w:t>
      </w:r>
    </w:p>
    <w:p w14:paraId="16959B5C" w14:textId="77777777" w:rsidR="00CE529F" w:rsidRPr="006713DE" w:rsidRDefault="00CE529F" w:rsidP="00CE529F">
      <w:pPr>
        <w:pStyle w:val="aff"/>
        <w:spacing w:after="0"/>
        <w:ind w:firstLine="709"/>
        <w:jc w:val="both"/>
        <w:rPr>
          <w:rFonts w:cs="Times New Roman"/>
        </w:rPr>
      </w:pPr>
      <w:r w:rsidRPr="006713DE">
        <w:rPr>
          <w:rFonts w:cs="Times New Roman"/>
          <w:b/>
          <w:bCs/>
        </w:rPr>
        <w:t>Устное народное творчество.</w:t>
      </w:r>
      <w:r w:rsidRPr="006713DE">
        <w:rPr>
          <w:rFonts w:cs="Times New Roman"/>
        </w:rPr>
        <w:t xml:space="preserve"> </w:t>
      </w:r>
      <w:r w:rsidRPr="006713DE">
        <w:rPr>
          <w:rFonts w:cs="Times New Roman"/>
          <w:spacing w:val="-3"/>
        </w:rPr>
        <w:t xml:space="preserve">Систематизация </w:t>
      </w:r>
      <w:r w:rsidRPr="006713DE">
        <w:rPr>
          <w:rFonts w:cs="Times New Roman"/>
        </w:rPr>
        <w:t xml:space="preserve">знаний </w:t>
      </w:r>
      <w:r w:rsidRPr="006713DE">
        <w:rPr>
          <w:rFonts w:cs="Times New Roman"/>
          <w:spacing w:val="-3"/>
        </w:rPr>
        <w:t xml:space="preserve">учащихся </w:t>
      </w:r>
      <w:r w:rsidRPr="006713DE">
        <w:rPr>
          <w:rFonts w:cs="Times New Roman"/>
        </w:rPr>
        <w:t xml:space="preserve">о </w:t>
      </w:r>
      <w:r w:rsidRPr="006713DE">
        <w:rPr>
          <w:rFonts w:cs="Times New Roman"/>
          <w:spacing w:val="-3"/>
        </w:rPr>
        <w:t xml:space="preserve">малых </w:t>
      </w:r>
      <w:r w:rsidRPr="006713DE">
        <w:rPr>
          <w:rFonts w:cs="Times New Roman"/>
        </w:rPr>
        <w:t xml:space="preserve">фольклорных </w:t>
      </w:r>
      <w:r w:rsidRPr="006713DE">
        <w:rPr>
          <w:rFonts w:cs="Times New Roman"/>
          <w:spacing w:val="-3"/>
        </w:rPr>
        <w:t xml:space="preserve">жанрах </w:t>
      </w:r>
      <w:r w:rsidRPr="006713DE">
        <w:rPr>
          <w:rFonts w:cs="Times New Roman"/>
        </w:rPr>
        <w:t xml:space="preserve">татарского народного творчества и понятия «устное народное творчество». Формирование </w:t>
      </w:r>
      <w:r w:rsidRPr="006713DE">
        <w:rPr>
          <w:rFonts w:cs="Times New Roman"/>
          <w:spacing w:val="-3"/>
        </w:rPr>
        <w:t xml:space="preserve">представления </w:t>
      </w:r>
      <w:r w:rsidRPr="006713DE">
        <w:rPr>
          <w:rFonts w:cs="Times New Roman"/>
        </w:rPr>
        <w:t xml:space="preserve">о фольклорных произведениях. Жанровое разнообразие фольклорных произведений (докучная сказка; сказки о животных, волшебные и бытовые сказки; </w:t>
      </w:r>
      <w:r w:rsidRPr="006713DE">
        <w:rPr>
          <w:rFonts w:cs="Times New Roman"/>
          <w:spacing w:val="-3"/>
        </w:rPr>
        <w:t xml:space="preserve">малые </w:t>
      </w:r>
      <w:r w:rsidRPr="006713DE">
        <w:rPr>
          <w:rFonts w:cs="Times New Roman"/>
        </w:rPr>
        <w:t xml:space="preserve">фольклорные формы: загадки, считалки, колыбельные </w:t>
      </w:r>
      <w:r w:rsidRPr="006713DE">
        <w:rPr>
          <w:rFonts w:cs="Times New Roman"/>
          <w:spacing w:val="-3"/>
        </w:rPr>
        <w:t xml:space="preserve">песенки, </w:t>
      </w:r>
      <w:r w:rsidRPr="006713DE">
        <w:rPr>
          <w:rFonts w:cs="Times New Roman"/>
        </w:rPr>
        <w:t xml:space="preserve">пословицы и т.д.). </w:t>
      </w:r>
      <w:r w:rsidRPr="006713DE">
        <w:rPr>
          <w:rFonts w:cs="Times New Roman"/>
          <w:spacing w:val="-3"/>
        </w:rPr>
        <w:t xml:space="preserve">Представление </w:t>
      </w:r>
      <w:r w:rsidRPr="006713DE">
        <w:rPr>
          <w:rFonts w:cs="Times New Roman"/>
        </w:rPr>
        <w:t xml:space="preserve">о </w:t>
      </w:r>
      <w:r w:rsidRPr="006713DE">
        <w:rPr>
          <w:rFonts w:cs="Times New Roman"/>
          <w:spacing w:val="-3"/>
        </w:rPr>
        <w:t xml:space="preserve">жанрах </w:t>
      </w:r>
      <w:r w:rsidRPr="006713DE">
        <w:rPr>
          <w:rFonts w:cs="Times New Roman"/>
        </w:rPr>
        <w:t xml:space="preserve">басни. (Басни – авторские произведения, </w:t>
      </w:r>
      <w:r w:rsidRPr="006713DE">
        <w:rPr>
          <w:rFonts w:cs="Times New Roman"/>
          <w:spacing w:val="-3"/>
        </w:rPr>
        <w:t xml:space="preserve">укорененные </w:t>
      </w:r>
      <w:r w:rsidRPr="006713DE">
        <w:rPr>
          <w:rFonts w:cs="Times New Roman"/>
        </w:rPr>
        <w:t xml:space="preserve">в сказке о животных и в фольклорном мире ценностей.). Жанры рассказа и </w:t>
      </w:r>
      <w:r w:rsidRPr="006713DE">
        <w:rPr>
          <w:rFonts w:cs="Times New Roman"/>
          <w:spacing w:val="-3"/>
        </w:rPr>
        <w:t xml:space="preserve">литературной </w:t>
      </w:r>
      <w:r w:rsidRPr="006713DE">
        <w:rPr>
          <w:rFonts w:cs="Times New Roman"/>
        </w:rPr>
        <w:t>сказки, авторская поэзия. Особенности лирического произведения</w:t>
      </w:r>
      <w:r w:rsidRPr="006713DE">
        <w:rPr>
          <w:rFonts w:cs="Times New Roman"/>
          <w:spacing w:val="-3"/>
        </w:rPr>
        <w:t xml:space="preserve"> </w:t>
      </w:r>
      <w:r w:rsidRPr="006713DE">
        <w:rPr>
          <w:rFonts w:cs="Times New Roman"/>
        </w:rPr>
        <w:t xml:space="preserve">(ритм, </w:t>
      </w:r>
      <w:r w:rsidRPr="006713DE">
        <w:rPr>
          <w:rFonts w:cs="Times New Roman"/>
          <w:spacing w:val="-3"/>
        </w:rPr>
        <w:t xml:space="preserve">рифма). </w:t>
      </w:r>
      <w:r w:rsidRPr="006713DE">
        <w:rPr>
          <w:rFonts w:cs="Times New Roman"/>
        </w:rPr>
        <w:t xml:space="preserve">Различение рифмы и понимание содержательности каждого конкретного вида рифмы. Освоение понятий </w:t>
      </w:r>
      <w:r w:rsidRPr="006713DE">
        <w:rPr>
          <w:rFonts w:cs="Times New Roman"/>
          <w:spacing w:val="-3"/>
        </w:rPr>
        <w:t xml:space="preserve">«тема» </w:t>
      </w:r>
      <w:r w:rsidRPr="006713DE">
        <w:rPr>
          <w:rFonts w:cs="Times New Roman"/>
        </w:rPr>
        <w:t xml:space="preserve">и «основная мысль», а </w:t>
      </w:r>
      <w:r w:rsidRPr="006713DE">
        <w:rPr>
          <w:rFonts w:cs="Times New Roman"/>
          <w:spacing w:val="-4"/>
        </w:rPr>
        <w:t xml:space="preserve">также </w:t>
      </w:r>
      <w:r w:rsidRPr="006713DE">
        <w:rPr>
          <w:rFonts w:cs="Times New Roman"/>
          <w:spacing w:val="2"/>
        </w:rPr>
        <w:t xml:space="preserve">«основное </w:t>
      </w:r>
      <w:r w:rsidRPr="006713DE">
        <w:rPr>
          <w:rFonts w:cs="Times New Roman"/>
          <w:spacing w:val="-4"/>
        </w:rPr>
        <w:t xml:space="preserve">переживание» </w:t>
      </w:r>
      <w:r w:rsidRPr="006713DE">
        <w:rPr>
          <w:rFonts w:cs="Times New Roman"/>
        </w:rPr>
        <w:t xml:space="preserve">героя произведения. Практическое различение произведений разного </w:t>
      </w:r>
      <w:r w:rsidRPr="006713DE">
        <w:rPr>
          <w:rFonts w:cs="Times New Roman"/>
          <w:spacing w:val="2"/>
        </w:rPr>
        <w:t xml:space="preserve">жанрового </w:t>
      </w:r>
      <w:r w:rsidRPr="006713DE">
        <w:rPr>
          <w:rFonts w:cs="Times New Roman"/>
          <w:spacing w:val="-4"/>
        </w:rPr>
        <w:t xml:space="preserve">характера </w:t>
      </w:r>
      <w:r w:rsidRPr="006713DE">
        <w:rPr>
          <w:rFonts w:cs="Times New Roman"/>
          <w:spacing w:val="-3"/>
        </w:rPr>
        <w:t xml:space="preserve">(без </w:t>
      </w:r>
      <w:r w:rsidRPr="006713DE">
        <w:rPr>
          <w:rFonts w:cs="Times New Roman"/>
        </w:rPr>
        <w:t xml:space="preserve">освоения понятия «жанр»). Практическое освоение </w:t>
      </w:r>
      <w:r w:rsidRPr="006713DE">
        <w:rPr>
          <w:rFonts w:cs="Times New Roman"/>
          <w:spacing w:val="-3"/>
        </w:rPr>
        <w:t xml:space="preserve">представления </w:t>
      </w:r>
      <w:r w:rsidRPr="006713DE">
        <w:rPr>
          <w:rFonts w:cs="Times New Roman"/>
        </w:rPr>
        <w:t>о сюжете</w:t>
      </w:r>
      <w:r w:rsidRPr="006713DE">
        <w:rPr>
          <w:rFonts w:cs="Times New Roman"/>
          <w:spacing w:val="-4"/>
        </w:rPr>
        <w:t>.</w:t>
      </w:r>
      <w:r w:rsidRPr="006713DE">
        <w:rPr>
          <w:rFonts w:cs="Times New Roman"/>
          <w:spacing w:val="62"/>
        </w:rPr>
        <w:t xml:space="preserve"> </w:t>
      </w:r>
      <w:r w:rsidRPr="006713DE">
        <w:rPr>
          <w:rFonts w:cs="Times New Roman"/>
          <w:spacing w:val="-3"/>
        </w:rPr>
        <w:t xml:space="preserve">Представление </w:t>
      </w:r>
      <w:r w:rsidRPr="006713DE">
        <w:rPr>
          <w:rFonts w:cs="Times New Roman"/>
        </w:rPr>
        <w:t xml:space="preserve">о герое произведения, </w:t>
      </w:r>
      <w:r w:rsidRPr="006713DE">
        <w:rPr>
          <w:rFonts w:cs="Times New Roman"/>
          <w:spacing w:val="2"/>
        </w:rPr>
        <w:t xml:space="preserve">об </w:t>
      </w:r>
      <w:r w:rsidRPr="006713DE">
        <w:rPr>
          <w:rFonts w:cs="Times New Roman"/>
        </w:rPr>
        <w:t xml:space="preserve">авторе-рассказчике. Практическое различение в </w:t>
      </w:r>
      <w:r w:rsidRPr="006713DE">
        <w:rPr>
          <w:rFonts w:cs="Times New Roman"/>
          <w:spacing w:val="-3"/>
        </w:rPr>
        <w:t xml:space="preserve">текстах </w:t>
      </w:r>
      <w:r w:rsidRPr="006713DE">
        <w:rPr>
          <w:rFonts w:cs="Times New Roman"/>
        </w:rPr>
        <w:t xml:space="preserve">и уяснение смысла использования средств художественной выразительности: олицетворения, сравнения, </w:t>
      </w:r>
      <w:r w:rsidRPr="006713DE">
        <w:rPr>
          <w:rFonts w:cs="Times New Roman"/>
        </w:rPr>
        <w:lastRenderedPageBreak/>
        <w:t>гиперболы, контраста,  звукописи,  фигуры повтора.</w:t>
      </w:r>
    </w:p>
    <w:p w14:paraId="0475E467" w14:textId="77777777" w:rsidR="00CE529F" w:rsidRPr="006713DE" w:rsidRDefault="00CE529F" w:rsidP="00CE529F">
      <w:pPr>
        <w:pStyle w:val="aff"/>
        <w:spacing w:after="0"/>
        <w:ind w:firstLine="709"/>
        <w:jc w:val="both"/>
        <w:rPr>
          <w:rFonts w:cs="Times New Roman"/>
        </w:rPr>
      </w:pPr>
      <w:r w:rsidRPr="006713DE">
        <w:rPr>
          <w:rFonts w:cs="Times New Roman"/>
          <w:b/>
          <w:bCs/>
          <w:spacing w:val="2"/>
        </w:rPr>
        <w:t xml:space="preserve">Работа </w:t>
      </w:r>
      <w:r w:rsidRPr="006713DE">
        <w:rPr>
          <w:rFonts w:cs="Times New Roman"/>
          <w:b/>
          <w:bCs/>
        </w:rPr>
        <w:t xml:space="preserve">с текстами разных видов и жанров литературы.  </w:t>
      </w:r>
      <w:r w:rsidRPr="006713DE">
        <w:rPr>
          <w:rFonts w:cs="Times New Roman"/>
          <w:spacing w:val="-3"/>
        </w:rPr>
        <w:t xml:space="preserve">Определение </w:t>
      </w:r>
      <w:r w:rsidRPr="006713DE">
        <w:rPr>
          <w:rFonts w:cs="Times New Roman"/>
        </w:rPr>
        <w:t xml:space="preserve">принадлежности </w:t>
      </w:r>
      <w:r w:rsidRPr="006713DE">
        <w:rPr>
          <w:rFonts w:cs="Times New Roman"/>
          <w:spacing w:val="-3"/>
        </w:rPr>
        <w:t xml:space="preserve">текста </w:t>
      </w:r>
      <w:r w:rsidRPr="006713DE">
        <w:rPr>
          <w:rFonts w:cs="Times New Roman"/>
        </w:rPr>
        <w:t xml:space="preserve">к фольклору </w:t>
      </w:r>
      <w:r w:rsidRPr="006713DE">
        <w:rPr>
          <w:rFonts w:cs="Times New Roman"/>
          <w:spacing w:val="-4"/>
        </w:rPr>
        <w:t>или</w:t>
      </w:r>
      <w:r w:rsidRPr="006713DE">
        <w:rPr>
          <w:rFonts w:cs="Times New Roman"/>
          <w:spacing w:val="62"/>
        </w:rPr>
        <w:t xml:space="preserve"> </w:t>
      </w:r>
      <w:r w:rsidRPr="006713DE">
        <w:rPr>
          <w:rFonts w:cs="Times New Roman"/>
        </w:rPr>
        <w:t xml:space="preserve">кругу авторских произведений. </w:t>
      </w:r>
      <w:r w:rsidRPr="006713DE">
        <w:rPr>
          <w:rFonts w:cs="Times New Roman"/>
          <w:spacing w:val="-3"/>
        </w:rPr>
        <w:t xml:space="preserve">Понимание </w:t>
      </w:r>
      <w:r w:rsidRPr="006713DE">
        <w:rPr>
          <w:rFonts w:cs="Times New Roman"/>
        </w:rPr>
        <w:t xml:space="preserve">жанровых особенностей </w:t>
      </w:r>
      <w:r w:rsidRPr="006713DE">
        <w:rPr>
          <w:rFonts w:cs="Times New Roman"/>
          <w:spacing w:val="-3"/>
        </w:rPr>
        <w:t xml:space="preserve">текста </w:t>
      </w:r>
      <w:r w:rsidRPr="006713DE">
        <w:rPr>
          <w:rFonts w:cs="Times New Roman"/>
          <w:spacing w:val="-4"/>
        </w:rPr>
        <w:t xml:space="preserve">(волшебная </w:t>
      </w:r>
      <w:r w:rsidRPr="006713DE">
        <w:rPr>
          <w:rFonts w:cs="Times New Roman"/>
        </w:rPr>
        <w:t xml:space="preserve">сказка, докучная сказка, рассказ, </w:t>
      </w:r>
      <w:r w:rsidRPr="006713DE">
        <w:rPr>
          <w:rFonts w:cs="Times New Roman"/>
          <w:spacing w:val="-3"/>
        </w:rPr>
        <w:t xml:space="preserve">колыбельная песенка,  </w:t>
      </w:r>
      <w:r w:rsidRPr="006713DE">
        <w:rPr>
          <w:rFonts w:cs="Times New Roman"/>
        </w:rPr>
        <w:t xml:space="preserve">гимн и т.д.) </w:t>
      </w:r>
      <w:r w:rsidRPr="006713DE">
        <w:rPr>
          <w:rFonts w:cs="Times New Roman"/>
          <w:spacing w:val="-3"/>
        </w:rPr>
        <w:t xml:space="preserve">Понимание </w:t>
      </w:r>
      <w:r w:rsidRPr="006713DE">
        <w:rPr>
          <w:rFonts w:cs="Times New Roman"/>
        </w:rPr>
        <w:t xml:space="preserve">разницы между художественным и научно-популярным </w:t>
      </w:r>
      <w:r w:rsidRPr="006713DE">
        <w:rPr>
          <w:rFonts w:cs="Times New Roman"/>
          <w:spacing w:val="-3"/>
        </w:rPr>
        <w:t xml:space="preserve">текстами. </w:t>
      </w:r>
      <w:r w:rsidRPr="006713DE">
        <w:rPr>
          <w:rFonts w:cs="Times New Roman"/>
          <w:spacing w:val="-4"/>
        </w:rPr>
        <w:t xml:space="preserve">Умение </w:t>
      </w:r>
      <w:r w:rsidRPr="006713DE">
        <w:rPr>
          <w:rFonts w:cs="Times New Roman"/>
          <w:spacing w:val="-3"/>
        </w:rPr>
        <w:t xml:space="preserve">доказательно </w:t>
      </w:r>
      <w:r w:rsidRPr="006713DE">
        <w:rPr>
          <w:rFonts w:cs="Times New Roman"/>
        </w:rPr>
        <w:t xml:space="preserve">показать принадлежность </w:t>
      </w:r>
      <w:r w:rsidRPr="006713DE">
        <w:rPr>
          <w:rFonts w:cs="Times New Roman"/>
          <w:spacing w:val="-3"/>
        </w:rPr>
        <w:t xml:space="preserve">текста </w:t>
      </w:r>
      <w:r w:rsidRPr="006713DE">
        <w:rPr>
          <w:rFonts w:cs="Times New Roman"/>
        </w:rPr>
        <w:t xml:space="preserve">к кругу художественных </w:t>
      </w:r>
      <w:r w:rsidRPr="006713DE">
        <w:rPr>
          <w:rFonts w:cs="Times New Roman"/>
          <w:spacing w:val="-4"/>
        </w:rPr>
        <w:t xml:space="preserve">или </w:t>
      </w:r>
      <w:r w:rsidRPr="006713DE">
        <w:rPr>
          <w:rFonts w:cs="Times New Roman"/>
        </w:rPr>
        <w:t xml:space="preserve">научно-популярных текстов. </w:t>
      </w:r>
      <w:r w:rsidRPr="006713DE">
        <w:rPr>
          <w:rFonts w:cs="Times New Roman"/>
          <w:spacing w:val="-3"/>
        </w:rPr>
        <w:t xml:space="preserve">Понимание </w:t>
      </w:r>
      <w:r w:rsidRPr="006713DE">
        <w:rPr>
          <w:rFonts w:cs="Times New Roman"/>
        </w:rPr>
        <w:t xml:space="preserve">отличий прозаического и поэтического текстов. </w:t>
      </w:r>
    </w:p>
    <w:p w14:paraId="39C7FDF0" w14:textId="77777777" w:rsidR="00CE529F" w:rsidRPr="006713DE" w:rsidRDefault="00CE529F" w:rsidP="00CE529F">
      <w:pPr>
        <w:pStyle w:val="aff"/>
        <w:spacing w:after="0"/>
        <w:ind w:firstLine="709"/>
        <w:jc w:val="both"/>
        <w:rPr>
          <w:rFonts w:cs="Times New Roman"/>
        </w:rPr>
      </w:pPr>
      <w:r w:rsidRPr="006713DE">
        <w:rPr>
          <w:rFonts w:cs="Times New Roman"/>
          <w:b/>
          <w:bCs/>
          <w:spacing w:val="2"/>
        </w:rPr>
        <w:t xml:space="preserve">Работа </w:t>
      </w:r>
      <w:r w:rsidRPr="006713DE">
        <w:rPr>
          <w:rFonts w:cs="Times New Roman"/>
          <w:b/>
          <w:bCs/>
        </w:rPr>
        <w:t xml:space="preserve">с произведениями разных видов искусства </w:t>
      </w:r>
      <w:r w:rsidRPr="006713DE">
        <w:rPr>
          <w:rFonts w:cs="Times New Roman"/>
          <w:spacing w:val="-4"/>
        </w:rPr>
        <w:t xml:space="preserve">(литература, </w:t>
      </w:r>
      <w:r w:rsidRPr="006713DE">
        <w:rPr>
          <w:rFonts w:cs="Times New Roman"/>
        </w:rPr>
        <w:t xml:space="preserve">живопись, прикладное искусство, </w:t>
      </w:r>
      <w:r w:rsidRPr="006713DE">
        <w:rPr>
          <w:rFonts w:cs="Times New Roman"/>
          <w:spacing w:val="-3"/>
        </w:rPr>
        <w:t xml:space="preserve">скульптура, музыка). Представление </w:t>
      </w:r>
      <w:r w:rsidRPr="006713DE">
        <w:rPr>
          <w:rFonts w:cs="Times New Roman"/>
        </w:rPr>
        <w:t xml:space="preserve">о </w:t>
      </w:r>
      <w:r w:rsidRPr="006713DE">
        <w:rPr>
          <w:rFonts w:cs="Times New Roman"/>
          <w:spacing w:val="-4"/>
        </w:rPr>
        <w:t xml:space="preserve">литературе как </w:t>
      </w:r>
      <w:r w:rsidRPr="006713DE">
        <w:rPr>
          <w:rFonts w:cs="Times New Roman"/>
          <w:spacing w:val="2"/>
        </w:rPr>
        <w:t xml:space="preserve">об </w:t>
      </w:r>
      <w:r w:rsidRPr="006713DE">
        <w:rPr>
          <w:rFonts w:cs="Times New Roman"/>
        </w:rPr>
        <w:t xml:space="preserve">одном из видов искусства (наряду с живописью, музыкой и т.д.). Общее и специфическое разных видов искусства. </w:t>
      </w:r>
    </w:p>
    <w:p w14:paraId="4865B4B5" w14:textId="77777777" w:rsidR="00CE529F" w:rsidRPr="006713DE" w:rsidRDefault="00CE529F" w:rsidP="00CE529F">
      <w:pPr>
        <w:pStyle w:val="aff"/>
        <w:spacing w:after="0"/>
        <w:ind w:firstLine="709"/>
        <w:jc w:val="both"/>
        <w:rPr>
          <w:rFonts w:cs="Times New Roman"/>
        </w:rPr>
      </w:pPr>
      <w:r w:rsidRPr="006713DE">
        <w:rPr>
          <w:rFonts w:cs="Times New Roman"/>
          <w:b/>
          <w:bCs/>
        </w:rPr>
        <w:t xml:space="preserve">Элементы творческой деятельности. </w:t>
      </w:r>
      <w:r w:rsidRPr="006713DE">
        <w:rPr>
          <w:rFonts w:cs="Times New Roman"/>
          <w:spacing w:val="-4"/>
        </w:rPr>
        <w:t xml:space="preserve">Чтение </w:t>
      </w:r>
      <w:r w:rsidRPr="006713DE">
        <w:rPr>
          <w:rFonts w:cs="Times New Roman"/>
        </w:rPr>
        <w:t xml:space="preserve">художественного произведения </w:t>
      </w:r>
      <w:r w:rsidRPr="006713DE">
        <w:rPr>
          <w:rFonts w:cs="Times New Roman"/>
          <w:spacing w:val="-5"/>
        </w:rPr>
        <w:t xml:space="preserve">(или </w:t>
      </w:r>
      <w:r w:rsidRPr="006713DE">
        <w:rPr>
          <w:rFonts w:cs="Times New Roman"/>
        </w:rPr>
        <w:t xml:space="preserve">его фрагментов) по ролям и по цепочке. </w:t>
      </w:r>
      <w:r w:rsidRPr="006713DE">
        <w:rPr>
          <w:rFonts w:cs="Times New Roman"/>
          <w:spacing w:val="-4"/>
        </w:rPr>
        <w:t xml:space="preserve">Умение </w:t>
      </w:r>
      <w:r w:rsidRPr="006713DE">
        <w:rPr>
          <w:rFonts w:cs="Times New Roman"/>
          <w:spacing w:val="-3"/>
        </w:rPr>
        <w:t xml:space="preserve">читать </w:t>
      </w:r>
      <w:r w:rsidRPr="006713DE">
        <w:rPr>
          <w:rFonts w:cs="Times New Roman"/>
        </w:rPr>
        <w:t xml:space="preserve">выразительно поэтический и прозаический </w:t>
      </w:r>
      <w:r w:rsidRPr="006713DE">
        <w:rPr>
          <w:rFonts w:cs="Times New Roman"/>
          <w:spacing w:val="-3"/>
        </w:rPr>
        <w:t xml:space="preserve">текст. </w:t>
      </w:r>
      <w:r w:rsidRPr="006713DE">
        <w:rPr>
          <w:rFonts w:cs="Times New Roman"/>
          <w:spacing w:val="-4"/>
        </w:rPr>
        <w:t xml:space="preserve">Умение </w:t>
      </w:r>
      <w:r w:rsidRPr="006713DE">
        <w:rPr>
          <w:rFonts w:cs="Times New Roman"/>
          <w:spacing w:val="62"/>
        </w:rPr>
        <w:t xml:space="preserve"> </w:t>
      </w:r>
      <w:r w:rsidRPr="006713DE">
        <w:rPr>
          <w:rFonts w:cs="Times New Roman"/>
        </w:rPr>
        <w:t xml:space="preserve">осознанно выбирать    </w:t>
      </w:r>
      <w:r w:rsidRPr="006713DE">
        <w:rPr>
          <w:rFonts w:cs="Times New Roman"/>
          <w:spacing w:val="-3"/>
        </w:rPr>
        <w:t xml:space="preserve">интонацию,    темп    чтения    </w:t>
      </w:r>
      <w:r w:rsidRPr="006713DE">
        <w:rPr>
          <w:rFonts w:cs="Times New Roman"/>
        </w:rPr>
        <w:t xml:space="preserve">и    </w:t>
      </w:r>
      <w:r w:rsidRPr="006713DE">
        <w:rPr>
          <w:rFonts w:cs="Times New Roman"/>
          <w:spacing w:val="-4"/>
        </w:rPr>
        <w:t xml:space="preserve">делать    </w:t>
      </w:r>
      <w:r w:rsidRPr="006713DE">
        <w:rPr>
          <w:rFonts w:cs="Times New Roman"/>
        </w:rPr>
        <w:t xml:space="preserve">необходимые    </w:t>
      </w:r>
      <w:r w:rsidRPr="006713DE">
        <w:rPr>
          <w:rFonts w:cs="Times New Roman"/>
          <w:spacing w:val="-3"/>
        </w:rPr>
        <w:t xml:space="preserve">паузы  </w:t>
      </w:r>
      <w:r w:rsidRPr="006713DE">
        <w:rPr>
          <w:rFonts w:cs="Times New Roman"/>
          <w:spacing w:val="-1"/>
        </w:rPr>
        <w:t xml:space="preserve"> </w:t>
      </w:r>
      <w:r w:rsidRPr="006713DE">
        <w:rPr>
          <w:rFonts w:cs="Times New Roman"/>
        </w:rPr>
        <w:t xml:space="preserve">в соответствии с особенностями </w:t>
      </w:r>
      <w:r w:rsidRPr="006713DE">
        <w:rPr>
          <w:rFonts w:cs="Times New Roman"/>
          <w:spacing w:val="-3"/>
        </w:rPr>
        <w:t xml:space="preserve">текста. </w:t>
      </w:r>
      <w:r w:rsidRPr="006713DE">
        <w:rPr>
          <w:rFonts w:cs="Times New Roman"/>
          <w:spacing w:val="-4"/>
        </w:rPr>
        <w:t xml:space="preserve">Умение </w:t>
      </w:r>
      <w:r w:rsidRPr="006713DE">
        <w:rPr>
          <w:rFonts w:cs="Times New Roman"/>
        </w:rPr>
        <w:t xml:space="preserve">работать с </w:t>
      </w:r>
      <w:r w:rsidRPr="006713DE">
        <w:rPr>
          <w:rFonts w:cs="Times New Roman"/>
          <w:spacing w:val="-3"/>
        </w:rPr>
        <w:t xml:space="preserve">иллюстрациями </w:t>
      </w:r>
      <w:r w:rsidRPr="006713DE">
        <w:rPr>
          <w:rFonts w:cs="Times New Roman"/>
        </w:rPr>
        <w:t xml:space="preserve">в </w:t>
      </w:r>
      <w:r w:rsidRPr="006713DE">
        <w:rPr>
          <w:rFonts w:cs="Times New Roman"/>
          <w:spacing w:val="-3"/>
        </w:rPr>
        <w:t xml:space="preserve">учебнике, </w:t>
      </w:r>
      <w:r w:rsidRPr="006713DE">
        <w:rPr>
          <w:rFonts w:cs="Times New Roman"/>
        </w:rPr>
        <w:t xml:space="preserve">сравнивать их с художественными </w:t>
      </w:r>
      <w:r w:rsidRPr="006713DE">
        <w:rPr>
          <w:rFonts w:cs="Times New Roman"/>
          <w:spacing w:val="-3"/>
        </w:rPr>
        <w:t xml:space="preserve">текстами. </w:t>
      </w:r>
      <w:r w:rsidRPr="006713DE">
        <w:rPr>
          <w:rFonts w:cs="Times New Roman"/>
          <w:spacing w:val="2"/>
        </w:rPr>
        <w:t xml:space="preserve">Способность </w:t>
      </w:r>
      <w:r w:rsidRPr="006713DE">
        <w:rPr>
          <w:rFonts w:cs="Times New Roman"/>
        </w:rPr>
        <w:t xml:space="preserve">устно и письменно </w:t>
      </w:r>
      <w:r w:rsidRPr="006713DE">
        <w:rPr>
          <w:rFonts w:cs="Times New Roman"/>
          <w:spacing w:val="-3"/>
        </w:rPr>
        <w:t xml:space="preserve">(в </w:t>
      </w:r>
      <w:r w:rsidRPr="006713DE">
        <w:rPr>
          <w:rFonts w:cs="Times New Roman"/>
        </w:rPr>
        <w:t xml:space="preserve">виде высказываний и </w:t>
      </w:r>
      <w:r w:rsidRPr="006713DE">
        <w:rPr>
          <w:rFonts w:cs="Times New Roman"/>
          <w:spacing w:val="-3"/>
        </w:rPr>
        <w:t xml:space="preserve">небольших </w:t>
      </w:r>
      <w:r w:rsidRPr="006713DE">
        <w:rPr>
          <w:rFonts w:cs="Times New Roman"/>
        </w:rPr>
        <w:t>сочинений) делиться своими личными</w:t>
      </w:r>
      <w:r w:rsidRPr="006713DE">
        <w:rPr>
          <w:rFonts w:cs="Times New Roman"/>
          <w:spacing w:val="57"/>
        </w:rPr>
        <w:t xml:space="preserve"> </w:t>
      </w:r>
      <w:r w:rsidRPr="006713DE">
        <w:rPr>
          <w:rFonts w:cs="Times New Roman"/>
          <w:spacing w:val="-3"/>
        </w:rPr>
        <w:t>впечатлениями.</w:t>
      </w:r>
    </w:p>
    <w:p w14:paraId="00D25967" w14:textId="77777777" w:rsidR="00CE529F" w:rsidRPr="006713DE" w:rsidRDefault="00CE529F" w:rsidP="00CE529F">
      <w:pPr>
        <w:pStyle w:val="aff"/>
        <w:spacing w:after="0"/>
        <w:ind w:firstLine="709"/>
        <w:jc w:val="both"/>
        <w:rPr>
          <w:rFonts w:cs="Times New Roman"/>
        </w:rPr>
      </w:pPr>
      <w:r w:rsidRPr="006713DE">
        <w:rPr>
          <w:rFonts w:cs="Times New Roman"/>
          <w:b/>
          <w:bCs/>
          <w:spacing w:val="-4"/>
        </w:rPr>
        <w:t xml:space="preserve">Круг </w:t>
      </w:r>
      <w:r w:rsidRPr="006713DE">
        <w:rPr>
          <w:rFonts w:cs="Times New Roman"/>
          <w:b/>
          <w:bCs/>
          <w:spacing w:val="2"/>
        </w:rPr>
        <w:t xml:space="preserve">детского </w:t>
      </w:r>
      <w:r w:rsidRPr="006713DE">
        <w:rPr>
          <w:rFonts w:cs="Times New Roman"/>
          <w:b/>
          <w:bCs/>
        </w:rPr>
        <w:t xml:space="preserve">чтения. </w:t>
      </w:r>
      <w:r w:rsidRPr="006713DE">
        <w:rPr>
          <w:rFonts w:cs="Times New Roman"/>
        </w:rPr>
        <w:t xml:space="preserve">Произведения устного народного творчества </w:t>
      </w:r>
      <w:r w:rsidRPr="006713DE">
        <w:rPr>
          <w:rFonts w:cs="Times New Roman"/>
          <w:spacing w:val="-6"/>
        </w:rPr>
        <w:t xml:space="preserve">Малые </w:t>
      </w:r>
      <w:r w:rsidRPr="006713DE">
        <w:rPr>
          <w:rFonts w:cs="Times New Roman"/>
        </w:rPr>
        <w:t xml:space="preserve">жанры фольклора </w:t>
      </w:r>
      <w:r w:rsidRPr="006713DE">
        <w:rPr>
          <w:rFonts w:cs="Times New Roman"/>
          <w:spacing w:val="-3"/>
        </w:rPr>
        <w:t xml:space="preserve">(прибаутки, </w:t>
      </w:r>
      <w:r w:rsidRPr="006713DE">
        <w:rPr>
          <w:rFonts w:cs="Times New Roman"/>
        </w:rPr>
        <w:t xml:space="preserve">считалки, </w:t>
      </w:r>
      <w:r w:rsidRPr="006713DE">
        <w:rPr>
          <w:rFonts w:cs="Times New Roman"/>
          <w:spacing w:val="2"/>
        </w:rPr>
        <w:t xml:space="preserve">скороговорки, </w:t>
      </w:r>
      <w:r w:rsidRPr="006713DE">
        <w:rPr>
          <w:rFonts w:cs="Times New Roman"/>
        </w:rPr>
        <w:t xml:space="preserve">загадки, </w:t>
      </w:r>
      <w:r w:rsidRPr="006713DE">
        <w:rPr>
          <w:rFonts w:cs="Times New Roman"/>
          <w:spacing w:val="-3"/>
        </w:rPr>
        <w:t xml:space="preserve">заклички); </w:t>
      </w:r>
      <w:r w:rsidRPr="006713DE">
        <w:rPr>
          <w:rFonts w:cs="Times New Roman"/>
        </w:rPr>
        <w:t xml:space="preserve">народные сказки (докучные, сказки о животных, бытовые, </w:t>
      </w:r>
      <w:r w:rsidRPr="006713DE">
        <w:rPr>
          <w:rFonts w:cs="Times New Roman"/>
          <w:spacing w:val="-3"/>
        </w:rPr>
        <w:t xml:space="preserve">волшебные); </w:t>
      </w:r>
      <w:r w:rsidRPr="006713DE">
        <w:rPr>
          <w:rFonts w:cs="Times New Roman"/>
        </w:rPr>
        <w:t xml:space="preserve">пословицы и поговорки. Авторские произведения, басни. </w:t>
      </w:r>
      <w:r w:rsidRPr="006713DE">
        <w:rPr>
          <w:rFonts w:cs="Times New Roman"/>
          <w:spacing w:val="-3"/>
        </w:rPr>
        <w:t xml:space="preserve">Литературные </w:t>
      </w:r>
      <w:r w:rsidRPr="006713DE">
        <w:rPr>
          <w:rFonts w:cs="Times New Roman"/>
        </w:rPr>
        <w:t xml:space="preserve">авторские произведения. Произведения классиков отечественной </w:t>
      </w:r>
      <w:r w:rsidRPr="006713DE">
        <w:rPr>
          <w:rFonts w:cs="Times New Roman"/>
          <w:spacing w:val="-4"/>
        </w:rPr>
        <w:t>литературы</w:t>
      </w:r>
      <w:r w:rsidRPr="006713DE">
        <w:rPr>
          <w:rFonts w:cs="Times New Roman"/>
          <w:spacing w:val="62"/>
        </w:rPr>
        <w:t xml:space="preserve"> </w:t>
      </w:r>
      <w:r w:rsidRPr="006713DE">
        <w:rPr>
          <w:rFonts w:cs="Times New Roman"/>
          <w:spacing w:val="-5"/>
        </w:rPr>
        <w:t xml:space="preserve">XIX–XX </w:t>
      </w:r>
      <w:r w:rsidRPr="006713DE">
        <w:rPr>
          <w:rFonts w:cs="Times New Roman"/>
        </w:rPr>
        <w:t xml:space="preserve">вв. (стихотворения,  рассказы, волшебные сказки в </w:t>
      </w:r>
      <w:r w:rsidRPr="006713DE">
        <w:rPr>
          <w:rFonts w:cs="Times New Roman"/>
          <w:spacing w:val="-4"/>
        </w:rPr>
        <w:t>стихах,</w:t>
      </w:r>
      <w:r w:rsidRPr="006713DE">
        <w:rPr>
          <w:rFonts w:cs="Times New Roman"/>
          <w:spacing w:val="62"/>
        </w:rPr>
        <w:t xml:space="preserve"> </w:t>
      </w:r>
      <w:r w:rsidRPr="006713DE">
        <w:rPr>
          <w:rFonts w:cs="Times New Roman"/>
        </w:rPr>
        <w:t xml:space="preserve">повесть). Произведения классиков детской </w:t>
      </w:r>
      <w:r w:rsidRPr="006713DE">
        <w:rPr>
          <w:rFonts w:cs="Times New Roman"/>
          <w:spacing w:val="-4"/>
        </w:rPr>
        <w:t xml:space="preserve">литературы </w:t>
      </w:r>
      <w:r w:rsidRPr="006713DE">
        <w:rPr>
          <w:rFonts w:cs="Times New Roman"/>
        </w:rPr>
        <w:t xml:space="preserve">(стихотворения, рассказы, сказки, сказочные повести). Произведения современной отечественной </w:t>
      </w:r>
      <w:r w:rsidRPr="006713DE">
        <w:rPr>
          <w:rFonts w:cs="Times New Roman"/>
          <w:spacing w:val="-3"/>
        </w:rPr>
        <w:t xml:space="preserve">(с </w:t>
      </w:r>
      <w:r w:rsidRPr="006713DE">
        <w:rPr>
          <w:rFonts w:cs="Times New Roman"/>
        </w:rPr>
        <w:t xml:space="preserve">учетом многонациональности </w:t>
      </w:r>
      <w:r w:rsidRPr="006713DE">
        <w:rPr>
          <w:rFonts w:cs="Times New Roman"/>
          <w:spacing w:val="2"/>
        </w:rPr>
        <w:t xml:space="preserve">России) </w:t>
      </w:r>
      <w:r w:rsidRPr="006713DE">
        <w:rPr>
          <w:rFonts w:cs="Times New Roman"/>
        </w:rPr>
        <w:t xml:space="preserve">и зарубежной </w:t>
      </w:r>
      <w:r w:rsidRPr="006713DE">
        <w:rPr>
          <w:rFonts w:cs="Times New Roman"/>
          <w:spacing w:val="-4"/>
        </w:rPr>
        <w:t xml:space="preserve">литературы </w:t>
      </w:r>
      <w:r w:rsidRPr="006713DE">
        <w:rPr>
          <w:rFonts w:cs="Times New Roman"/>
        </w:rPr>
        <w:t xml:space="preserve">(стихотворения, рассказы, сказки, сказочная повесть). Разные виды книг: историческая, приключенческая, </w:t>
      </w:r>
      <w:r w:rsidRPr="006713DE">
        <w:rPr>
          <w:rFonts w:cs="Times New Roman"/>
          <w:spacing w:val="-3"/>
        </w:rPr>
        <w:t xml:space="preserve">фантастическая, </w:t>
      </w:r>
      <w:r w:rsidRPr="006713DE">
        <w:rPr>
          <w:rFonts w:cs="Times New Roman"/>
        </w:rPr>
        <w:t xml:space="preserve">научно-популярная, справочно-энциклопедическая </w:t>
      </w:r>
      <w:r w:rsidRPr="006713DE">
        <w:rPr>
          <w:rFonts w:cs="Times New Roman"/>
          <w:spacing w:val="-4"/>
        </w:rPr>
        <w:t xml:space="preserve">литература; </w:t>
      </w:r>
      <w:r w:rsidRPr="006713DE">
        <w:rPr>
          <w:rFonts w:cs="Times New Roman"/>
        </w:rPr>
        <w:t xml:space="preserve">детские периодические издания (детские </w:t>
      </w:r>
      <w:r w:rsidRPr="006713DE">
        <w:rPr>
          <w:rFonts w:cs="Times New Roman"/>
          <w:spacing w:val="-4"/>
        </w:rPr>
        <w:t xml:space="preserve">журналы). </w:t>
      </w:r>
      <w:r w:rsidRPr="006713DE">
        <w:rPr>
          <w:rFonts w:cs="Times New Roman"/>
        </w:rPr>
        <w:t xml:space="preserve">В </w:t>
      </w:r>
      <w:r w:rsidRPr="006713DE">
        <w:rPr>
          <w:rFonts w:cs="Times New Roman"/>
          <w:spacing w:val="-3"/>
        </w:rPr>
        <w:t xml:space="preserve">результате </w:t>
      </w:r>
      <w:r w:rsidRPr="006713DE">
        <w:rPr>
          <w:rFonts w:cs="Times New Roman"/>
        </w:rPr>
        <w:t xml:space="preserve">обучения на уровне начального общего образования будет обеспечена готовность школьников к </w:t>
      </w:r>
      <w:r w:rsidRPr="006713DE">
        <w:rPr>
          <w:rFonts w:cs="Times New Roman"/>
          <w:spacing w:val="-3"/>
        </w:rPr>
        <w:t xml:space="preserve">получению </w:t>
      </w:r>
      <w:r w:rsidRPr="006713DE">
        <w:rPr>
          <w:rFonts w:cs="Times New Roman"/>
          <w:spacing w:val="-4"/>
        </w:rPr>
        <w:t xml:space="preserve">дальнейшего </w:t>
      </w:r>
      <w:r w:rsidRPr="006713DE">
        <w:rPr>
          <w:rFonts w:cs="Times New Roman"/>
        </w:rPr>
        <w:t xml:space="preserve">образования </w:t>
      </w:r>
      <w:r w:rsidRPr="006713DE">
        <w:rPr>
          <w:rFonts w:eastAsia="Calibri" w:cs="Times New Roman"/>
        </w:rPr>
        <w:t>на уровне основного общего образования</w:t>
      </w:r>
      <w:r w:rsidRPr="006713DE">
        <w:rPr>
          <w:rFonts w:cs="Times New Roman"/>
          <w:spacing w:val="62"/>
        </w:rPr>
        <w:t xml:space="preserve"> </w:t>
      </w:r>
      <w:r w:rsidRPr="006713DE">
        <w:rPr>
          <w:rFonts w:cs="Times New Roman"/>
        </w:rPr>
        <w:t xml:space="preserve">и достигнут необходимый уровень их общекультурного  и </w:t>
      </w:r>
      <w:r w:rsidRPr="006713DE">
        <w:rPr>
          <w:rFonts w:cs="Times New Roman"/>
          <w:spacing w:val="-3"/>
        </w:rPr>
        <w:t xml:space="preserve">литературного </w:t>
      </w:r>
      <w:r w:rsidRPr="006713DE">
        <w:rPr>
          <w:rFonts w:cs="Times New Roman"/>
          <w:spacing w:val="39"/>
        </w:rPr>
        <w:t xml:space="preserve"> </w:t>
      </w:r>
      <w:r w:rsidRPr="006713DE">
        <w:rPr>
          <w:rFonts w:cs="Times New Roman"/>
        </w:rPr>
        <w:t>развития.</w:t>
      </w:r>
    </w:p>
    <w:p w14:paraId="20BC6923" w14:textId="77777777" w:rsidR="00CE529F" w:rsidRDefault="00CE529F" w:rsidP="00CE529F">
      <w:pPr>
        <w:pStyle w:val="aff"/>
        <w:spacing w:after="0"/>
        <w:ind w:firstLine="709"/>
        <w:jc w:val="both"/>
        <w:rPr>
          <w:rFonts w:cs="Times New Roman"/>
        </w:rPr>
      </w:pPr>
    </w:p>
    <w:p w14:paraId="771A1757" w14:textId="76128FC3" w:rsidR="00CE529F" w:rsidRDefault="00CE529F" w:rsidP="00CE529F">
      <w:pPr>
        <w:pStyle w:val="aff"/>
        <w:spacing w:after="0"/>
        <w:ind w:firstLine="709"/>
        <w:jc w:val="center"/>
        <w:rPr>
          <w:rFonts w:cs="Times New Roman"/>
          <w:b/>
          <w:lang w:val="tt-RU"/>
        </w:rPr>
      </w:pPr>
      <w:r>
        <w:rPr>
          <w:rFonts w:cs="Times New Roman"/>
          <w:b/>
          <w:lang w:val="tt-RU"/>
        </w:rPr>
        <w:t xml:space="preserve"> </w:t>
      </w:r>
      <w:r w:rsidRPr="00DD0755">
        <w:rPr>
          <w:rFonts w:cs="Times New Roman"/>
          <w:b/>
          <w:lang w:val="tt-RU"/>
        </w:rPr>
        <w:t>Литературное чтение на родном языке (русск</w:t>
      </w:r>
      <w:r w:rsidR="007E13F2">
        <w:rPr>
          <w:rFonts w:cs="Times New Roman"/>
          <w:b/>
          <w:lang w:val="tt-RU"/>
        </w:rPr>
        <w:t>ом</w:t>
      </w:r>
      <w:r w:rsidRPr="00DD0755">
        <w:rPr>
          <w:rFonts w:cs="Times New Roman"/>
          <w:b/>
          <w:lang w:val="tt-RU"/>
        </w:rPr>
        <w:t>)</w:t>
      </w:r>
    </w:p>
    <w:p w14:paraId="3EFE4FB7" w14:textId="77777777" w:rsidR="00CE529F" w:rsidRPr="00DD0755" w:rsidRDefault="00CE529F" w:rsidP="00CE529F">
      <w:pPr>
        <w:tabs>
          <w:tab w:val="left" w:pos="1215"/>
        </w:tabs>
        <w:spacing w:line="240" w:lineRule="auto"/>
        <w:jc w:val="center"/>
        <w:rPr>
          <w:rFonts w:ascii="Times New Roman" w:eastAsiaTheme="minorHAnsi" w:hAnsi="Times New Roman" w:cs="Times New Roman"/>
          <w:b/>
          <w:sz w:val="24"/>
          <w:szCs w:val="24"/>
          <w:lang w:val="tt-RU" w:eastAsia="en-US"/>
        </w:rPr>
      </w:pPr>
      <w:r>
        <w:rPr>
          <w:rFonts w:ascii="Times New Roman" w:eastAsiaTheme="minorHAnsi" w:hAnsi="Times New Roman" w:cs="Times New Roman"/>
          <w:b/>
          <w:sz w:val="24"/>
          <w:szCs w:val="24"/>
          <w:lang w:val="tt-RU" w:eastAsia="en-US"/>
        </w:rPr>
        <w:t>1 класс</w:t>
      </w:r>
    </w:p>
    <w:p w14:paraId="3D44FF50" w14:textId="77777777" w:rsidR="00CE529F" w:rsidRPr="00DD0755" w:rsidRDefault="00CE529F" w:rsidP="00CE529F">
      <w:pPr>
        <w:tabs>
          <w:tab w:val="left" w:pos="1215"/>
        </w:tabs>
        <w:spacing w:line="240" w:lineRule="auto"/>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Речь.</w:t>
      </w:r>
      <w:r w:rsidRPr="00DD0755">
        <w:rPr>
          <w:rFonts w:ascii="Times New Roman" w:eastAsiaTheme="minorHAnsi" w:hAnsi="Times New Roman" w:cs="Times New Roman"/>
          <w:b/>
          <w:sz w:val="24"/>
          <w:szCs w:val="24"/>
          <w:lang w:eastAsia="en-US"/>
        </w:rPr>
        <w:t xml:space="preserve"> </w:t>
      </w:r>
      <w:r w:rsidRPr="00DD0755">
        <w:rPr>
          <w:rFonts w:ascii="Times New Roman" w:eastAsiaTheme="minorHAnsi" w:hAnsi="Times New Roman"/>
          <w:sz w:val="24"/>
          <w:szCs w:val="24"/>
          <w:lang w:eastAsia="en-US"/>
        </w:rPr>
        <w:t xml:space="preserve">Устная и письменная речь. Выразительность речи. Умение регулировать громкость и высоту голоса. Знание скороговорок. Умение коллективно разметить текст для выразительного чтения; обсудить тембр, темп чтения, расставить паузы, выделить логически ударенные слова и сочетания слов, продумать мелодику чтения. </w:t>
      </w:r>
    </w:p>
    <w:p w14:paraId="1B03861E" w14:textId="77777777" w:rsidR="00CE529F" w:rsidRPr="00DD0755" w:rsidRDefault="00CE529F" w:rsidP="00CE529F">
      <w:pPr>
        <w:spacing w:after="0" w:line="240" w:lineRule="auto"/>
        <w:jc w:val="both"/>
        <w:rPr>
          <w:rFonts w:ascii="Times New Roman" w:eastAsiaTheme="minorHAnsi" w:hAnsi="Times New Roman"/>
          <w:sz w:val="24"/>
          <w:szCs w:val="24"/>
          <w:lang w:eastAsia="en-US"/>
        </w:rPr>
      </w:pPr>
      <w:r>
        <w:rPr>
          <w:rFonts w:ascii="Times New Roman" w:eastAsiaTheme="minorHAnsi" w:hAnsi="Times New Roman"/>
          <w:b/>
          <w:sz w:val="24"/>
          <w:szCs w:val="24"/>
          <w:lang w:eastAsia="en-US"/>
        </w:rPr>
        <w:t>Слово.</w:t>
      </w:r>
      <w:r w:rsidRPr="00DD0755">
        <w:rPr>
          <w:rFonts w:ascii="Times New Roman" w:eastAsiaTheme="minorHAnsi" w:hAnsi="Times New Roman"/>
          <w:b/>
          <w:sz w:val="24"/>
          <w:szCs w:val="24"/>
          <w:lang w:eastAsia="en-US"/>
        </w:rPr>
        <w:t xml:space="preserve"> </w:t>
      </w:r>
      <w:r w:rsidRPr="00DD0755">
        <w:rPr>
          <w:rFonts w:ascii="Times New Roman" w:eastAsiaTheme="minorHAnsi" w:hAnsi="Times New Roman"/>
          <w:sz w:val="24"/>
          <w:szCs w:val="24"/>
          <w:lang w:eastAsia="en-US"/>
        </w:rPr>
        <w:t xml:space="preserve">Слово. Слово имеет значение. Синонимы. Омонимы. Многозначные слова. Изобразительные средства языка: сравнение, олицетворение. Вежливые слова. </w:t>
      </w:r>
    </w:p>
    <w:p w14:paraId="713CEF82" w14:textId="77777777" w:rsidR="00CE529F" w:rsidRPr="00DD0755" w:rsidRDefault="00CE529F" w:rsidP="00CE529F">
      <w:pPr>
        <w:spacing w:after="0" w:line="240" w:lineRule="auto"/>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Знакомство со словарями: толковым, орфографическим. Умение определять лексическое значение слова по словарю, контексту, на основе словообразовательного анализа.</w:t>
      </w:r>
    </w:p>
    <w:p w14:paraId="49BD3A6C" w14:textId="77777777" w:rsidR="00CE529F" w:rsidRPr="00DD0755" w:rsidRDefault="00CE529F" w:rsidP="00CE529F">
      <w:pPr>
        <w:tabs>
          <w:tab w:val="left" w:pos="1215"/>
        </w:tabs>
        <w:spacing w:line="240" w:lineRule="auto"/>
        <w:rPr>
          <w:rFonts w:ascii="Times New Roman" w:eastAsiaTheme="minorHAnsi" w:hAnsi="Times New Roman"/>
          <w:b/>
          <w:sz w:val="24"/>
          <w:szCs w:val="24"/>
          <w:lang w:eastAsia="en-US"/>
        </w:rPr>
      </w:pPr>
      <w:r w:rsidRPr="00DD0755">
        <w:rPr>
          <w:rFonts w:ascii="Times New Roman" w:eastAsiaTheme="minorHAnsi" w:hAnsi="Times New Roman"/>
          <w:sz w:val="24"/>
          <w:szCs w:val="24"/>
          <w:lang w:eastAsia="en-US"/>
        </w:rPr>
        <w:t xml:space="preserve">Умение выделять слова в переносном значении в тексте, сравнивать прямое и переносное значения, определять основу переноса значения. Умение сконструировать образное выражение (сравнение, олицетворение) по образцу, из данных учителем слов, умение использовать слова с переносным значением при составлении предложений, текстов описательного и повествовательного характера. </w:t>
      </w:r>
    </w:p>
    <w:p w14:paraId="7B772629" w14:textId="77777777" w:rsidR="00CE529F" w:rsidRPr="00DD0755" w:rsidRDefault="00CE529F" w:rsidP="00CE529F">
      <w:pPr>
        <w:tabs>
          <w:tab w:val="left" w:pos="1215"/>
        </w:tabs>
        <w:spacing w:line="240" w:lineRule="auto"/>
        <w:rPr>
          <w:rFonts w:ascii="Times New Roman" w:eastAsiaTheme="minorHAnsi" w:hAnsi="Times New Roman"/>
          <w:b/>
          <w:sz w:val="24"/>
          <w:szCs w:val="24"/>
          <w:lang w:eastAsia="en-US"/>
        </w:rPr>
      </w:pPr>
      <w:r w:rsidRPr="00DD0755">
        <w:rPr>
          <w:rFonts w:ascii="Times New Roman" w:eastAsiaTheme="minorHAnsi" w:hAnsi="Times New Roman"/>
          <w:b/>
          <w:sz w:val="24"/>
          <w:szCs w:val="24"/>
          <w:lang w:eastAsia="en-US"/>
        </w:rPr>
        <w:t>Предложение и словосочетание</w:t>
      </w:r>
      <w:r>
        <w:rPr>
          <w:rFonts w:ascii="Times New Roman" w:eastAsiaTheme="minorHAnsi" w:hAnsi="Times New Roman"/>
          <w:b/>
          <w:sz w:val="24"/>
          <w:szCs w:val="24"/>
          <w:lang w:eastAsia="en-US"/>
        </w:rPr>
        <w:t>.</w:t>
      </w:r>
      <w:r w:rsidRPr="00DD0755">
        <w:rPr>
          <w:rFonts w:ascii="Times New Roman" w:eastAsiaTheme="minorHAnsi" w:hAnsi="Times New Roman"/>
          <w:b/>
          <w:sz w:val="24"/>
          <w:szCs w:val="24"/>
          <w:lang w:eastAsia="en-US"/>
        </w:rPr>
        <w:t xml:space="preserve"> </w:t>
      </w:r>
      <w:r w:rsidRPr="00DD0755">
        <w:rPr>
          <w:rFonts w:ascii="Times New Roman" w:eastAsiaTheme="minorHAnsi" w:hAnsi="Times New Roman"/>
          <w:sz w:val="24"/>
          <w:szCs w:val="24"/>
          <w:lang w:eastAsia="en-US"/>
        </w:rPr>
        <w:t xml:space="preserve">Предложение. Умение устанавливать связи между словами в словосочетании и предложении. Умение интонационно правильно читать (произносить) предложения разных типов. </w:t>
      </w:r>
    </w:p>
    <w:p w14:paraId="24FFE670" w14:textId="77777777" w:rsidR="00CE529F" w:rsidRPr="00DD0755" w:rsidRDefault="00CE529F" w:rsidP="00CE529F">
      <w:pPr>
        <w:tabs>
          <w:tab w:val="left" w:pos="1215"/>
        </w:tabs>
        <w:spacing w:line="240" w:lineRule="auto"/>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Культура речи.</w:t>
      </w:r>
      <w:r w:rsidRPr="00DD0755">
        <w:rPr>
          <w:rFonts w:ascii="Times New Roman" w:eastAsiaTheme="minorHAnsi" w:hAnsi="Times New Roman" w:cs="Times New Roman"/>
          <w:b/>
          <w:sz w:val="24"/>
          <w:szCs w:val="24"/>
          <w:lang w:eastAsia="en-US"/>
        </w:rPr>
        <w:t xml:space="preserve"> </w:t>
      </w:r>
      <w:r w:rsidRPr="00DD0755">
        <w:rPr>
          <w:rFonts w:ascii="Times New Roman" w:eastAsiaTheme="minorHAnsi" w:hAnsi="Times New Roman"/>
          <w:sz w:val="24"/>
          <w:szCs w:val="24"/>
          <w:lang w:eastAsia="en-US"/>
        </w:rPr>
        <w:t xml:space="preserve">Волшебные слова: слова приветствия, прощания, извинения и так далее. Умение использовать вежливые слова с учётом речевой ситуации с нужной интонацией, мимикой. </w:t>
      </w:r>
    </w:p>
    <w:p w14:paraId="08380DC3" w14:textId="77777777" w:rsidR="00CE529F" w:rsidRPr="00DD0755" w:rsidRDefault="00CE529F" w:rsidP="00CE529F">
      <w:pPr>
        <w:tabs>
          <w:tab w:val="left" w:pos="1215"/>
        </w:tabs>
        <w:spacing w:line="240" w:lineRule="auto"/>
        <w:jc w:val="center"/>
        <w:rPr>
          <w:rFonts w:ascii="Times New Roman" w:eastAsiaTheme="minorHAnsi" w:hAnsi="Times New Roman" w:cs="Times New Roman"/>
          <w:b/>
          <w:sz w:val="24"/>
          <w:szCs w:val="24"/>
          <w:lang w:eastAsia="en-US"/>
        </w:rPr>
      </w:pPr>
      <w:r w:rsidRPr="00DD0755">
        <w:rPr>
          <w:rFonts w:ascii="Times New Roman" w:eastAsiaTheme="minorHAnsi" w:hAnsi="Times New Roman" w:cs="Times New Roman"/>
          <w:b/>
          <w:sz w:val="24"/>
          <w:szCs w:val="24"/>
          <w:lang w:eastAsia="en-US"/>
        </w:rPr>
        <w:t>2 класс</w:t>
      </w:r>
    </w:p>
    <w:p w14:paraId="6974B8B8" w14:textId="77777777" w:rsidR="00CE529F" w:rsidRPr="00DD0755" w:rsidRDefault="00CE529F" w:rsidP="00CE529F">
      <w:pPr>
        <w:widowControl w:val="0"/>
        <w:spacing w:after="0" w:line="240" w:lineRule="auto"/>
        <w:rPr>
          <w:rFonts w:ascii="Times New Roman" w:eastAsia="Times New Roman" w:hAnsi="Times New Roman" w:cs="Times New Roman"/>
          <w:sz w:val="24"/>
          <w:szCs w:val="24"/>
        </w:rPr>
      </w:pPr>
      <w:r w:rsidRPr="00DD0755">
        <w:rPr>
          <w:rFonts w:ascii="Times New Roman" w:eastAsia="Times New Roman" w:hAnsi="Times New Roman" w:cs="Times New Roman"/>
          <w:b/>
          <w:sz w:val="24"/>
          <w:szCs w:val="24"/>
        </w:rPr>
        <w:lastRenderedPageBreak/>
        <w:t>Речь</w:t>
      </w:r>
      <w:r>
        <w:rPr>
          <w:rFonts w:ascii="Times New Roman" w:eastAsia="Times New Roman" w:hAnsi="Times New Roman" w:cs="Times New Roman"/>
          <w:b/>
          <w:sz w:val="24"/>
          <w:szCs w:val="24"/>
        </w:rPr>
        <w:t>.</w:t>
      </w:r>
      <w:r w:rsidRPr="00DD0755">
        <w:rPr>
          <w:rFonts w:ascii="Times New Roman" w:eastAsia="Times New Roman" w:hAnsi="Times New Roman" w:cs="Times New Roman"/>
          <w:b/>
          <w:sz w:val="24"/>
          <w:szCs w:val="24"/>
        </w:rPr>
        <w:t xml:space="preserve"> </w:t>
      </w:r>
      <w:r w:rsidRPr="00DD0755">
        <w:rPr>
          <w:rFonts w:ascii="Times New Roman" w:eastAsia="Times New Roman" w:hAnsi="Times New Roman" w:cs="Times New Roman"/>
          <w:sz w:val="24"/>
          <w:szCs w:val="24"/>
        </w:rPr>
        <w:t xml:space="preserve"> </w:t>
      </w:r>
    </w:p>
    <w:p w14:paraId="3DDF649A" w14:textId="77777777" w:rsidR="00CE529F" w:rsidRPr="00DD0755" w:rsidRDefault="00CE529F" w:rsidP="00CE529F">
      <w:pPr>
        <w:widowControl w:val="0"/>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Умение коллективно разметить текст для выразительного чтения; обсудить тембр, темп чтения, расставить паузы, выделить логически ударенные слова и сочетания слов, продумать мелодику чтения.</w:t>
      </w:r>
    </w:p>
    <w:p w14:paraId="3E234827" w14:textId="77777777" w:rsidR="00CE529F" w:rsidRPr="00DD0755" w:rsidRDefault="00CE529F" w:rsidP="00CE529F">
      <w:pPr>
        <w:widowControl w:val="0"/>
        <w:spacing w:after="0" w:line="240" w:lineRule="auto"/>
        <w:jc w:val="both"/>
        <w:rPr>
          <w:rFonts w:ascii="Times New Roman" w:eastAsia="Times New Roman" w:hAnsi="Times New Roman" w:cs="Times New Roman"/>
          <w:b/>
          <w:sz w:val="24"/>
          <w:szCs w:val="24"/>
        </w:rPr>
      </w:pPr>
      <w:r w:rsidRPr="00DD0755">
        <w:rPr>
          <w:rFonts w:ascii="Times New Roman" w:eastAsia="Times New Roman" w:hAnsi="Times New Roman" w:cs="Times New Roman"/>
          <w:b/>
          <w:sz w:val="24"/>
          <w:szCs w:val="24"/>
        </w:rPr>
        <w:t>Текст</w:t>
      </w:r>
      <w:r>
        <w:rPr>
          <w:rFonts w:ascii="Times New Roman" w:eastAsia="Times New Roman" w:hAnsi="Times New Roman" w:cs="Times New Roman"/>
          <w:b/>
          <w:sz w:val="24"/>
          <w:szCs w:val="24"/>
        </w:rPr>
        <w:t>.</w:t>
      </w:r>
    </w:p>
    <w:p w14:paraId="6A93E2B2" w14:textId="77777777" w:rsidR="00CE529F" w:rsidRPr="00DD0755" w:rsidRDefault="00CE529F" w:rsidP="00CE529F">
      <w:pPr>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Текст. Типы текстов: рассуждение, сравнительное описание, повествование.</w:t>
      </w:r>
    </w:p>
    <w:p w14:paraId="466CC166" w14:textId="77777777" w:rsidR="00CE529F" w:rsidRPr="00DD0755" w:rsidRDefault="00CE529F" w:rsidP="00CE529F">
      <w:pPr>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Умение редактировать текст с точки зрения лексики и грамматики. Восстанавливать деформированный текст.</w:t>
      </w:r>
    </w:p>
    <w:p w14:paraId="55442DC3" w14:textId="77777777" w:rsidR="00CE529F" w:rsidRPr="00DD0755" w:rsidRDefault="00CE529F" w:rsidP="00CE529F">
      <w:pPr>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Тема и основная мысль текста. Умение определять основную мысль текста.</w:t>
      </w:r>
    </w:p>
    <w:p w14:paraId="339C6529" w14:textId="77777777" w:rsidR="00CE529F" w:rsidRPr="00DD0755" w:rsidRDefault="00CE529F" w:rsidP="00CE529F">
      <w:pPr>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План текста. Виды планов. Умение составлять планы различных видов. </w:t>
      </w:r>
    </w:p>
    <w:p w14:paraId="11E1AF23" w14:textId="77777777" w:rsidR="00CE529F" w:rsidRPr="00DD0755" w:rsidRDefault="00CE529F" w:rsidP="00CE529F">
      <w:pPr>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Связь между предложениями в тексте. Умение устанавливать тип связи между предложениями в тексте, составлять цепочки связей из опорных слов.</w:t>
      </w:r>
    </w:p>
    <w:p w14:paraId="1A089202" w14:textId="77777777" w:rsidR="00CE529F" w:rsidRPr="00DD0755" w:rsidRDefault="00CE529F" w:rsidP="00CE529F">
      <w:pPr>
        <w:widowControl w:val="0"/>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Умение писать творческое изложение с языковым разбором, сочинение по данному началу и опорным словам, по наблюдениям. Сочинение загадок. </w:t>
      </w:r>
    </w:p>
    <w:p w14:paraId="55D6045B" w14:textId="77777777" w:rsidR="00CE529F" w:rsidRPr="00DD0755" w:rsidRDefault="00CE529F" w:rsidP="00CE529F">
      <w:pPr>
        <w:widowControl w:val="0"/>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b/>
          <w:sz w:val="24"/>
          <w:szCs w:val="24"/>
        </w:rPr>
        <w:t>Слово</w:t>
      </w:r>
      <w:r>
        <w:rPr>
          <w:rFonts w:ascii="Times New Roman" w:eastAsia="Times New Roman" w:hAnsi="Times New Roman" w:cs="Times New Roman"/>
          <w:b/>
          <w:sz w:val="24"/>
          <w:szCs w:val="24"/>
        </w:rPr>
        <w:t>.</w:t>
      </w:r>
    </w:p>
    <w:p w14:paraId="0E7208A7" w14:textId="77777777" w:rsidR="00CE529F" w:rsidRPr="00DD0755" w:rsidRDefault="00CE529F" w:rsidP="00CE529F">
      <w:pPr>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Слово. Слово имеет значение. Синонимы. Омонимы. Многозначные слова. Изобразительные средства языка: сравнение, олицетворение. Вежливые слова. </w:t>
      </w:r>
    </w:p>
    <w:p w14:paraId="47C2B03B" w14:textId="77777777" w:rsidR="00CE529F" w:rsidRPr="00DD0755" w:rsidRDefault="00CE529F" w:rsidP="00CE529F">
      <w:pPr>
        <w:widowControl w:val="0"/>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Умение сконструировать образное выражение (сравнение, олицетворение) по образцу, из данных учителем слов, умение использовать слова с переносным значением при составлении предложений, текстов описательного и повествовательного характера. </w:t>
      </w:r>
    </w:p>
    <w:p w14:paraId="12EF9ECE" w14:textId="77777777" w:rsidR="00CE529F" w:rsidRPr="00DD0755" w:rsidRDefault="00CE529F" w:rsidP="00CE529F">
      <w:pPr>
        <w:spacing w:after="0" w:line="240" w:lineRule="auto"/>
        <w:rPr>
          <w:rFonts w:ascii="Times New Roman" w:eastAsia="Times New Roman" w:hAnsi="Times New Roman" w:cs="Times New Roman"/>
          <w:sz w:val="24"/>
          <w:szCs w:val="24"/>
        </w:rPr>
      </w:pPr>
      <w:r w:rsidRPr="00DD0755">
        <w:rPr>
          <w:rFonts w:ascii="Times New Roman" w:eastAsia="Times New Roman" w:hAnsi="Times New Roman" w:cs="Times New Roman"/>
          <w:b/>
          <w:sz w:val="24"/>
          <w:szCs w:val="24"/>
        </w:rPr>
        <w:t>Предложение и словосочетание</w:t>
      </w:r>
      <w:r>
        <w:rPr>
          <w:rFonts w:ascii="Times New Roman" w:eastAsia="Times New Roman" w:hAnsi="Times New Roman" w:cs="Times New Roman"/>
          <w:sz w:val="24"/>
          <w:szCs w:val="24"/>
        </w:rPr>
        <w:t>.</w:t>
      </w:r>
    </w:p>
    <w:p w14:paraId="0DABF05F" w14:textId="77777777" w:rsidR="00CE529F" w:rsidRPr="00DD0755" w:rsidRDefault="00CE529F" w:rsidP="00CE529F">
      <w:pPr>
        <w:spacing w:after="0" w:line="240" w:lineRule="auto"/>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Предложение. Виды предложений по цели высказывания и интонации. Умение устанавливать связи между словами в словосочетании и предложении. </w:t>
      </w:r>
    </w:p>
    <w:p w14:paraId="18313472" w14:textId="77777777" w:rsidR="00CE529F" w:rsidRPr="00DD0755" w:rsidRDefault="00CE529F" w:rsidP="00CE529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Культура общения.</w:t>
      </w:r>
    </w:p>
    <w:p w14:paraId="32B5BB47" w14:textId="77777777" w:rsidR="00CE529F" w:rsidRPr="00DD0755" w:rsidRDefault="00CE529F" w:rsidP="00CE529F">
      <w:pPr>
        <w:spacing w:after="0" w:line="240" w:lineRule="auto"/>
        <w:jc w:val="both"/>
        <w:rPr>
          <w:rFonts w:ascii="Times New Roman" w:eastAsia="Times New Roman" w:hAnsi="Times New Roman" w:cs="Times New Roman"/>
          <w:sz w:val="24"/>
          <w:szCs w:val="24"/>
        </w:rPr>
      </w:pPr>
      <w:r w:rsidRPr="00DD0755">
        <w:rPr>
          <w:rFonts w:ascii="Times New Roman" w:eastAsia="Times New Roman" w:hAnsi="Times New Roman" w:cs="Times New Roman"/>
          <w:sz w:val="24"/>
          <w:szCs w:val="24"/>
        </w:rPr>
        <w:t xml:space="preserve">Волшебные слова: слова приветствия, прощания, извинения и так далее. Умение использовать вежливые слова с учётом речевой ситуации с нужной интонацией, мимикой. </w:t>
      </w:r>
    </w:p>
    <w:p w14:paraId="00DE5FAC" w14:textId="77777777" w:rsidR="00CE529F" w:rsidRPr="00DD0755" w:rsidRDefault="00CE529F" w:rsidP="00CE529F">
      <w:pPr>
        <w:tabs>
          <w:tab w:val="left" w:pos="1215"/>
        </w:tabs>
        <w:spacing w:after="0" w:line="240" w:lineRule="auto"/>
        <w:rPr>
          <w:rFonts w:ascii="Times New Roman" w:eastAsiaTheme="minorHAnsi" w:hAnsi="Times New Roman" w:cs="Times New Roman"/>
          <w:b/>
          <w:sz w:val="24"/>
          <w:szCs w:val="24"/>
          <w:lang w:eastAsia="en-US"/>
        </w:rPr>
      </w:pPr>
    </w:p>
    <w:p w14:paraId="6E090AE5" w14:textId="77777777" w:rsidR="00CE529F" w:rsidRPr="00DD0755" w:rsidRDefault="00CE529F" w:rsidP="00CE529F">
      <w:pPr>
        <w:tabs>
          <w:tab w:val="left" w:pos="1215"/>
        </w:tabs>
        <w:spacing w:after="0" w:line="240" w:lineRule="auto"/>
        <w:jc w:val="center"/>
        <w:rPr>
          <w:rFonts w:ascii="Times New Roman" w:eastAsiaTheme="minorHAnsi" w:hAnsi="Times New Roman" w:cs="Times New Roman"/>
          <w:b/>
          <w:sz w:val="24"/>
          <w:szCs w:val="24"/>
          <w:lang w:eastAsia="en-US"/>
        </w:rPr>
      </w:pPr>
      <w:r w:rsidRPr="00DD0755">
        <w:rPr>
          <w:rFonts w:ascii="Times New Roman" w:eastAsiaTheme="minorHAnsi" w:hAnsi="Times New Roman" w:cs="Times New Roman"/>
          <w:b/>
          <w:sz w:val="24"/>
          <w:szCs w:val="24"/>
          <w:lang w:eastAsia="en-US"/>
        </w:rPr>
        <w:t>3 класс</w:t>
      </w:r>
    </w:p>
    <w:p w14:paraId="6BF3E2FC" w14:textId="77777777" w:rsidR="00CE529F" w:rsidRPr="00DD0755" w:rsidRDefault="00CE529F" w:rsidP="00CE529F">
      <w:pPr>
        <w:tabs>
          <w:tab w:val="left" w:pos="1215"/>
        </w:tabs>
        <w:spacing w:after="0" w:line="240" w:lineRule="auto"/>
        <w:rPr>
          <w:rFonts w:ascii="Times New Roman" w:eastAsiaTheme="minorHAnsi" w:hAnsi="Times New Roman"/>
          <w:sz w:val="24"/>
          <w:szCs w:val="24"/>
          <w:lang w:eastAsia="en-US"/>
        </w:rPr>
      </w:pPr>
      <w:r>
        <w:rPr>
          <w:rFonts w:ascii="Times New Roman" w:eastAsiaTheme="minorHAnsi" w:hAnsi="Times New Roman" w:cs="Times New Roman"/>
          <w:b/>
          <w:sz w:val="24"/>
          <w:szCs w:val="24"/>
          <w:lang w:eastAsia="en-US"/>
        </w:rPr>
        <w:t>Речь.</w:t>
      </w:r>
      <w:r w:rsidRPr="00DD0755">
        <w:rPr>
          <w:rFonts w:ascii="Times New Roman" w:eastAsiaTheme="minorHAnsi" w:hAnsi="Times New Roman" w:cs="Times New Roman"/>
          <w:b/>
          <w:sz w:val="24"/>
          <w:szCs w:val="24"/>
          <w:lang w:eastAsia="en-US"/>
        </w:rPr>
        <w:t xml:space="preserve"> </w:t>
      </w:r>
      <w:r w:rsidRPr="00DD0755">
        <w:rPr>
          <w:rFonts w:ascii="Times New Roman" w:eastAsiaTheme="minorHAnsi" w:hAnsi="Times New Roman"/>
          <w:sz w:val="24"/>
          <w:szCs w:val="24"/>
          <w:lang w:eastAsia="en-US"/>
        </w:rPr>
        <w:t xml:space="preserve">Основные качества речи: правильность, точность, богатство. Выразительность речи. Интонация: сила, темп, тембр, мелодика речи. Монолог и диалог. </w:t>
      </w:r>
    </w:p>
    <w:p w14:paraId="0657C33A" w14:textId="77777777" w:rsidR="00CE529F" w:rsidRPr="00DD0755" w:rsidRDefault="00CE529F" w:rsidP="00CE529F">
      <w:pPr>
        <w:tabs>
          <w:tab w:val="left" w:pos="1985"/>
        </w:tabs>
        <w:spacing w:after="0" w:line="240" w:lineRule="auto"/>
        <w:jc w:val="both"/>
        <w:rPr>
          <w:rFonts w:ascii="Times New Roman" w:eastAsiaTheme="minorHAnsi" w:hAnsi="Times New Roman"/>
          <w:sz w:val="24"/>
          <w:szCs w:val="24"/>
          <w:lang w:eastAsia="en-US"/>
        </w:rPr>
      </w:pPr>
      <w:r>
        <w:rPr>
          <w:rFonts w:ascii="Times New Roman" w:eastAsiaTheme="minorHAnsi" w:hAnsi="Times New Roman"/>
          <w:b/>
          <w:sz w:val="24"/>
          <w:szCs w:val="24"/>
          <w:lang w:eastAsia="en-US"/>
        </w:rPr>
        <w:t>Слово.</w:t>
      </w:r>
      <w:r w:rsidRPr="00DD0755">
        <w:rPr>
          <w:rFonts w:ascii="Times New Roman" w:eastAsiaTheme="minorHAnsi" w:hAnsi="Times New Roman"/>
          <w:b/>
          <w:sz w:val="24"/>
          <w:szCs w:val="24"/>
          <w:lang w:eastAsia="en-US"/>
        </w:rPr>
        <w:t xml:space="preserve">  </w:t>
      </w:r>
      <w:r w:rsidRPr="00DD0755">
        <w:rPr>
          <w:rFonts w:ascii="Times New Roman" w:eastAsiaTheme="minorHAnsi" w:hAnsi="Times New Roman"/>
          <w:sz w:val="24"/>
          <w:szCs w:val="24"/>
          <w:lang w:eastAsia="en-US"/>
        </w:rPr>
        <w:t xml:space="preserve">Слово, его значение. Слова нейтральные и эмоциональные и эмоционально окрашенные. Знакомство со словарём синонимов. Изобразительно- выразительные средства языка: метафора, эпитет, сравнение, олицетворение. Умение выделять их в тексте, определять значение и назначение, использовать при создании текста в художественном стиле. </w:t>
      </w:r>
    </w:p>
    <w:p w14:paraId="6FE94E47" w14:textId="77777777" w:rsidR="00CE529F" w:rsidRPr="00DD0755" w:rsidRDefault="00CE529F" w:rsidP="00CE529F">
      <w:pPr>
        <w:tabs>
          <w:tab w:val="left" w:pos="1985"/>
        </w:tabs>
        <w:spacing w:after="0" w:line="240" w:lineRule="auto"/>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Крылатые слова. Умение определять значение устойчивого выражения, употреблять его в заданной речевой ситуации.</w:t>
      </w:r>
    </w:p>
    <w:p w14:paraId="646CDB33" w14:textId="77777777" w:rsidR="00CE529F" w:rsidRPr="00DD0755" w:rsidRDefault="00CE529F" w:rsidP="00CE529F">
      <w:pPr>
        <w:tabs>
          <w:tab w:val="left" w:pos="1985"/>
        </w:tabs>
        <w:spacing w:after="0" w:line="240" w:lineRule="auto"/>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Научные слова. Умение выделять их в тексте, объяснять значение с помощью толкового словаря, употреблять в тексте научного стиля.</w:t>
      </w:r>
    </w:p>
    <w:p w14:paraId="3F221276" w14:textId="77777777" w:rsidR="00CE529F" w:rsidRPr="00DD0755" w:rsidRDefault="00CE529F" w:rsidP="00CE529F">
      <w:pPr>
        <w:tabs>
          <w:tab w:val="left" w:pos="1985"/>
        </w:tabs>
        <w:spacing w:after="0" w:line="240" w:lineRule="auto"/>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Жизнь слова. Откуда берутся слова? Как живут слова? Основные источники пополнения словаря. Знакомство с элементами словообразования.</w:t>
      </w:r>
    </w:p>
    <w:p w14:paraId="192B1807" w14:textId="77777777" w:rsidR="00CE529F" w:rsidRPr="00DD0755" w:rsidRDefault="00CE529F" w:rsidP="00CE529F">
      <w:pPr>
        <w:tabs>
          <w:tab w:val="left" w:pos="1985"/>
        </w:tabs>
        <w:spacing w:after="0" w:line="240" w:lineRule="auto"/>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Знакомство с происхождением некоторых антропонимов и  топонимов. Устаревшие слова. Умение выделять их в тексте, определять значение, стилистическую принадлежность. </w:t>
      </w:r>
    </w:p>
    <w:p w14:paraId="2545923F" w14:textId="77777777" w:rsidR="00CE529F" w:rsidRPr="00DD0755" w:rsidRDefault="00CE529F" w:rsidP="00CE529F">
      <w:pPr>
        <w:tabs>
          <w:tab w:val="left" w:pos="1985"/>
        </w:tabs>
        <w:spacing w:after="0" w:line="240" w:lineRule="auto"/>
        <w:jc w:val="both"/>
        <w:rPr>
          <w:rFonts w:ascii="Times New Roman" w:eastAsiaTheme="minorHAnsi" w:hAnsi="Times New Roman"/>
          <w:sz w:val="24"/>
          <w:szCs w:val="24"/>
          <w:lang w:eastAsia="en-US"/>
        </w:rPr>
      </w:pPr>
      <w:r>
        <w:rPr>
          <w:rFonts w:ascii="Times New Roman" w:eastAsiaTheme="minorHAnsi" w:hAnsi="Times New Roman"/>
          <w:b/>
          <w:sz w:val="24"/>
          <w:szCs w:val="24"/>
          <w:lang w:eastAsia="en-US"/>
        </w:rPr>
        <w:t>Текст.</w:t>
      </w:r>
      <w:r w:rsidRPr="00DD0755">
        <w:rPr>
          <w:rFonts w:ascii="Times New Roman" w:eastAsiaTheme="minorHAnsi" w:hAnsi="Times New Roman"/>
          <w:b/>
          <w:sz w:val="24"/>
          <w:szCs w:val="24"/>
          <w:lang w:eastAsia="en-US"/>
        </w:rPr>
        <w:t xml:space="preserve">  </w:t>
      </w:r>
      <w:r w:rsidRPr="00DD0755">
        <w:rPr>
          <w:rFonts w:ascii="Times New Roman" w:eastAsiaTheme="minorHAnsi" w:hAnsi="Times New Roman"/>
          <w:sz w:val="24"/>
          <w:szCs w:val="24"/>
          <w:lang w:eastAsia="en-US"/>
        </w:rPr>
        <w:t>Тема, микротема, основная мысль текста. Опорные слова. Структура текста. План, виды плана.</w:t>
      </w:r>
    </w:p>
    <w:p w14:paraId="79083C39" w14:textId="77777777" w:rsidR="00CE529F" w:rsidRPr="00DD0755" w:rsidRDefault="00CE529F" w:rsidP="00CE529F">
      <w:pPr>
        <w:tabs>
          <w:tab w:val="left" w:pos="1985"/>
        </w:tabs>
        <w:spacing w:after="0" w:line="240" w:lineRule="auto"/>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Стили речи: разговорный и книжный (художественный и научный). Умение определять стилистическую принадлежность текстов, составлять текст в заданном стиле. </w:t>
      </w:r>
    </w:p>
    <w:p w14:paraId="4BFB3F88" w14:textId="77777777" w:rsidR="00CE529F" w:rsidRPr="00DD0755" w:rsidRDefault="00CE529F" w:rsidP="00CE529F">
      <w:pPr>
        <w:tabs>
          <w:tab w:val="left" w:pos="1985"/>
        </w:tabs>
        <w:spacing w:after="0" w:line="240" w:lineRule="auto"/>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Типы текста. Повествование, описание, рассуждение. Умение составлять описание  предметов и явлений, рассуждение в художественном и научном стилях. Умение составлять повествование с элементами описания.</w:t>
      </w:r>
    </w:p>
    <w:p w14:paraId="00C122BF" w14:textId="77777777" w:rsidR="00CE529F" w:rsidRPr="00DD0755" w:rsidRDefault="00CE529F" w:rsidP="00CE529F">
      <w:pPr>
        <w:tabs>
          <w:tab w:val="left" w:pos="1215"/>
        </w:tabs>
        <w:spacing w:after="0" w:line="240" w:lineRule="auto"/>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Связь между предложениями в тексте. Цепная и параллельная связи. Средства связи при цепном построении текста. Средства связи в тексте с параллельным построением. Видовременная соотнесённость глаголов, единообразие синтаксических конструкций. </w:t>
      </w:r>
    </w:p>
    <w:p w14:paraId="0C5EA0CD" w14:textId="77777777" w:rsidR="00CE529F" w:rsidRPr="00DD0755" w:rsidRDefault="00CE529F" w:rsidP="00CE529F">
      <w:pPr>
        <w:tabs>
          <w:tab w:val="left" w:pos="1215"/>
        </w:tabs>
        <w:spacing w:after="0" w:line="240" w:lineRule="auto"/>
        <w:rPr>
          <w:rFonts w:ascii="Times New Roman" w:eastAsiaTheme="minorHAnsi" w:hAnsi="Times New Roman"/>
          <w:b/>
          <w:sz w:val="24"/>
          <w:szCs w:val="24"/>
          <w:lang w:eastAsia="en-US"/>
        </w:rPr>
      </w:pPr>
      <w:r w:rsidRPr="00DD0755">
        <w:rPr>
          <w:rFonts w:ascii="Times New Roman" w:eastAsiaTheme="minorHAnsi" w:hAnsi="Times New Roman" w:cs="Times New Roman"/>
          <w:b/>
          <w:sz w:val="24"/>
          <w:szCs w:val="24"/>
          <w:lang w:eastAsia="en-US"/>
        </w:rPr>
        <w:lastRenderedPageBreak/>
        <w:t>Предложение и слов</w:t>
      </w:r>
      <w:r>
        <w:rPr>
          <w:rFonts w:ascii="Times New Roman" w:eastAsiaTheme="minorHAnsi" w:hAnsi="Times New Roman" w:cs="Times New Roman"/>
          <w:b/>
          <w:sz w:val="24"/>
          <w:szCs w:val="24"/>
          <w:lang w:eastAsia="en-US"/>
        </w:rPr>
        <w:t>осочетание.</w:t>
      </w:r>
      <w:r w:rsidRPr="00DD0755">
        <w:rPr>
          <w:rFonts w:ascii="Times New Roman" w:eastAsiaTheme="minorHAnsi" w:hAnsi="Times New Roman" w:cs="Times New Roman"/>
          <w:b/>
          <w:sz w:val="24"/>
          <w:szCs w:val="24"/>
          <w:lang w:eastAsia="en-US"/>
        </w:rPr>
        <w:t xml:space="preserve"> </w:t>
      </w:r>
      <w:r w:rsidRPr="00DD0755">
        <w:rPr>
          <w:rFonts w:ascii="Times New Roman" w:eastAsiaTheme="minorHAnsi" w:hAnsi="Times New Roman"/>
          <w:sz w:val="24"/>
          <w:szCs w:val="24"/>
          <w:lang w:eastAsia="en-US"/>
        </w:rPr>
        <w:t>Умение редактировать простое предложение: исправлять порядок слов и порядок частей, заменять неудачно употреблённые слова, устранять лишние и восстанавливать недостающие слова, распространять предложения</w:t>
      </w:r>
      <w:r w:rsidRPr="00DD0755">
        <w:rPr>
          <w:rFonts w:ascii="Times New Roman" w:eastAsiaTheme="minorHAnsi" w:hAnsi="Times New Roman"/>
          <w:b/>
          <w:sz w:val="24"/>
          <w:szCs w:val="24"/>
          <w:lang w:eastAsia="en-US"/>
        </w:rPr>
        <w:t>.</w:t>
      </w:r>
    </w:p>
    <w:p w14:paraId="254BA0C8" w14:textId="77777777" w:rsidR="00CE529F" w:rsidRPr="00DD0755" w:rsidRDefault="00CE529F" w:rsidP="00CE529F">
      <w:pPr>
        <w:tabs>
          <w:tab w:val="left" w:pos="1985"/>
        </w:tabs>
        <w:spacing w:after="0" w:line="240" w:lineRule="auto"/>
        <w:rPr>
          <w:rFonts w:ascii="Times New Roman" w:eastAsiaTheme="minorHAnsi" w:hAnsi="Times New Roman"/>
          <w:sz w:val="24"/>
          <w:szCs w:val="24"/>
          <w:lang w:eastAsia="en-US"/>
        </w:rPr>
      </w:pPr>
      <w:r w:rsidRPr="00DD0755">
        <w:rPr>
          <w:rFonts w:ascii="Times New Roman" w:eastAsiaTheme="minorHAnsi" w:hAnsi="Times New Roman" w:cs="Times New Roman"/>
          <w:b/>
          <w:sz w:val="24"/>
          <w:szCs w:val="24"/>
          <w:lang w:eastAsia="en-US"/>
        </w:rPr>
        <w:t>Кул</w:t>
      </w:r>
      <w:r>
        <w:rPr>
          <w:rFonts w:ascii="Times New Roman" w:eastAsiaTheme="minorHAnsi" w:hAnsi="Times New Roman" w:cs="Times New Roman"/>
          <w:b/>
          <w:sz w:val="24"/>
          <w:szCs w:val="24"/>
          <w:lang w:eastAsia="en-US"/>
        </w:rPr>
        <w:t>ьтура общения.</w:t>
      </w:r>
      <w:r w:rsidRPr="00DD0755">
        <w:rPr>
          <w:rFonts w:ascii="Times New Roman" w:eastAsiaTheme="minorHAnsi" w:hAnsi="Times New Roman"/>
          <w:sz w:val="24"/>
          <w:szCs w:val="24"/>
          <w:lang w:eastAsia="en-US"/>
        </w:rPr>
        <w:t xml:space="preserve">Волшебные слова: слова приветствия, прощания, просьбы, благодарности, извинение. Умение дискутировать, использовать вежливые слова в диалоге с учётом речевой ситуации. </w:t>
      </w:r>
      <w:r w:rsidRPr="00DD0755">
        <w:rPr>
          <w:rFonts w:ascii="Times New Roman" w:eastAsiaTheme="minorHAnsi" w:hAnsi="Times New Roman"/>
          <w:b/>
          <w:sz w:val="24"/>
          <w:szCs w:val="24"/>
          <w:lang w:eastAsia="en-US"/>
        </w:rPr>
        <w:t>2 ч.</w:t>
      </w:r>
    </w:p>
    <w:p w14:paraId="6163E27F" w14:textId="77777777" w:rsidR="00CE529F" w:rsidRPr="00DD0755" w:rsidRDefault="00CE529F" w:rsidP="00CE529F">
      <w:pPr>
        <w:tabs>
          <w:tab w:val="left" w:pos="1215"/>
        </w:tabs>
        <w:spacing w:after="0" w:line="240" w:lineRule="auto"/>
        <w:jc w:val="center"/>
        <w:rPr>
          <w:rFonts w:ascii="Times New Roman" w:eastAsiaTheme="minorHAnsi" w:hAnsi="Times New Roman" w:cs="Times New Roman"/>
          <w:b/>
          <w:sz w:val="24"/>
          <w:szCs w:val="24"/>
          <w:lang w:eastAsia="en-US"/>
        </w:rPr>
      </w:pPr>
    </w:p>
    <w:p w14:paraId="4FF50F6B" w14:textId="77777777" w:rsidR="00CE529F" w:rsidRPr="00DD0755" w:rsidRDefault="00CE529F" w:rsidP="00CE529F">
      <w:pPr>
        <w:tabs>
          <w:tab w:val="left" w:pos="1215"/>
        </w:tabs>
        <w:spacing w:after="0" w:line="240" w:lineRule="auto"/>
        <w:jc w:val="center"/>
        <w:rPr>
          <w:rFonts w:ascii="Times New Roman" w:eastAsiaTheme="minorHAnsi" w:hAnsi="Times New Roman" w:cs="Times New Roman"/>
          <w:b/>
          <w:sz w:val="24"/>
          <w:szCs w:val="24"/>
          <w:lang w:eastAsia="en-US"/>
        </w:rPr>
      </w:pPr>
      <w:r w:rsidRPr="00DD0755">
        <w:rPr>
          <w:rFonts w:ascii="Times New Roman" w:eastAsiaTheme="minorHAnsi" w:hAnsi="Times New Roman" w:cs="Times New Roman"/>
          <w:b/>
          <w:sz w:val="24"/>
          <w:szCs w:val="24"/>
          <w:lang w:eastAsia="en-US"/>
        </w:rPr>
        <w:t>4 класс</w:t>
      </w:r>
    </w:p>
    <w:p w14:paraId="075D65F9" w14:textId="77777777" w:rsidR="00CE529F" w:rsidRPr="00DD0755" w:rsidRDefault="00CE529F" w:rsidP="00CE529F">
      <w:pPr>
        <w:tabs>
          <w:tab w:val="left" w:pos="1985"/>
        </w:tabs>
        <w:spacing w:after="0" w:line="240" w:lineRule="auto"/>
        <w:ind w:firstLine="142"/>
        <w:jc w:val="both"/>
        <w:rPr>
          <w:rFonts w:ascii="Times New Roman" w:eastAsiaTheme="minorHAnsi" w:hAnsi="Times New Roman"/>
          <w:sz w:val="24"/>
          <w:szCs w:val="24"/>
          <w:lang w:val="tt-RU" w:eastAsia="en-US"/>
        </w:rPr>
      </w:pPr>
      <w:r w:rsidRPr="00DD0755">
        <w:rPr>
          <w:rFonts w:ascii="Times New Roman" w:eastAsiaTheme="minorHAnsi" w:hAnsi="Times New Roman" w:cs="Times New Roman"/>
          <w:b/>
          <w:sz w:val="24"/>
          <w:szCs w:val="24"/>
          <w:lang w:eastAsia="en-US"/>
        </w:rPr>
        <w:t>Речь</w:t>
      </w:r>
      <w:r>
        <w:rPr>
          <w:rFonts w:ascii="Times New Roman" w:eastAsiaTheme="minorHAnsi" w:hAnsi="Times New Roman"/>
          <w:sz w:val="24"/>
          <w:szCs w:val="24"/>
          <w:lang w:eastAsia="en-US"/>
        </w:rPr>
        <w:t>.</w:t>
      </w:r>
    </w:p>
    <w:p w14:paraId="251DBCBA" w14:textId="77777777" w:rsidR="00CE529F" w:rsidRPr="00DD0755" w:rsidRDefault="00CE529F" w:rsidP="00CE529F">
      <w:pPr>
        <w:tabs>
          <w:tab w:val="left" w:pos="1985"/>
        </w:tabs>
        <w:spacing w:after="0" w:line="240" w:lineRule="auto"/>
        <w:ind w:firstLine="142"/>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Умение самостоятельно подготовиться к выразительному чтению произведения. Умение выразительно прочитать текст после самостоятельной подготовки.</w:t>
      </w:r>
    </w:p>
    <w:p w14:paraId="00DDF90D" w14:textId="77777777" w:rsidR="00CE529F" w:rsidRPr="00DD0755" w:rsidRDefault="00CE529F" w:rsidP="00CE529F">
      <w:pPr>
        <w:spacing w:after="0"/>
        <w:rPr>
          <w:rFonts w:ascii="Times New Roman" w:eastAsiaTheme="minorHAnsi" w:hAnsi="Times New Roman" w:cs="Times New Roman"/>
          <w:b/>
          <w:sz w:val="24"/>
          <w:szCs w:val="24"/>
          <w:lang w:val="tt-RU" w:eastAsia="en-US"/>
        </w:rPr>
      </w:pPr>
      <w:r w:rsidRPr="00DD0755">
        <w:rPr>
          <w:rFonts w:ascii="Times New Roman" w:eastAsiaTheme="minorHAnsi" w:hAnsi="Times New Roman" w:cs="Times New Roman"/>
          <w:b/>
          <w:sz w:val="24"/>
          <w:szCs w:val="24"/>
          <w:lang w:eastAsia="en-US"/>
        </w:rPr>
        <w:t>Слово</w:t>
      </w:r>
      <w:r>
        <w:rPr>
          <w:rFonts w:ascii="Times New Roman" w:eastAsiaTheme="minorHAnsi" w:hAnsi="Times New Roman" w:cs="Times New Roman"/>
          <w:b/>
          <w:sz w:val="24"/>
          <w:szCs w:val="24"/>
          <w:lang w:val="tt-RU" w:eastAsia="en-US"/>
        </w:rPr>
        <w:t>.</w:t>
      </w:r>
    </w:p>
    <w:p w14:paraId="5EA81427" w14:textId="77777777" w:rsidR="00CE529F" w:rsidRPr="00DD0755" w:rsidRDefault="00CE529F" w:rsidP="00CE529F">
      <w:pPr>
        <w:tabs>
          <w:tab w:val="left" w:pos="1985"/>
        </w:tabs>
        <w:spacing w:after="0" w:line="240" w:lineRule="auto"/>
        <w:ind w:firstLine="142"/>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 xml:space="preserve">Слова нейтральные и эмоциональные и эмоционально окрашенные. Изобразительно- выразительные средства языка: метафора, эпитет, сравнение, олицетворение. Умение выделять их в тексте, определять значение и назначение, использовать при создании текста в художественном стиле. </w:t>
      </w:r>
    </w:p>
    <w:p w14:paraId="711A115B" w14:textId="77777777" w:rsidR="00CE529F" w:rsidRPr="00DD0755" w:rsidRDefault="00CE529F" w:rsidP="00CE529F">
      <w:pPr>
        <w:tabs>
          <w:tab w:val="left" w:pos="1985"/>
        </w:tabs>
        <w:spacing w:after="0" w:line="240" w:lineRule="auto"/>
        <w:ind w:firstLine="142"/>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Крылатые слова. Умение определять значение устойчивого выражения, употреблять его в заданной речевой ситуации.</w:t>
      </w:r>
    </w:p>
    <w:p w14:paraId="1018B8A9" w14:textId="77777777" w:rsidR="00CE529F" w:rsidRPr="00DD0755" w:rsidRDefault="00CE529F" w:rsidP="00CE529F">
      <w:pPr>
        <w:tabs>
          <w:tab w:val="left" w:pos="1985"/>
        </w:tabs>
        <w:spacing w:after="0" w:line="240" w:lineRule="auto"/>
        <w:ind w:firstLine="142"/>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Научные слова. Умение выделять их в тексте, объяснять значение с помощью толкового словаря, употреблять в тексте научного стиля.</w:t>
      </w:r>
    </w:p>
    <w:p w14:paraId="1F70F4C0" w14:textId="77777777" w:rsidR="00CE529F" w:rsidRPr="00DD0755" w:rsidRDefault="00CE529F" w:rsidP="00CE529F">
      <w:pPr>
        <w:tabs>
          <w:tab w:val="left" w:pos="1985"/>
        </w:tabs>
        <w:spacing w:after="0" w:line="240" w:lineRule="auto"/>
        <w:ind w:firstLine="142"/>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Жизнь слова. Откуда берутся слова? Как живут слова? Основные источники пополнения словаря. Знакомство с элементами словообразования.</w:t>
      </w:r>
    </w:p>
    <w:p w14:paraId="4B6A3CEC" w14:textId="77777777" w:rsidR="00CE529F" w:rsidRPr="00DD0755" w:rsidRDefault="00CE529F" w:rsidP="00CE529F">
      <w:pPr>
        <w:tabs>
          <w:tab w:val="left" w:pos="1985"/>
        </w:tabs>
        <w:spacing w:after="0" w:line="240" w:lineRule="auto"/>
        <w:ind w:firstLine="142"/>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Знакомство с происхождением некоторых антропонимов и  топонимов.</w:t>
      </w:r>
    </w:p>
    <w:p w14:paraId="45AFF50A" w14:textId="77777777" w:rsidR="00CE529F" w:rsidRPr="00DD0755" w:rsidRDefault="00CE529F" w:rsidP="00CE529F">
      <w:pPr>
        <w:tabs>
          <w:tab w:val="left" w:pos="1985"/>
        </w:tabs>
        <w:spacing w:after="0" w:line="240" w:lineRule="auto"/>
        <w:ind w:firstLine="142"/>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Устаревшие слова. Умение выделять их в тексте, определять значение, стилистическую принадлежность.</w:t>
      </w:r>
    </w:p>
    <w:p w14:paraId="0A58492B" w14:textId="77777777" w:rsidR="00CE529F" w:rsidRPr="00DD0755" w:rsidRDefault="00CE529F" w:rsidP="00CE529F">
      <w:pPr>
        <w:spacing w:after="0"/>
        <w:rPr>
          <w:rFonts w:ascii="Times New Roman" w:eastAsiaTheme="minorHAnsi" w:hAnsi="Times New Roman" w:cs="Times New Roman"/>
          <w:b/>
          <w:sz w:val="24"/>
          <w:szCs w:val="24"/>
          <w:lang w:val="tt-RU" w:eastAsia="en-US"/>
        </w:rPr>
      </w:pPr>
      <w:r w:rsidRPr="00DD0755">
        <w:rPr>
          <w:rFonts w:ascii="Times New Roman" w:eastAsiaTheme="minorHAnsi" w:hAnsi="Times New Roman" w:cs="Times New Roman"/>
          <w:b/>
          <w:sz w:val="24"/>
          <w:szCs w:val="24"/>
          <w:lang w:eastAsia="en-US"/>
        </w:rPr>
        <w:t>Предложение и словосочетание</w:t>
      </w:r>
      <w:r>
        <w:rPr>
          <w:rFonts w:ascii="Times New Roman" w:eastAsiaTheme="minorHAnsi" w:hAnsi="Times New Roman" w:cs="Times New Roman"/>
          <w:b/>
          <w:sz w:val="24"/>
          <w:szCs w:val="24"/>
          <w:lang w:val="tt-RU" w:eastAsia="en-US"/>
        </w:rPr>
        <w:t>.</w:t>
      </w:r>
      <w:r w:rsidRPr="00DD0755">
        <w:rPr>
          <w:rFonts w:ascii="Times New Roman" w:eastAsiaTheme="minorHAnsi" w:hAnsi="Times New Roman" w:cs="Times New Roman"/>
          <w:b/>
          <w:sz w:val="24"/>
          <w:szCs w:val="24"/>
          <w:lang w:val="tt-RU" w:eastAsia="en-US"/>
        </w:rPr>
        <w:t xml:space="preserve"> </w:t>
      </w:r>
      <w:r w:rsidRPr="00DD0755">
        <w:rPr>
          <w:rFonts w:ascii="Times New Roman" w:eastAsiaTheme="minorHAnsi" w:hAnsi="Times New Roman"/>
          <w:sz w:val="24"/>
          <w:szCs w:val="24"/>
          <w:lang w:eastAsia="en-US"/>
        </w:rPr>
        <w:t>Умение редактировать простое предложение: исправлять порядок слов и порядок частей, заменять неудачно употреблённые слова, устранять лишние и восстанавливать недостающие слова, распространять предложения.</w:t>
      </w:r>
    </w:p>
    <w:p w14:paraId="77FBA380" w14:textId="77777777" w:rsidR="00CE529F" w:rsidRPr="00DD0755" w:rsidRDefault="00CE529F" w:rsidP="00CE529F">
      <w:pPr>
        <w:spacing w:after="0"/>
        <w:rPr>
          <w:rFonts w:ascii="Times New Roman" w:eastAsiaTheme="minorHAnsi" w:hAnsi="Times New Roman" w:cs="Times New Roman"/>
          <w:b/>
          <w:sz w:val="24"/>
          <w:szCs w:val="24"/>
          <w:lang w:val="tt-RU" w:eastAsia="en-US"/>
        </w:rPr>
      </w:pPr>
      <w:r w:rsidRPr="00DD0755">
        <w:rPr>
          <w:rFonts w:ascii="Times New Roman" w:eastAsiaTheme="minorHAnsi" w:hAnsi="Times New Roman" w:cs="Times New Roman"/>
          <w:b/>
          <w:sz w:val="24"/>
          <w:szCs w:val="24"/>
          <w:lang w:eastAsia="en-US"/>
        </w:rPr>
        <w:t>Текст</w:t>
      </w:r>
      <w:r>
        <w:rPr>
          <w:rFonts w:ascii="Times New Roman" w:eastAsiaTheme="minorHAnsi" w:hAnsi="Times New Roman" w:cs="Times New Roman"/>
          <w:b/>
          <w:sz w:val="24"/>
          <w:szCs w:val="24"/>
          <w:lang w:val="tt-RU" w:eastAsia="en-US"/>
        </w:rPr>
        <w:t>.</w:t>
      </w:r>
      <w:r w:rsidRPr="00DD0755">
        <w:rPr>
          <w:rFonts w:ascii="Times New Roman" w:eastAsiaTheme="minorHAnsi" w:hAnsi="Times New Roman" w:cs="Times New Roman"/>
          <w:b/>
          <w:sz w:val="24"/>
          <w:szCs w:val="24"/>
          <w:lang w:val="tt-RU" w:eastAsia="en-US"/>
        </w:rPr>
        <w:t xml:space="preserve"> </w:t>
      </w:r>
      <w:r w:rsidRPr="00DD0755">
        <w:rPr>
          <w:rFonts w:ascii="Times New Roman" w:eastAsiaTheme="minorHAnsi" w:hAnsi="Times New Roman"/>
          <w:sz w:val="24"/>
          <w:szCs w:val="24"/>
          <w:lang w:eastAsia="en-US"/>
        </w:rPr>
        <w:t xml:space="preserve">Стили речи: разговорный и книжный (художественный и научный). Умение определять стилистическую принадлежность текстов, составлять текст в заданном стиле. </w:t>
      </w:r>
    </w:p>
    <w:p w14:paraId="0BBC5E23" w14:textId="77777777" w:rsidR="00CE529F" w:rsidRPr="00DD0755" w:rsidRDefault="00CE529F" w:rsidP="00CE529F">
      <w:pPr>
        <w:tabs>
          <w:tab w:val="left" w:pos="1985"/>
        </w:tabs>
        <w:spacing w:after="0" w:line="240" w:lineRule="auto"/>
        <w:ind w:firstLine="142"/>
        <w:jc w:val="both"/>
        <w:rPr>
          <w:rFonts w:ascii="Times New Roman" w:eastAsiaTheme="minorHAnsi" w:hAnsi="Times New Roman"/>
          <w:sz w:val="24"/>
          <w:szCs w:val="24"/>
          <w:lang w:eastAsia="en-US"/>
        </w:rPr>
      </w:pPr>
      <w:r w:rsidRPr="00DD0755">
        <w:rPr>
          <w:rFonts w:ascii="Times New Roman" w:eastAsiaTheme="minorHAnsi" w:hAnsi="Times New Roman"/>
          <w:sz w:val="24"/>
          <w:szCs w:val="24"/>
          <w:lang w:eastAsia="en-US"/>
        </w:rPr>
        <w:t>Связь между предложениями в тексте. Цепная и параллельная связи. Средства связи при цепном построении текста. Средства связи в тексте с параллельным построением. Видовременная соотнесённость глаголов, единообразие синтаксических конструкций.</w:t>
      </w:r>
    </w:p>
    <w:p w14:paraId="54742946" w14:textId="77777777" w:rsidR="00CE529F" w:rsidRPr="00DD0755" w:rsidRDefault="00CE529F" w:rsidP="00CE529F">
      <w:pPr>
        <w:spacing w:after="0"/>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Культура общения.</w:t>
      </w:r>
      <w:r w:rsidRPr="00DD0755">
        <w:rPr>
          <w:rFonts w:ascii="Times New Roman" w:eastAsiaTheme="minorHAnsi" w:hAnsi="Times New Roman" w:cs="Times New Roman"/>
          <w:b/>
          <w:sz w:val="24"/>
          <w:szCs w:val="24"/>
          <w:lang w:eastAsia="en-US"/>
        </w:rPr>
        <w:t xml:space="preserve"> </w:t>
      </w:r>
      <w:r w:rsidRPr="00DD0755">
        <w:rPr>
          <w:rFonts w:ascii="Times New Roman" w:eastAsiaTheme="minorHAnsi" w:hAnsi="Times New Roman"/>
          <w:sz w:val="24"/>
          <w:szCs w:val="24"/>
          <w:lang w:eastAsia="en-US"/>
        </w:rPr>
        <w:t xml:space="preserve">Волшебные слова: слова приветствия, прощания, просьбы, благодарности, извинение. Умение дискутировать, использовать вежливые слова в диалоге с учётом речевой ситуации. </w:t>
      </w:r>
    </w:p>
    <w:p w14:paraId="7939E229" w14:textId="77777777" w:rsidR="00AC5CC7" w:rsidRPr="00CE529F" w:rsidRDefault="00AC5CC7" w:rsidP="006713DE">
      <w:pPr>
        <w:pStyle w:val="aff"/>
        <w:spacing w:after="0"/>
        <w:ind w:firstLine="709"/>
        <w:jc w:val="both"/>
        <w:rPr>
          <w:rFonts w:cs="Times New Roman"/>
          <w:lang w:val="ru-RU"/>
        </w:rPr>
      </w:pPr>
    </w:p>
    <w:p w14:paraId="5022FB96" w14:textId="531E0E3B" w:rsidR="00AC5CC7" w:rsidRPr="006713DE" w:rsidRDefault="00CE529F" w:rsidP="00CE529F">
      <w:pPr>
        <w:pStyle w:val="af3"/>
        <w:spacing w:line="240" w:lineRule="auto"/>
        <w:ind w:left="720"/>
        <w:jc w:val="center"/>
        <w:rPr>
          <w:sz w:val="24"/>
        </w:rPr>
      </w:pPr>
      <w:bookmarkStart w:id="85" w:name="_Toc288394087"/>
      <w:bookmarkStart w:id="86" w:name="_Toc288410554"/>
      <w:bookmarkStart w:id="87" w:name="_Toc288410683"/>
      <w:bookmarkStart w:id="88" w:name="_Toc294246100"/>
      <w:r>
        <w:rPr>
          <w:sz w:val="24"/>
        </w:rPr>
        <w:t>2.2.2.</w:t>
      </w:r>
      <w:r w:rsidR="005F556D">
        <w:rPr>
          <w:sz w:val="24"/>
        </w:rPr>
        <w:t>5</w:t>
      </w:r>
      <w:r>
        <w:rPr>
          <w:sz w:val="24"/>
        </w:rPr>
        <w:t>.</w:t>
      </w:r>
      <w:r w:rsidR="00AC5CC7" w:rsidRPr="006713DE">
        <w:rPr>
          <w:sz w:val="24"/>
        </w:rPr>
        <w:t>Иностранный язык</w:t>
      </w:r>
      <w:bookmarkEnd w:id="85"/>
      <w:bookmarkEnd w:id="86"/>
      <w:bookmarkEnd w:id="87"/>
      <w:bookmarkEnd w:id="88"/>
      <w:r w:rsidR="00685157" w:rsidRPr="006713DE">
        <w:rPr>
          <w:sz w:val="24"/>
        </w:rPr>
        <w:t xml:space="preserve"> (английский)</w:t>
      </w:r>
    </w:p>
    <w:p w14:paraId="691A9AEE"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Предметное содержание речи</w:t>
      </w:r>
    </w:p>
    <w:p w14:paraId="3CB69CD0"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Знакомство. </w:t>
      </w:r>
      <w:r w:rsidRPr="006713DE">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14:paraId="44AAB72C"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Я и моя семья. </w:t>
      </w:r>
      <w:r w:rsidRPr="006713DE">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6713DE">
        <w:rPr>
          <w:rFonts w:ascii="Times New Roman" w:hAnsi="Times New Roman"/>
          <w:color w:val="auto"/>
          <w:spacing w:val="2"/>
          <w:sz w:val="24"/>
          <w:szCs w:val="24"/>
        </w:rPr>
        <w:t xml:space="preserve">рядок дня, </w:t>
      </w:r>
      <w:r w:rsidRPr="006713DE">
        <w:rPr>
          <w:rFonts w:ascii="Times New Roman" w:hAnsi="Times New Roman"/>
          <w:iCs/>
          <w:color w:val="auto"/>
          <w:spacing w:val="2"/>
          <w:sz w:val="24"/>
          <w:szCs w:val="24"/>
        </w:rPr>
        <w:t>домашние обязанности</w:t>
      </w:r>
      <w:r w:rsidRPr="006713DE">
        <w:rPr>
          <w:rFonts w:ascii="Times New Roman" w:hAnsi="Times New Roman"/>
          <w:color w:val="auto"/>
          <w:spacing w:val="2"/>
          <w:sz w:val="24"/>
          <w:szCs w:val="24"/>
        </w:rPr>
        <w:t>)</w:t>
      </w:r>
      <w:r w:rsidRPr="006713DE">
        <w:rPr>
          <w:rFonts w:ascii="Times New Roman" w:hAnsi="Times New Roman"/>
          <w:iCs/>
          <w:color w:val="auto"/>
          <w:spacing w:val="2"/>
          <w:sz w:val="24"/>
          <w:szCs w:val="24"/>
        </w:rPr>
        <w:t xml:space="preserve">. </w:t>
      </w:r>
      <w:r w:rsidRPr="006713DE">
        <w:rPr>
          <w:rFonts w:ascii="Times New Roman" w:hAnsi="Times New Roman"/>
          <w:color w:val="auto"/>
          <w:spacing w:val="2"/>
          <w:sz w:val="24"/>
          <w:szCs w:val="24"/>
        </w:rPr>
        <w:t xml:space="preserve">Покупки в магазине: одежда, </w:t>
      </w:r>
      <w:r w:rsidRPr="006713DE">
        <w:rPr>
          <w:rFonts w:ascii="Times New Roman" w:hAnsi="Times New Roman"/>
          <w:iCs/>
          <w:color w:val="auto"/>
          <w:spacing w:val="2"/>
          <w:sz w:val="24"/>
          <w:szCs w:val="24"/>
        </w:rPr>
        <w:t xml:space="preserve">обувь, </w:t>
      </w:r>
      <w:r w:rsidRPr="006713DE">
        <w:rPr>
          <w:rFonts w:ascii="Times New Roman" w:hAnsi="Times New Roman"/>
          <w:color w:val="auto"/>
          <w:spacing w:val="2"/>
          <w:sz w:val="24"/>
          <w:szCs w:val="24"/>
        </w:rPr>
        <w:t xml:space="preserve">основные продукты питания. Любимая еда. </w:t>
      </w:r>
      <w:r w:rsidRPr="006713DE">
        <w:rPr>
          <w:rFonts w:ascii="Times New Roman" w:hAnsi="Times New Roman"/>
          <w:color w:val="auto"/>
          <w:sz w:val="24"/>
          <w:szCs w:val="24"/>
        </w:rPr>
        <w:t>Семейные праздники: день рождения, Новый год/Рождество. Подарки.</w:t>
      </w:r>
    </w:p>
    <w:p w14:paraId="6441E421"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pacing w:val="2"/>
          <w:sz w:val="24"/>
          <w:szCs w:val="24"/>
        </w:rPr>
        <w:t xml:space="preserve">Мир моих увлечений. </w:t>
      </w:r>
      <w:r w:rsidRPr="006713DE">
        <w:rPr>
          <w:rFonts w:ascii="Times New Roman" w:hAnsi="Times New Roman"/>
          <w:color w:val="auto"/>
          <w:spacing w:val="2"/>
          <w:sz w:val="24"/>
          <w:szCs w:val="24"/>
        </w:rPr>
        <w:t xml:space="preserve">Мои любимые занятия. Виды </w:t>
      </w:r>
      <w:r w:rsidRPr="006713DE">
        <w:rPr>
          <w:rFonts w:ascii="Times New Roman" w:hAnsi="Times New Roman"/>
          <w:color w:val="auto"/>
          <w:sz w:val="24"/>
          <w:szCs w:val="24"/>
        </w:rPr>
        <w:t xml:space="preserve">спорта и спортивные игры. </w:t>
      </w:r>
      <w:r w:rsidRPr="006713DE">
        <w:rPr>
          <w:rFonts w:ascii="Times New Roman" w:hAnsi="Times New Roman"/>
          <w:iCs/>
          <w:color w:val="auto"/>
          <w:sz w:val="24"/>
          <w:szCs w:val="24"/>
        </w:rPr>
        <w:t xml:space="preserve">Мои любимые сказки. </w:t>
      </w:r>
      <w:r w:rsidRPr="006713DE">
        <w:rPr>
          <w:rFonts w:ascii="Times New Roman" w:hAnsi="Times New Roman"/>
          <w:color w:val="auto"/>
          <w:sz w:val="24"/>
          <w:szCs w:val="24"/>
        </w:rPr>
        <w:t xml:space="preserve">Выходной день </w:t>
      </w:r>
      <w:r w:rsidRPr="006713DE">
        <w:rPr>
          <w:rFonts w:ascii="Times New Roman" w:hAnsi="Times New Roman"/>
          <w:iCs/>
          <w:color w:val="auto"/>
          <w:sz w:val="24"/>
          <w:szCs w:val="24"/>
        </w:rPr>
        <w:t xml:space="preserve">(в зоопарке, цирке), </w:t>
      </w:r>
      <w:r w:rsidRPr="006713DE">
        <w:rPr>
          <w:rFonts w:ascii="Times New Roman" w:hAnsi="Times New Roman"/>
          <w:color w:val="auto"/>
          <w:sz w:val="24"/>
          <w:szCs w:val="24"/>
        </w:rPr>
        <w:t>каникулы.</w:t>
      </w:r>
    </w:p>
    <w:p w14:paraId="4ED9BB53"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Я и мои друзья. </w:t>
      </w:r>
      <w:r w:rsidRPr="006713DE">
        <w:rPr>
          <w:rFonts w:ascii="Times New Roman" w:hAnsi="Times New Roman"/>
          <w:color w:val="auto"/>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14:paraId="11F44A3A"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pacing w:val="2"/>
          <w:sz w:val="24"/>
          <w:szCs w:val="24"/>
        </w:rPr>
        <w:t xml:space="preserve">Моя школа. </w:t>
      </w:r>
      <w:r w:rsidRPr="006713DE">
        <w:rPr>
          <w:rFonts w:ascii="Times New Roman" w:hAnsi="Times New Roman"/>
          <w:color w:val="auto"/>
          <w:spacing w:val="2"/>
          <w:sz w:val="24"/>
          <w:szCs w:val="24"/>
        </w:rPr>
        <w:t xml:space="preserve">Классная комната, учебные предметы, </w:t>
      </w:r>
      <w:r w:rsidRPr="006713DE">
        <w:rPr>
          <w:rFonts w:ascii="Times New Roman" w:hAnsi="Times New Roman"/>
          <w:color w:val="auto"/>
          <w:sz w:val="24"/>
          <w:szCs w:val="24"/>
        </w:rPr>
        <w:t>школьные принадлежности. Учебные занятия на уроках.</w:t>
      </w:r>
    </w:p>
    <w:p w14:paraId="63D05C33"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Мир вокруг меня. </w:t>
      </w:r>
      <w:r w:rsidRPr="006713DE">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6713DE">
        <w:rPr>
          <w:rFonts w:ascii="Times New Roman" w:hAnsi="Times New Roman"/>
          <w:iCs/>
          <w:color w:val="auto"/>
          <w:sz w:val="24"/>
          <w:szCs w:val="24"/>
        </w:rPr>
        <w:t xml:space="preserve">Дикие и домашние животные. </w:t>
      </w:r>
      <w:r w:rsidRPr="006713DE">
        <w:rPr>
          <w:rFonts w:ascii="Times New Roman" w:hAnsi="Times New Roman"/>
          <w:color w:val="auto"/>
          <w:sz w:val="24"/>
          <w:szCs w:val="24"/>
        </w:rPr>
        <w:t>Любимое время года. Погода.</w:t>
      </w:r>
    </w:p>
    <w:p w14:paraId="4B6DF528"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pacing w:val="2"/>
          <w:sz w:val="24"/>
          <w:szCs w:val="24"/>
        </w:rPr>
        <w:t xml:space="preserve">Страна/страны изучаемого языка и родная страна. </w:t>
      </w:r>
      <w:r w:rsidRPr="006713DE">
        <w:rPr>
          <w:rFonts w:ascii="Times New Roman" w:hAnsi="Times New Roman"/>
          <w:color w:val="auto"/>
          <w:sz w:val="24"/>
          <w:szCs w:val="24"/>
        </w:rPr>
        <w:t>Общие сведения: название, столица. Литературные персонажи популярных книг моих сверстников (имена героев книг, черты характера).</w:t>
      </w:r>
      <w:r w:rsidRPr="006713DE">
        <w:rPr>
          <w:rFonts w:ascii="Times New Roman" w:hAnsi="Times New Roman"/>
          <w:iCs/>
          <w:color w:val="auto"/>
          <w:sz w:val="24"/>
          <w:szCs w:val="24"/>
        </w:rPr>
        <w:t xml:space="preserve"> </w:t>
      </w:r>
      <w:r w:rsidRPr="006713DE">
        <w:rPr>
          <w:rFonts w:ascii="Times New Roman" w:hAnsi="Times New Roman"/>
          <w:iCs/>
          <w:color w:val="auto"/>
          <w:sz w:val="24"/>
          <w:szCs w:val="24"/>
        </w:rPr>
        <w:lastRenderedPageBreak/>
        <w:t>Небольшие произведения детского фольклора на изучаемом иностранном языке (рифмовки, стихи, песни, сказки).</w:t>
      </w:r>
    </w:p>
    <w:p w14:paraId="5462D732"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6713DE">
        <w:rPr>
          <w:rFonts w:ascii="Times New Roman" w:hAnsi="Times New Roman"/>
          <w:color w:val="auto"/>
          <w:sz w:val="24"/>
          <w:szCs w:val="24"/>
        </w:rPr>
        <w:t xml:space="preserve"> время совместной игры, в магазине).</w:t>
      </w:r>
    </w:p>
    <w:p w14:paraId="6EE686EE"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Коммуникативные умения по видам речевой деятельности</w:t>
      </w:r>
    </w:p>
    <w:p w14:paraId="1CD35CA3"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b/>
          <w:bCs/>
          <w:color w:val="auto"/>
          <w:sz w:val="24"/>
          <w:szCs w:val="24"/>
        </w:rPr>
        <w:t>В русле говорения</w:t>
      </w:r>
    </w:p>
    <w:p w14:paraId="73959C93"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iCs/>
          <w:color w:val="auto"/>
          <w:sz w:val="24"/>
          <w:szCs w:val="24"/>
        </w:rPr>
        <w:t>1.</w:t>
      </w:r>
      <w:r w:rsidRPr="006713DE">
        <w:rPr>
          <w:rFonts w:ascii="Times New Roman" w:hAnsi="Times New Roman"/>
          <w:iCs/>
          <w:color w:val="auto"/>
          <w:sz w:val="24"/>
          <w:szCs w:val="24"/>
        </w:rPr>
        <w:t> </w:t>
      </w:r>
      <w:r w:rsidRPr="006713DE">
        <w:rPr>
          <w:rFonts w:ascii="Times New Roman" w:hAnsi="Times New Roman"/>
          <w:iCs/>
          <w:color w:val="auto"/>
          <w:sz w:val="24"/>
          <w:szCs w:val="24"/>
        </w:rPr>
        <w:t>Диалогическая форма</w:t>
      </w:r>
    </w:p>
    <w:p w14:paraId="4DA4988E"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Уметь вести:</w:t>
      </w:r>
    </w:p>
    <w:p w14:paraId="3E7D61D1" w14:textId="77777777" w:rsidR="00AC5CC7" w:rsidRPr="006713DE" w:rsidRDefault="00AC5CC7" w:rsidP="006713DE">
      <w:pPr>
        <w:pStyle w:val="21"/>
        <w:spacing w:line="240" w:lineRule="auto"/>
        <w:rPr>
          <w:sz w:val="24"/>
        </w:rPr>
      </w:pPr>
      <w:r w:rsidRPr="006713DE">
        <w:rPr>
          <w:sz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14:paraId="6B1E6DC8" w14:textId="77777777" w:rsidR="00AC5CC7" w:rsidRPr="006713DE" w:rsidRDefault="00AC5CC7" w:rsidP="006713DE">
      <w:pPr>
        <w:pStyle w:val="21"/>
        <w:spacing w:line="240" w:lineRule="auto"/>
        <w:rPr>
          <w:sz w:val="24"/>
        </w:rPr>
      </w:pPr>
      <w:r w:rsidRPr="006713DE">
        <w:rPr>
          <w:sz w:val="24"/>
        </w:rPr>
        <w:t>диалог­расспрос (запрос информации и ответ на него);</w:t>
      </w:r>
    </w:p>
    <w:p w14:paraId="09669037" w14:textId="77777777" w:rsidR="00AC5CC7" w:rsidRPr="006713DE" w:rsidRDefault="00AC5CC7" w:rsidP="006713DE">
      <w:pPr>
        <w:pStyle w:val="21"/>
        <w:spacing w:line="240" w:lineRule="auto"/>
        <w:rPr>
          <w:iCs/>
          <w:sz w:val="24"/>
        </w:rPr>
      </w:pPr>
      <w:r w:rsidRPr="006713DE">
        <w:rPr>
          <w:sz w:val="24"/>
        </w:rPr>
        <w:t>диалог — побуждение к действию.</w:t>
      </w:r>
    </w:p>
    <w:p w14:paraId="3EB73984"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iCs/>
          <w:color w:val="auto"/>
          <w:sz w:val="24"/>
          <w:szCs w:val="24"/>
        </w:rPr>
        <w:t>2.</w:t>
      </w:r>
      <w:r w:rsidRPr="006713DE">
        <w:rPr>
          <w:rFonts w:ascii="Times New Roman" w:hAnsi="Times New Roman"/>
          <w:iCs/>
          <w:color w:val="auto"/>
          <w:sz w:val="24"/>
          <w:szCs w:val="24"/>
        </w:rPr>
        <w:t> </w:t>
      </w:r>
      <w:r w:rsidRPr="006713DE">
        <w:rPr>
          <w:rFonts w:ascii="Times New Roman" w:hAnsi="Times New Roman"/>
          <w:iCs/>
          <w:color w:val="auto"/>
          <w:sz w:val="24"/>
          <w:szCs w:val="24"/>
        </w:rPr>
        <w:t>Монологическая форма</w:t>
      </w:r>
    </w:p>
    <w:p w14:paraId="162644E3"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 xml:space="preserve">Уметь пользоваться основными коммуникативными типами речи: описание, рассказ, </w:t>
      </w:r>
      <w:r w:rsidRPr="006713DE">
        <w:rPr>
          <w:rFonts w:ascii="Times New Roman" w:hAnsi="Times New Roman"/>
          <w:iCs/>
          <w:color w:val="auto"/>
          <w:spacing w:val="2"/>
          <w:sz w:val="24"/>
          <w:szCs w:val="24"/>
        </w:rPr>
        <w:t>характеристика (персона</w:t>
      </w:r>
      <w:r w:rsidRPr="006713DE">
        <w:rPr>
          <w:rFonts w:ascii="Times New Roman" w:hAnsi="Times New Roman"/>
          <w:iCs/>
          <w:color w:val="auto"/>
          <w:sz w:val="24"/>
          <w:szCs w:val="24"/>
        </w:rPr>
        <w:t>жей).</w:t>
      </w:r>
    </w:p>
    <w:p w14:paraId="552D7A53"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В русле аудирования</w:t>
      </w:r>
    </w:p>
    <w:p w14:paraId="4CBAB564"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Воспринимать на слух и понимать:</w:t>
      </w:r>
    </w:p>
    <w:p w14:paraId="31CDA51B" w14:textId="77777777" w:rsidR="00AC5CC7" w:rsidRPr="006713DE" w:rsidRDefault="00AC5CC7" w:rsidP="006713DE">
      <w:pPr>
        <w:pStyle w:val="21"/>
        <w:spacing w:line="240" w:lineRule="auto"/>
        <w:rPr>
          <w:sz w:val="24"/>
        </w:rPr>
      </w:pPr>
      <w:r w:rsidRPr="006713DE">
        <w:rPr>
          <w:sz w:val="24"/>
        </w:rPr>
        <w:t>речь учителя и одноклассников в процессе общения на уроке и вербально/невербально реагировать на услышанное;</w:t>
      </w:r>
    </w:p>
    <w:p w14:paraId="3943C63D" w14:textId="77777777" w:rsidR="00AC5CC7" w:rsidRPr="006713DE" w:rsidRDefault="00AC5CC7" w:rsidP="006713DE">
      <w:pPr>
        <w:pStyle w:val="21"/>
        <w:spacing w:line="240" w:lineRule="auto"/>
        <w:rPr>
          <w:sz w:val="24"/>
        </w:rPr>
      </w:pPr>
      <w:r w:rsidRPr="006713DE">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14:paraId="7818EC4C"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В русле чтения</w:t>
      </w:r>
    </w:p>
    <w:p w14:paraId="6F2E0D27"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Читать:</w:t>
      </w:r>
    </w:p>
    <w:p w14:paraId="54BB8096" w14:textId="77777777" w:rsidR="00AC5CC7" w:rsidRPr="006713DE" w:rsidRDefault="00AC5CC7" w:rsidP="006713DE">
      <w:pPr>
        <w:pStyle w:val="21"/>
        <w:spacing w:line="240" w:lineRule="auto"/>
        <w:rPr>
          <w:sz w:val="24"/>
        </w:rPr>
      </w:pPr>
      <w:r w:rsidRPr="006713DE">
        <w:rPr>
          <w:sz w:val="24"/>
        </w:rPr>
        <w:t>вслух небольшие тексты, построенные на изученном языковом материале;</w:t>
      </w:r>
    </w:p>
    <w:p w14:paraId="3840D83A" w14:textId="77777777" w:rsidR="00AC5CC7" w:rsidRPr="006713DE" w:rsidRDefault="00AC5CC7" w:rsidP="006713DE">
      <w:pPr>
        <w:pStyle w:val="21"/>
        <w:spacing w:line="240" w:lineRule="auto"/>
        <w:rPr>
          <w:sz w:val="24"/>
        </w:rPr>
      </w:pPr>
      <w:r w:rsidRPr="006713DE">
        <w:rPr>
          <w:sz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6713DE">
        <w:rPr>
          <w:sz w:val="24"/>
        </w:rPr>
        <w:t> </w:t>
      </w:r>
      <w:r w:rsidRPr="006713DE">
        <w:rPr>
          <w:sz w:val="24"/>
        </w:rPr>
        <w:t>т.</w:t>
      </w:r>
      <w:r w:rsidRPr="006713DE">
        <w:rPr>
          <w:sz w:val="24"/>
        </w:rPr>
        <w:t> </w:t>
      </w:r>
      <w:r w:rsidRPr="006713DE">
        <w:rPr>
          <w:sz w:val="24"/>
        </w:rPr>
        <w:t>д.).</w:t>
      </w:r>
    </w:p>
    <w:p w14:paraId="2AB40BD4"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В русле письма</w:t>
      </w:r>
    </w:p>
    <w:p w14:paraId="583686ED" w14:textId="77777777" w:rsidR="00AC5CC7" w:rsidRPr="006713DE" w:rsidRDefault="00AC5CC7" w:rsidP="006713DE">
      <w:pPr>
        <w:pStyle w:val="21"/>
        <w:spacing w:line="240" w:lineRule="auto"/>
        <w:rPr>
          <w:sz w:val="24"/>
        </w:rPr>
      </w:pPr>
      <w:r w:rsidRPr="006713DE">
        <w:rPr>
          <w:sz w:val="24"/>
        </w:rPr>
        <w:t>Владеть:</w:t>
      </w:r>
    </w:p>
    <w:p w14:paraId="3EE313CE" w14:textId="77777777" w:rsidR="00AC5CC7" w:rsidRPr="006713DE" w:rsidRDefault="00AC5CC7" w:rsidP="006713DE">
      <w:pPr>
        <w:pStyle w:val="21"/>
        <w:spacing w:line="240" w:lineRule="auto"/>
        <w:rPr>
          <w:sz w:val="24"/>
        </w:rPr>
      </w:pPr>
      <w:r w:rsidRPr="006713DE">
        <w:rPr>
          <w:sz w:val="24"/>
        </w:rPr>
        <w:t>умением выписывать из текста слова, словосочетания и предложения;</w:t>
      </w:r>
    </w:p>
    <w:p w14:paraId="287B9A48" w14:textId="77777777" w:rsidR="00AC5CC7" w:rsidRPr="006713DE" w:rsidRDefault="00AC5CC7" w:rsidP="006713DE">
      <w:pPr>
        <w:pStyle w:val="21"/>
        <w:spacing w:line="240" w:lineRule="auto"/>
        <w:rPr>
          <w:sz w:val="24"/>
        </w:rPr>
      </w:pPr>
      <w:r w:rsidRPr="006713DE">
        <w:rPr>
          <w:sz w:val="24"/>
        </w:rPr>
        <w:t>основами письменной речи: писать по образцу поздравление с праздником, короткое личное письмо.</w:t>
      </w:r>
    </w:p>
    <w:p w14:paraId="28DA8AD5" w14:textId="77777777" w:rsidR="00AC5CC7" w:rsidRPr="006713DE" w:rsidRDefault="00AC5CC7" w:rsidP="006713DE">
      <w:pPr>
        <w:pStyle w:val="afff"/>
        <w:spacing w:before="0" w:after="0" w:line="240" w:lineRule="auto"/>
        <w:ind w:firstLine="454"/>
        <w:jc w:val="both"/>
        <w:rPr>
          <w:rFonts w:ascii="Times New Roman" w:hAnsi="Times New Roman"/>
          <w:i w:val="0"/>
          <w:color w:val="auto"/>
          <w:sz w:val="24"/>
          <w:szCs w:val="24"/>
        </w:rPr>
      </w:pPr>
      <w:r w:rsidRPr="006713DE">
        <w:rPr>
          <w:rFonts w:ascii="Times New Roman" w:hAnsi="Times New Roman"/>
          <w:i w:val="0"/>
          <w:color w:val="auto"/>
          <w:sz w:val="24"/>
          <w:szCs w:val="24"/>
        </w:rPr>
        <w:t>Языковые средства и навыки пользования ими</w:t>
      </w:r>
    </w:p>
    <w:p w14:paraId="630CDC94"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iCs/>
          <w:color w:val="auto"/>
          <w:sz w:val="24"/>
          <w:szCs w:val="24"/>
        </w:rPr>
        <w:t>Английский язык</w:t>
      </w:r>
    </w:p>
    <w:p w14:paraId="7F76F360"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Графика, каллиграфия, орфография. </w:t>
      </w:r>
      <w:r w:rsidRPr="006713DE">
        <w:rPr>
          <w:rFonts w:ascii="Times New Roman" w:hAnsi="Times New Roman"/>
          <w:color w:val="auto"/>
          <w:sz w:val="24"/>
          <w:szCs w:val="24"/>
        </w:rPr>
        <w:t xml:space="preserve">Все буквы английского алфавита. Основные буквосочетания. Звуко­буквенные </w:t>
      </w:r>
      <w:r w:rsidRPr="006713DE">
        <w:rPr>
          <w:rFonts w:ascii="Times New Roman" w:hAnsi="Times New Roman"/>
          <w:color w:val="auto"/>
          <w:spacing w:val="2"/>
          <w:sz w:val="24"/>
          <w:szCs w:val="24"/>
        </w:rPr>
        <w:t xml:space="preserve">соответствия. Знаки транскрипции. Апостроф. Основные </w:t>
      </w:r>
      <w:r w:rsidRPr="006713DE">
        <w:rPr>
          <w:rFonts w:ascii="Times New Roman" w:hAnsi="Times New Roman"/>
          <w:color w:val="auto"/>
          <w:sz w:val="24"/>
          <w:szCs w:val="24"/>
        </w:rPr>
        <w:t>правила чтения и орфографии. Написание наиболее употребительных слов, вошедших в активный словарь.</w:t>
      </w:r>
    </w:p>
    <w:p w14:paraId="1163B35F"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Фонетическая сторона речи. </w:t>
      </w:r>
      <w:r w:rsidRPr="006713DE">
        <w:rPr>
          <w:rFonts w:ascii="Times New Roman" w:hAnsi="Times New Roman"/>
          <w:color w:val="auto"/>
          <w:sz w:val="24"/>
          <w:szCs w:val="24"/>
        </w:rPr>
        <w:t>Адекватное произношение и различение на слух всех звуков и звукосочетаний англий</w:t>
      </w:r>
      <w:r w:rsidRPr="006713DE">
        <w:rPr>
          <w:rFonts w:ascii="Times New Roman" w:hAnsi="Times New Roman"/>
          <w:color w:val="auto"/>
          <w:spacing w:val="2"/>
          <w:sz w:val="24"/>
          <w:szCs w:val="24"/>
        </w:rPr>
        <w:t xml:space="preserve">ского языка. Соблюдение норм произношения: долгота и </w:t>
      </w:r>
      <w:r w:rsidRPr="006713DE">
        <w:rPr>
          <w:rFonts w:ascii="Times New Roman" w:hAnsi="Times New Roman"/>
          <w:color w:val="auto"/>
          <w:sz w:val="24"/>
          <w:szCs w:val="24"/>
        </w:rPr>
        <w:t xml:space="preserve">краткость гласных, отсутствие оглушения звонких согласных </w:t>
      </w:r>
      <w:r w:rsidRPr="006713DE">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6713DE">
        <w:rPr>
          <w:rFonts w:ascii="Times New Roman" w:hAnsi="Times New Roman"/>
          <w:iCs/>
          <w:color w:val="auto"/>
          <w:spacing w:val="2"/>
          <w:sz w:val="24"/>
          <w:szCs w:val="24"/>
        </w:rPr>
        <w:t xml:space="preserve">Связующее «r» (there is/there are). </w:t>
      </w:r>
      <w:r w:rsidRPr="006713DE">
        <w:rPr>
          <w:rFonts w:ascii="Times New Roman" w:hAnsi="Times New Roman"/>
          <w:color w:val="auto"/>
          <w:spacing w:val="2"/>
          <w:sz w:val="24"/>
          <w:szCs w:val="24"/>
        </w:rPr>
        <w:t>Ударение в слове, фразе.</w:t>
      </w:r>
      <w:r w:rsidRPr="006713DE">
        <w:rPr>
          <w:rFonts w:ascii="Times New Roman" w:hAnsi="Times New Roman"/>
          <w:iCs/>
          <w:color w:val="auto"/>
          <w:spacing w:val="2"/>
          <w:sz w:val="24"/>
          <w:szCs w:val="24"/>
        </w:rPr>
        <w:t xml:space="preserve"> Отсутствие ударения на служебных словах (артиклях, союзах, предлогах). Членение предложений на смысловые группы.</w:t>
      </w:r>
      <w:r w:rsidRPr="006713DE">
        <w:rPr>
          <w:rFonts w:ascii="Times New Roman" w:hAnsi="Times New Roman"/>
          <w:color w:val="auto"/>
          <w:spacing w:val="2"/>
          <w:sz w:val="24"/>
          <w:szCs w:val="24"/>
        </w:rPr>
        <w:t xml:space="preserve"> Ритмико­интонационные особенности повествовательного, побудительного</w:t>
      </w:r>
      <w:r w:rsidRPr="006713DE">
        <w:rPr>
          <w:rFonts w:ascii="Times New Roman" w:hAnsi="Times New Roman"/>
          <w:color w:val="auto"/>
          <w:sz w:val="24"/>
          <w:szCs w:val="24"/>
        </w:rPr>
        <w:t>и вопросительного (общий и специальный вопрос) предложе</w:t>
      </w:r>
      <w:r w:rsidRPr="006713DE">
        <w:rPr>
          <w:rFonts w:ascii="Times New Roman" w:hAnsi="Times New Roman"/>
          <w:color w:val="auto"/>
          <w:spacing w:val="2"/>
          <w:sz w:val="24"/>
          <w:szCs w:val="24"/>
        </w:rPr>
        <w:t xml:space="preserve">ний. </w:t>
      </w:r>
      <w:r w:rsidRPr="006713DE">
        <w:rPr>
          <w:rFonts w:ascii="Times New Roman" w:hAnsi="Times New Roman"/>
          <w:iCs/>
          <w:color w:val="auto"/>
          <w:spacing w:val="2"/>
          <w:sz w:val="24"/>
          <w:szCs w:val="24"/>
        </w:rPr>
        <w:t xml:space="preserve">Интонация перечисления. Чтение по транскрипции </w:t>
      </w:r>
      <w:r w:rsidRPr="006713DE">
        <w:rPr>
          <w:rFonts w:ascii="Times New Roman" w:hAnsi="Times New Roman"/>
          <w:iCs/>
          <w:color w:val="auto"/>
          <w:sz w:val="24"/>
          <w:szCs w:val="24"/>
        </w:rPr>
        <w:t>изученных слов.</w:t>
      </w:r>
    </w:p>
    <w:p w14:paraId="38E502FA"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pacing w:val="-2"/>
          <w:sz w:val="24"/>
          <w:szCs w:val="24"/>
        </w:rPr>
        <w:t xml:space="preserve">Лексическая сторона речи. </w:t>
      </w:r>
      <w:r w:rsidRPr="006713DE">
        <w:rPr>
          <w:rFonts w:ascii="Times New Roman" w:hAnsi="Times New Roman"/>
          <w:color w:val="auto"/>
          <w:spacing w:val="-2"/>
          <w:sz w:val="24"/>
          <w:szCs w:val="24"/>
        </w:rPr>
        <w:t>Лексические единицы, обслу</w:t>
      </w:r>
      <w:r w:rsidRPr="006713DE">
        <w:rPr>
          <w:rFonts w:ascii="Times New Roman" w:hAnsi="Times New Roman"/>
          <w:color w:val="auto"/>
          <w:sz w:val="24"/>
          <w:szCs w:val="24"/>
        </w:rPr>
        <w:t xml:space="preserve">живающие ситуации общения, в пределах тематики начальной школы, в объёме 500 лексических единиц для двустороннего (рецептивного и продуктивного) усвоения, простейшие </w:t>
      </w:r>
      <w:r w:rsidRPr="006713DE">
        <w:rPr>
          <w:rFonts w:ascii="Times New Roman" w:hAnsi="Times New Roman"/>
          <w:color w:val="auto"/>
          <w:spacing w:val="2"/>
          <w:sz w:val="24"/>
          <w:szCs w:val="24"/>
        </w:rPr>
        <w:t xml:space="preserve">устойчивые словосочетания, оценочная лексика и речевые </w:t>
      </w:r>
      <w:r w:rsidRPr="006713DE">
        <w:rPr>
          <w:rFonts w:ascii="Times New Roman" w:hAnsi="Times New Roman"/>
          <w:color w:val="auto"/>
          <w:sz w:val="24"/>
          <w:szCs w:val="24"/>
        </w:rPr>
        <w:t xml:space="preserve">клише как элементы речевого этикета, отражающие культуру англоговорящих стран. Интернациональные слова (например, </w:t>
      </w:r>
      <w:r w:rsidRPr="006713DE">
        <w:rPr>
          <w:rFonts w:ascii="Times New Roman" w:hAnsi="Times New Roman"/>
          <w:color w:val="auto"/>
          <w:spacing w:val="2"/>
          <w:sz w:val="24"/>
          <w:szCs w:val="24"/>
        </w:rPr>
        <w:t xml:space="preserve">doctor, film). </w:t>
      </w:r>
      <w:r w:rsidRPr="006713DE">
        <w:rPr>
          <w:rFonts w:ascii="Times New Roman" w:hAnsi="Times New Roman"/>
          <w:iCs/>
          <w:color w:val="auto"/>
          <w:spacing w:val="2"/>
          <w:sz w:val="24"/>
          <w:szCs w:val="24"/>
        </w:rPr>
        <w:t xml:space="preserve">Начальное представление о способах словообразования: суффиксация (суффиксы ­er, ­or, ­tion, ­ist, </w:t>
      </w:r>
      <w:r w:rsidRPr="006713DE">
        <w:rPr>
          <w:rFonts w:ascii="Times New Roman" w:hAnsi="Times New Roman"/>
          <w:iCs/>
          <w:color w:val="auto"/>
          <w:sz w:val="24"/>
          <w:szCs w:val="24"/>
        </w:rPr>
        <w:t>­ful, ­ly, ­teen, ­ty, ­th), словосложение (postcard), конверсия (play — to play).</w:t>
      </w:r>
    </w:p>
    <w:p w14:paraId="44B004E4"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lastRenderedPageBreak/>
        <w:t xml:space="preserve">Грамматическая сторона речи. </w:t>
      </w:r>
      <w:r w:rsidRPr="006713DE">
        <w:rPr>
          <w:rFonts w:ascii="Times New Roman" w:hAnsi="Times New Roman"/>
          <w:color w:val="auto"/>
          <w:sz w:val="24"/>
          <w:szCs w:val="24"/>
        </w:rPr>
        <w:t xml:space="preserve">Основные коммуникативные типы предложений: повествовательное, вопросительное, </w:t>
      </w:r>
      <w:r w:rsidRPr="006713DE">
        <w:rPr>
          <w:rFonts w:ascii="Times New Roman" w:hAnsi="Times New Roman"/>
          <w:color w:val="auto"/>
          <w:spacing w:val="2"/>
          <w:sz w:val="24"/>
          <w:szCs w:val="24"/>
        </w:rPr>
        <w:t xml:space="preserve">побудительное. Общий и специальный вопросы. Вопросительные слова: what, who, when, where, why, how. Порядок </w:t>
      </w:r>
      <w:r w:rsidRPr="006713DE">
        <w:rPr>
          <w:rFonts w:ascii="Times New Roman" w:hAnsi="Times New Roman"/>
          <w:color w:val="auto"/>
          <w:sz w:val="24"/>
          <w:szCs w:val="24"/>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6713DE">
        <w:rPr>
          <w:rFonts w:ascii="Times New Roman" w:hAnsi="Times New Roman"/>
          <w:iCs/>
          <w:color w:val="auto"/>
          <w:sz w:val="24"/>
          <w:szCs w:val="24"/>
        </w:rPr>
        <w:t>Безличные предложения в настоящем времени (It is cold. It’s five o</w:t>
      </w:r>
      <w:r w:rsidRPr="006713DE">
        <w:rPr>
          <w:rFonts w:ascii="Times New Roman" w:hAnsi="Times New Roman"/>
          <w:color w:val="auto"/>
          <w:sz w:val="24"/>
          <w:szCs w:val="24"/>
        </w:rPr>
        <w:t>’</w:t>
      </w:r>
      <w:r w:rsidRPr="006713DE">
        <w:rPr>
          <w:rFonts w:ascii="Times New Roman" w:hAnsi="Times New Roman"/>
          <w:iCs/>
          <w:color w:val="auto"/>
          <w:sz w:val="24"/>
          <w:szCs w:val="24"/>
        </w:rPr>
        <w:t>clock.).</w:t>
      </w:r>
      <w:r w:rsidRPr="006713DE">
        <w:rPr>
          <w:rFonts w:ascii="Times New Roman" w:hAnsi="Times New Roman"/>
          <w:color w:val="auto"/>
          <w:sz w:val="24"/>
          <w:szCs w:val="24"/>
        </w:rPr>
        <w:t xml:space="preserve"> Предложения с оборотом there is/there are. Простые распространённые предложения. Предложения </w:t>
      </w:r>
      <w:r w:rsidRPr="006713DE">
        <w:rPr>
          <w:rFonts w:ascii="Times New Roman" w:hAnsi="Times New Roman"/>
          <w:color w:val="auto"/>
          <w:spacing w:val="2"/>
          <w:sz w:val="24"/>
          <w:szCs w:val="24"/>
        </w:rPr>
        <w:t xml:space="preserve">с однородными членами. </w:t>
      </w:r>
      <w:r w:rsidRPr="006713DE">
        <w:rPr>
          <w:rFonts w:ascii="Times New Roman" w:hAnsi="Times New Roman"/>
          <w:iCs/>
          <w:color w:val="auto"/>
          <w:spacing w:val="2"/>
          <w:sz w:val="24"/>
          <w:szCs w:val="24"/>
        </w:rPr>
        <w:t xml:space="preserve">Сложносочинённые предложения </w:t>
      </w:r>
      <w:r w:rsidRPr="006713DE">
        <w:rPr>
          <w:rFonts w:ascii="Times New Roman" w:hAnsi="Times New Roman"/>
          <w:iCs/>
          <w:color w:val="auto"/>
          <w:sz w:val="24"/>
          <w:szCs w:val="24"/>
        </w:rPr>
        <w:t>с союзами and и but.Сложноподчинённые предложения с because.</w:t>
      </w:r>
    </w:p>
    <w:p w14:paraId="2FB87107"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 xml:space="preserve">Правильные и неправильные глаголы в Present, Future, </w:t>
      </w:r>
      <w:r w:rsidRPr="006713DE">
        <w:rPr>
          <w:rFonts w:ascii="Times New Roman" w:hAnsi="Times New Roman"/>
          <w:color w:val="auto"/>
          <w:sz w:val="24"/>
          <w:szCs w:val="24"/>
        </w:rPr>
        <w:t>Past Simple (Indefinite). Неопределённая форма глагола. Гла</w:t>
      </w:r>
      <w:r w:rsidRPr="006713DE">
        <w:rPr>
          <w:rFonts w:ascii="Times New Roman" w:hAnsi="Times New Roman"/>
          <w:color w:val="auto"/>
          <w:spacing w:val="2"/>
          <w:sz w:val="24"/>
          <w:szCs w:val="24"/>
        </w:rPr>
        <w:t>гол</w:t>
      </w:r>
      <w:r w:rsidRPr="006713DE">
        <w:rPr>
          <w:rFonts w:ascii="Times New Roman" w:hAnsi="Times New Roman"/>
          <w:color w:val="auto"/>
          <w:spacing w:val="2"/>
          <w:sz w:val="24"/>
          <w:szCs w:val="24"/>
          <w:lang w:val="en-US"/>
        </w:rPr>
        <w:t>­</w:t>
      </w:r>
      <w:r w:rsidRPr="006713DE">
        <w:rPr>
          <w:rFonts w:ascii="Times New Roman" w:hAnsi="Times New Roman"/>
          <w:color w:val="auto"/>
          <w:spacing w:val="2"/>
          <w:sz w:val="24"/>
          <w:szCs w:val="24"/>
        </w:rPr>
        <w:t>связка</w:t>
      </w:r>
      <w:r w:rsidRPr="006713DE">
        <w:rPr>
          <w:rFonts w:ascii="Times New Roman" w:hAnsi="Times New Roman"/>
          <w:color w:val="auto"/>
          <w:spacing w:val="2"/>
          <w:sz w:val="24"/>
          <w:szCs w:val="24"/>
          <w:lang w:val="en-US"/>
        </w:rPr>
        <w:t xml:space="preserve"> to be. </w:t>
      </w:r>
      <w:r w:rsidRPr="006713DE">
        <w:rPr>
          <w:rFonts w:ascii="Times New Roman" w:hAnsi="Times New Roman"/>
          <w:color w:val="auto"/>
          <w:spacing w:val="2"/>
          <w:sz w:val="24"/>
          <w:szCs w:val="24"/>
        </w:rPr>
        <w:t>Модальныеглаголы</w:t>
      </w:r>
      <w:r w:rsidRPr="006713DE">
        <w:rPr>
          <w:rFonts w:ascii="Times New Roman" w:hAnsi="Times New Roman"/>
          <w:color w:val="auto"/>
          <w:spacing w:val="2"/>
          <w:sz w:val="24"/>
          <w:szCs w:val="24"/>
          <w:lang w:val="en-US"/>
        </w:rPr>
        <w:t xml:space="preserve"> can, may, must, </w:t>
      </w:r>
      <w:r w:rsidRPr="006713DE">
        <w:rPr>
          <w:rFonts w:ascii="Times New Roman" w:hAnsi="Times New Roman"/>
          <w:iCs/>
          <w:color w:val="auto"/>
          <w:spacing w:val="2"/>
          <w:sz w:val="24"/>
          <w:szCs w:val="24"/>
          <w:lang w:val="en-US"/>
        </w:rPr>
        <w:t>have to</w:t>
      </w:r>
      <w:r w:rsidRPr="006713DE">
        <w:rPr>
          <w:rFonts w:ascii="Times New Roman" w:hAnsi="Times New Roman"/>
          <w:color w:val="auto"/>
          <w:spacing w:val="2"/>
          <w:sz w:val="24"/>
          <w:szCs w:val="24"/>
          <w:lang w:val="en-US"/>
        </w:rPr>
        <w:t xml:space="preserve">. </w:t>
      </w:r>
      <w:r w:rsidRPr="006713DE">
        <w:rPr>
          <w:rFonts w:ascii="Times New Roman" w:hAnsi="Times New Roman"/>
          <w:color w:val="auto"/>
          <w:spacing w:val="2"/>
          <w:sz w:val="24"/>
          <w:szCs w:val="24"/>
        </w:rPr>
        <w:t xml:space="preserve">Глагольные конструкции I’d like to… Существительные в единственном и множественном числе (образованные по </w:t>
      </w:r>
      <w:r w:rsidRPr="006713DE">
        <w:rPr>
          <w:rFonts w:ascii="Times New Roman" w:hAnsi="Times New Roman"/>
          <w:color w:val="auto"/>
          <w:sz w:val="24"/>
          <w:szCs w:val="24"/>
        </w:rPr>
        <w:t>правилу и исключения), существительные с неопределённым, определённым и нулевым артиклем. Притяжательный падеж имён существительных.</w:t>
      </w:r>
    </w:p>
    <w:p w14:paraId="51D4D6FC"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14:paraId="6D485949"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color w:val="auto"/>
          <w:sz w:val="24"/>
          <w:szCs w:val="24"/>
        </w:rPr>
        <w:t xml:space="preserve">Местоимения: личные (в именительном и объектном падежах), притяжательные, вопросительные, указательные (this/these, that/those), </w:t>
      </w:r>
      <w:r w:rsidRPr="006713DE">
        <w:rPr>
          <w:rFonts w:ascii="Times New Roman" w:hAnsi="Times New Roman"/>
          <w:iCs/>
          <w:color w:val="auto"/>
          <w:sz w:val="24"/>
          <w:szCs w:val="24"/>
        </w:rPr>
        <w:t>неопределённые (some, any — некоторые случаи употребления).</w:t>
      </w:r>
    </w:p>
    <w:p w14:paraId="0B963A43"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iCs/>
          <w:color w:val="auto"/>
          <w:spacing w:val="2"/>
          <w:sz w:val="24"/>
          <w:szCs w:val="24"/>
        </w:rPr>
        <w:t>Наречиявремени</w:t>
      </w:r>
      <w:r w:rsidRPr="006713DE">
        <w:rPr>
          <w:rFonts w:ascii="Times New Roman" w:hAnsi="Times New Roman"/>
          <w:iCs/>
          <w:color w:val="auto"/>
          <w:spacing w:val="2"/>
          <w:sz w:val="24"/>
          <w:szCs w:val="24"/>
          <w:lang w:val="en-US"/>
        </w:rPr>
        <w:t xml:space="preserve"> (yesterday, tomorrow, never, usually, </w:t>
      </w:r>
      <w:r w:rsidRPr="006713DE">
        <w:rPr>
          <w:rFonts w:ascii="Times New Roman" w:hAnsi="Times New Roman"/>
          <w:iCs/>
          <w:color w:val="auto"/>
          <w:sz w:val="24"/>
          <w:szCs w:val="24"/>
          <w:lang w:val="en-US"/>
        </w:rPr>
        <w:t xml:space="preserve">often, sometimes). </w:t>
      </w:r>
      <w:r w:rsidRPr="006713DE">
        <w:rPr>
          <w:rFonts w:ascii="Times New Roman" w:hAnsi="Times New Roman"/>
          <w:iCs/>
          <w:color w:val="auto"/>
          <w:sz w:val="24"/>
          <w:szCs w:val="24"/>
        </w:rPr>
        <w:t>Наречия степени (much, little, very).</w:t>
      </w:r>
    </w:p>
    <w:p w14:paraId="1D45CFD1"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Количественные числительные (до 100), порядковые числительные (до 30).</w:t>
      </w:r>
    </w:p>
    <w:p w14:paraId="1A42569A" w14:textId="483DF3C2" w:rsidR="00AC5CC7" w:rsidRPr="006713DE" w:rsidRDefault="00AC5CC7" w:rsidP="006713DE">
      <w:pPr>
        <w:pStyle w:val="a3"/>
        <w:spacing w:line="240" w:lineRule="auto"/>
        <w:ind w:firstLine="454"/>
        <w:rPr>
          <w:rFonts w:ascii="Times New Roman" w:hAnsi="Times New Roman"/>
          <w:b/>
          <w:bCs/>
          <w:iCs/>
          <w:color w:val="auto"/>
          <w:sz w:val="24"/>
          <w:szCs w:val="24"/>
          <w:lang w:val="en-US"/>
        </w:rPr>
      </w:pPr>
      <w:r w:rsidRPr="006713DE">
        <w:rPr>
          <w:rFonts w:ascii="Times New Roman" w:hAnsi="Times New Roman"/>
          <w:color w:val="auto"/>
          <w:spacing w:val="2"/>
          <w:sz w:val="24"/>
          <w:szCs w:val="24"/>
        </w:rPr>
        <w:t>Наиболее</w:t>
      </w:r>
      <w:r w:rsidR="00E4564C" w:rsidRPr="00E4564C">
        <w:rPr>
          <w:rFonts w:ascii="Times New Roman" w:hAnsi="Times New Roman"/>
          <w:color w:val="auto"/>
          <w:spacing w:val="2"/>
          <w:sz w:val="24"/>
          <w:szCs w:val="24"/>
          <w:lang w:val="en-US"/>
        </w:rPr>
        <w:t xml:space="preserve"> </w:t>
      </w:r>
      <w:r w:rsidRPr="006713DE">
        <w:rPr>
          <w:rFonts w:ascii="Times New Roman" w:hAnsi="Times New Roman"/>
          <w:color w:val="auto"/>
          <w:spacing w:val="2"/>
          <w:sz w:val="24"/>
          <w:szCs w:val="24"/>
        </w:rPr>
        <w:t>употребительные</w:t>
      </w:r>
      <w:r w:rsidR="00E4564C" w:rsidRPr="00E4564C">
        <w:rPr>
          <w:rFonts w:ascii="Times New Roman" w:hAnsi="Times New Roman"/>
          <w:color w:val="auto"/>
          <w:spacing w:val="2"/>
          <w:sz w:val="24"/>
          <w:szCs w:val="24"/>
          <w:lang w:val="en-US"/>
        </w:rPr>
        <w:t xml:space="preserve"> </w:t>
      </w:r>
      <w:r w:rsidRPr="006713DE">
        <w:rPr>
          <w:rFonts w:ascii="Times New Roman" w:hAnsi="Times New Roman"/>
          <w:color w:val="auto"/>
          <w:spacing w:val="2"/>
          <w:sz w:val="24"/>
          <w:szCs w:val="24"/>
        </w:rPr>
        <w:t>предлоги</w:t>
      </w:r>
      <w:r w:rsidRPr="006713DE">
        <w:rPr>
          <w:rFonts w:ascii="Times New Roman" w:hAnsi="Times New Roman"/>
          <w:color w:val="auto"/>
          <w:spacing w:val="2"/>
          <w:sz w:val="24"/>
          <w:szCs w:val="24"/>
          <w:lang w:val="en-US"/>
        </w:rPr>
        <w:t xml:space="preserve">: in, on, at, into, to, </w:t>
      </w:r>
      <w:r w:rsidRPr="006713DE">
        <w:rPr>
          <w:rFonts w:ascii="Times New Roman" w:hAnsi="Times New Roman"/>
          <w:color w:val="auto"/>
          <w:sz w:val="24"/>
          <w:szCs w:val="24"/>
          <w:lang w:val="en-US"/>
        </w:rPr>
        <w:t>from, of, with.</w:t>
      </w:r>
    </w:p>
    <w:p w14:paraId="79CEA794"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Социокультурная осведомлённость</w:t>
      </w:r>
    </w:p>
    <w:p w14:paraId="07FFC989" w14:textId="0BBD2F0C"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В процессе обучения иностранному языку в начальной школе обучающиеся знакомятся: с названиями стран из</w:t>
      </w:r>
      <w:r w:rsidRPr="006713DE">
        <w:rPr>
          <w:rFonts w:ascii="Times New Roman" w:hAnsi="Times New Roman"/>
          <w:color w:val="auto"/>
          <w:sz w:val="24"/>
          <w:szCs w:val="24"/>
        </w:rPr>
        <w:t>учаемого языка; с некоторыми литературными персонажами</w:t>
      </w:r>
      <w:r w:rsidR="00E4564C">
        <w:rPr>
          <w:rFonts w:ascii="Times New Roman" w:hAnsi="Times New Roman"/>
          <w:color w:val="auto"/>
          <w:sz w:val="24"/>
          <w:szCs w:val="24"/>
        </w:rPr>
        <w:t xml:space="preserve"> </w:t>
      </w:r>
      <w:r w:rsidRPr="006713DE">
        <w:rPr>
          <w:rFonts w:ascii="Times New Roman" w:hAnsi="Times New Roman"/>
          <w:color w:val="auto"/>
          <w:spacing w:val="2"/>
          <w:sz w:val="24"/>
          <w:szCs w:val="24"/>
        </w:rPr>
        <w:t xml:space="preserve">популярных детских произведений; с сюжетами некоторых популярных сказок, а также небольшими произведениями </w:t>
      </w:r>
      <w:r w:rsidRPr="006713DE">
        <w:rPr>
          <w:rFonts w:ascii="Times New Roman" w:hAnsi="Times New Roman"/>
          <w:color w:val="auto"/>
          <w:sz w:val="24"/>
          <w:szCs w:val="24"/>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14:paraId="7AE34E7A"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Специальные учебные умения</w:t>
      </w:r>
    </w:p>
    <w:p w14:paraId="7D46A9FC" w14:textId="77777777" w:rsidR="00AC5CC7" w:rsidRPr="006713DE" w:rsidRDefault="00AC5CC7" w:rsidP="00C75992">
      <w:pPr>
        <w:pStyle w:val="a3"/>
        <w:spacing w:line="276"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Младшие школьники овладевают следующими специаль</w:t>
      </w:r>
      <w:r w:rsidRPr="006713DE">
        <w:rPr>
          <w:rFonts w:ascii="Times New Roman" w:hAnsi="Times New Roman"/>
          <w:color w:val="auto"/>
          <w:sz w:val="24"/>
          <w:szCs w:val="24"/>
        </w:rPr>
        <w:t>ными (предметными) учебными умениями и навыками:</w:t>
      </w:r>
    </w:p>
    <w:p w14:paraId="1AF41891" w14:textId="77777777" w:rsidR="00AC5CC7" w:rsidRPr="006713DE" w:rsidRDefault="00AC5CC7" w:rsidP="00C75992">
      <w:pPr>
        <w:pStyle w:val="21"/>
        <w:spacing w:line="276" w:lineRule="auto"/>
        <w:rPr>
          <w:sz w:val="24"/>
        </w:rPr>
      </w:pPr>
      <w:r w:rsidRPr="006713DE">
        <w:rPr>
          <w:sz w:val="24"/>
        </w:rPr>
        <w:t>пользоваться двуязычным словарём учебника (в том чис</w:t>
      </w:r>
      <w:r w:rsidRPr="006713DE">
        <w:rPr>
          <w:spacing w:val="2"/>
          <w:sz w:val="24"/>
        </w:rPr>
        <w:t xml:space="preserve">ле транскрипцией), компьютерным словарём и экранным </w:t>
      </w:r>
      <w:r w:rsidRPr="006713DE">
        <w:rPr>
          <w:sz w:val="24"/>
        </w:rPr>
        <w:t>переводом отдельных слов;</w:t>
      </w:r>
    </w:p>
    <w:p w14:paraId="215F3B6F" w14:textId="77777777" w:rsidR="00AC5CC7" w:rsidRPr="006713DE" w:rsidRDefault="00AC5CC7" w:rsidP="00C75992">
      <w:pPr>
        <w:pStyle w:val="21"/>
        <w:spacing w:line="276" w:lineRule="auto"/>
        <w:rPr>
          <w:sz w:val="24"/>
        </w:rPr>
      </w:pPr>
      <w:r w:rsidRPr="006713DE">
        <w:rPr>
          <w:spacing w:val="2"/>
          <w:sz w:val="24"/>
        </w:rPr>
        <w:t>пользоваться справочным материалом, представленным</w:t>
      </w:r>
      <w:r w:rsidRPr="006713DE">
        <w:rPr>
          <w:sz w:val="24"/>
        </w:rPr>
        <w:t>в виде таблиц, схем, правил;</w:t>
      </w:r>
    </w:p>
    <w:p w14:paraId="5D77D31C" w14:textId="77777777" w:rsidR="00AC5CC7" w:rsidRPr="006713DE" w:rsidRDefault="00AC5CC7" w:rsidP="00C75992">
      <w:pPr>
        <w:pStyle w:val="21"/>
        <w:spacing w:line="276" w:lineRule="auto"/>
        <w:rPr>
          <w:sz w:val="24"/>
        </w:rPr>
      </w:pPr>
      <w:r w:rsidRPr="006713DE">
        <w:rPr>
          <w:sz w:val="24"/>
        </w:rPr>
        <w:t>вести словарь (словарную тетрадь);</w:t>
      </w:r>
    </w:p>
    <w:p w14:paraId="58EAC571" w14:textId="77777777" w:rsidR="00AC5CC7" w:rsidRPr="006713DE" w:rsidRDefault="00AC5CC7" w:rsidP="00C75992">
      <w:pPr>
        <w:pStyle w:val="21"/>
        <w:spacing w:line="276" w:lineRule="auto"/>
        <w:rPr>
          <w:sz w:val="24"/>
        </w:rPr>
      </w:pPr>
      <w:r w:rsidRPr="006713DE">
        <w:rPr>
          <w:spacing w:val="2"/>
          <w:sz w:val="24"/>
        </w:rPr>
        <w:t xml:space="preserve">систематизировать слова, например по тематическому </w:t>
      </w:r>
      <w:r w:rsidRPr="006713DE">
        <w:rPr>
          <w:sz w:val="24"/>
        </w:rPr>
        <w:t>принципу;</w:t>
      </w:r>
    </w:p>
    <w:p w14:paraId="41A56BF3" w14:textId="77777777" w:rsidR="00AC5CC7" w:rsidRPr="006713DE" w:rsidRDefault="00AC5CC7" w:rsidP="00C75992">
      <w:pPr>
        <w:pStyle w:val="21"/>
        <w:spacing w:line="276" w:lineRule="auto"/>
        <w:rPr>
          <w:sz w:val="24"/>
        </w:rPr>
      </w:pPr>
      <w:r w:rsidRPr="006713DE">
        <w:rPr>
          <w:sz w:val="24"/>
        </w:rPr>
        <w:t>пользоваться языковой догадкой, например при опознавании интернационализмов;</w:t>
      </w:r>
    </w:p>
    <w:p w14:paraId="022B1256" w14:textId="77777777" w:rsidR="00AC5CC7" w:rsidRPr="006713DE" w:rsidRDefault="00AC5CC7" w:rsidP="00C75992">
      <w:pPr>
        <w:pStyle w:val="21"/>
        <w:spacing w:line="276" w:lineRule="auto"/>
        <w:rPr>
          <w:sz w:val="24"/>
        </w:rPr>
      </w:pPr>
      <w:r w:rsidRPr="006713DE">
        <w:rPr>
          <w:spacing w:val="2"/>
          <w:sz w:val="24"/>
        </w:rPr>
        <w:t>делать обобщения на основе структурно­функциональ</w:t>
      </w:r>
      <w:r w:rsidRPr="006713DE">
        <w:rPr>
          <w:sz w:val="24"/>
        </w:rPr>
        <w:t>ных схем простого предложения;</w:t>
      </w:r>
    </w:p>
    <w:p w14:paraId="496B248A" w14:textId="77777777" w:rsidR="00AC5CC7" w:rsidRPr="006713DE" w:rsidRDefault="00AC5CC7" w:rsidP="00C75992">
      <w:pPr>
        <w:pStyle w:val="21"/>
        <w:spacing w:line="276" w:lineRule="auto"/>
        <w:rPr>
          <w:sz w:val="24"/>
        </w:rPr>
      </w:pPr>
      <w:r w:rsidRPr="006713DE">
        <w:rPr>
          <w:spacing w:val="-4"/>
          <w:sz w:val="24"/>
        </w:rPr>
        <w:t>опознавать грамматические явления, отсутствующие в род</w:t>
      </w:r>
      <w:r w:rsidRPr="006713DE">
        <w:rPr>
          <w:sz w:val="24"/>
        </w:rPr>
        <w:t>ном языке, например артикли.</w:t>
      </w:r>
    </w:p>
    <w:p w14:paraId="2E659DEC" w14:textId="77777777" w:rsidR="00AC5CC7" w:rsidRPr="006713DE" w:rsidRDefault="00AC5CC7" w:rsidP="00C75992">
      <w:pPr>
        <w:pStyle w:val="a3"/>
        <w:spacing w:line="276"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Обще учебные умения и универсальные учебные действия</w:t>
      </w:r>
    </w:p>
    <w:p w14:paraId="0B6844C6" w14:textId="77777777" w:rsidR="00AC5CC7" w:rsidRPr="006713DE" w:rsidRDefault="00AC5CC7" w:rsidP="00C75992">
      <w:pPr>
        <w:pStyle w:val="a3"/>
        <w:spacing w:line="276" w:lineRule="auto"/>
        <w:ind w:firstLine="454"/>
        <w:rPr>
          <w:rFonts w:ascii="Times New Roman" w:hAnsi="Times New Roman"/>
          <w:color w:val="auto"/>
          <w:sz w:val="24"/>
          <w:szCs w:val="24"/>
        </w:rPr>
      </w:pPr>
      <w:r w:rsidRPr="006713DE">
        <w:rPr>
          <w:rFonts w:ascii="Times New Roman" w:hAnsi="Times New Roman"/>
          <w:color w:val="auto"/>
          <w:sz w:val="24"/>
          <w:szCs w:val="24"/>
        </w:rPr>
        <w:t>В процессе изучения курса «Иностранный язык» младшие школьники:</w:t>
      </w:r>
    </w:p>
    <w:p w14:paraId="3A2311D5" w14:textId="77777777" w:rsidR="00AC5CC7" w:rsidRPr="006713DE" w:rsidRDefault="00AC5CC7" w:rsidP="00C75992">
      <w:pPr>
        <w:pStyle w:val="21"/>
        <w:spacing w:line="276" w:lineRule="auto"/>
        <w:rPr>
          <w:sz w:val="24"/>
        </w:rPr>
      </w:pPr>
      <w:r w:rsidRPr="006713DE">
        <w:rPr>
          <w:sz w:val="24"/>
        </w:rPr>
        <w:t xml:space="preserve">совершенствуют приёмы работы с текстом, опираясь на </w:t>
      </w:r>
      <w:r w:rsidRPr="006713DE">
        <w:rPr>
          <w:spacing w:val="2"/>
          <w:sz w:val="24"/>
        </w:rPr>
        <w:t>умения, приобретённые на уроках родного языка (прогно</w:t>
      </w:r>
      <w:r w:rsidRPr="006713DE">
        <w:rPr>
          <w:sz w:val="24"/>
        </w:rPr>
        <w:t xml:space="preserve">зировать содержание текста по заголовку, данным к тексту </w:t>
      </w:r>
      <w:r w:rsidRPr="006713DE">
        <w:rPr>
          <w:spacing w:val="2"/>
          <w:sz w:val="24"/>
        </w:rPr>
        <w:t xml:space="preserve">рисункам, списывать текст, выписывать отдельные слова и </w:t>
      </w:r>
      <w:r w:rsidRPr="006713DE">
        <w:rPr>
          <w:sz w:val="24"/>
        </w:rPr>
        <w:t>предложения из текста и</w:t>
      </w:r>
      <w:r w:rsidRPr="006713DE">
        <w:rPr>
          <w:sz w:val="24"/>
        </w:rPr>
        <w:t> </w:t>
      </w:r>
      <w:r w:rsidRPr="006713DE">
        <w:rPr>
          <w:sz w:val="24"/>
        </w:rPr>
        <w:t>т.</w:t>
      </w:r>
      <w:r w:rsidRPr="006713DE">
        <w:rPr>
          <w:sz w:val="24"/>
        </w:rPr>
        <w:t> </w:t>
      </w:r>
      <w:r w:rsidRPr="006713DE">
        <w:rPr>
          <w:sz w:val="24"/>
        </w:rPr>
        <w:t>п.);</w:t>
      </w:r>
    </w:p>
    <w:p w14:paraId="6E6FF12B" w14:textId="77777777" w:rsidR="00AC5CC7" w:rsidRPr="006713DE" w:rsidRDefault="00AC5CC7" w:rsidP="00C75992">
      <w:pPr>
        <w:pStyle w:val="21"/>
        <w:spacing w:line="276" w:lineRule="auto"/>
        <w:rPr>
          <w:sz w:val="24"/>
        </w:rPr>
      </w:pPr>
      <w:r w:rsidRPr="006713DE">
        <w:rPr>
          <w:sz w:val="24"/>
        </w:rPr>
        <w:t>овладевают более разнообразными приёмами раскрытия значения слова, используя словообразовательные элементы; синонимы, антонимы; контекст;</w:t>
      </w:r>
    </w:p>
    <w:p w14:paraId="5783E1D3" w14:textId="77777777" w:rsidR="00AC5CC7" w:rsidRPr="006713DE" w:rsidRDefault="00AC5CC7" w:rsidP="00C75992">
      <w:pPr>
        <w:pStyle w:val="21"/>
        <w:spacing w:line="276" w:lineRule="auto"/>
        <w:rPr>
          <w:spacing w:val="2"/>
          <w:sz w:val="24"/>
        </w:rPr>
      </w:pPr>
      <w:r w:rsidRPr="006713DE">
        <w:rPr>
          <w:sz w:val="24"/>
        </w:rPr>
        <w:t xml:space="preserve">совершенствуют общеречевые коммуникативные умения, например начинать и завершать разговор, используя </w:t>
      </w:r>
      <w:r w:rsidRPr="006713DE">
        <w:rPr>
          <w:spacing w:val="2"/>
          <w:sz w:val="24"/>
        </w:rPr>
        <w:t>речевые клише; поддерживать беседу, задавая вопросы и переспрашивая;</w:t>
      </w:r>
    </w:p>
    <w:p w14:paraId="797B485F" w14:textId="77777777" w:rsidR="00AC5CC7" w:rsidRPr="006713DE" w:rsidRDefault="00AC5CC7" w:rsidP="00C75992">
      <w:pPr>
        <w:pStyle w:val="21"/>
        <w:spacing w:line="276" w:lineRule="auto"/>
        <w:rPr>
          <w:sz w:val="24"/>
        </w:rPr>
      </w:pPr>
      <w:r w:rsidRPr="006713DE">
        <w:rPr>
          <w:sz w:val="24"/>
        </w:rPr>
        <w:t>учатся осуществлять самоконтроль, самооценку;</w:t>
      </w:r>
    </w:p>
    <w:p w14:paraId="099453DC" w14:textId="77777777" w:rsidR="00AC5CC7" w:rsidRPr="006713DE" w:rsidRDefault="00AC5CC7" w:rsidP="00C75992">
      <w:pPr>
        <w:pStyle w:val="21"/>
        <w:spacing w:line="276" w:lineRule="auto"/>
        <w:rPr>
          <w:spacing w:val="-2"/>
          <w:sz w:val="24"/>
        </w:rPr>
      </w:pPr>
      <w:r w:rsidRPr="006713DE">
        <w:rPr>
          <w:spacing w:val="-4"/>
          <w:sz w:val="24"/>
        </w:rPr>
        <w:lastRenderedPageBreak/>
        <w:t>учатся самостоятельно выполнять задания с использовани</w:t>
      </w:r>
      <w:r w:rsidRPr="006713DE">
        <w:rPr>
          <w:spacing w:val="-2"/>
          <w:sz w:val="24"/>
        </w:rPr>
        <w:t>ем компьютера (при наличии мультимедийного приложения).</w:t>
      </w:r>
    </w:p>
    <w:p w14:paraId="1A61CF67" w14:textId="41222766" w:rsidR="00AC5CC7" w:rsidRDefault="00AC5CC7" w:rsidP="00C75992">
      <w:pPr>
        <w:pStyle w:val="a3"/>
        <w:spacing w:line="276" w:lineRule="auto"/>
        <w:ind w:firstLine="454"/>
        <w:rPr>
          <w:rFonts w:ascii="Times New Roman" w:hAnsi="Times New Roman"/>
          <w:color w:val="auto"/>
          <w:sz w:val="24"/>
          <w:szCs w:val="24"/>
        </w:rPr>
      </w:pPr>
      <w:r w:rsidRPr="006713DE">
        <w:rPr>
          <w:rFonts w:ascii="Times New Roman" w:hAnsi="Times New Roman"/>
          <w:color w:val="auto"/>
          <w:sz w:val="24"/>
          <w:szCs w:val="24"/>
        </w:rPr>
        <w:t xml:space="preserve">Общеучебные и специальные учебные умения,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 Поэтому они </w:t>
      </w:r>
      <w:r w:rsidRPr="006713DE">
        <w:rPr>
          <w:rFonts w:ascii="Times New Roman" w:hAnsi="Times New Roman"/>
          <w:b/>
          <w:bCs/>
          <w:color w:val="auto"/>
          <w:sz w:val="24"/>
          <w:szCs w:val="24"/>
        </w:rPr>
        <w:t xml:space="preserve">не выделяются </w:t>
      </w:r>
      <w:r w:rsidRPr="006713DE">
        <w:rPr>
          <w:rFonts w:ascii="Times New Roman" w:hAnsi="Times New Roman"/>
          <w:color w:val="auto"/>
          <w:sz w:val="24"/>
          <w:szCs w:val="24"/>
        </w:rPr>
        <w:t>отдельно в тематическом планировании.</w:t>
      </w:r>
    </w:p>
    <w:p w14:paraId="564E3BC3" w14:textId="12577B2A" w:rsidR="005F556D" w:rsidRDefault="005F556D" w:rsidP="00C75992">
      <w:pPr>
        <w:pStyle w:val="a3"/>
        <w:spacing w:line="276" w:lineRule="auto"/>
        <w:ind w:firstLine="454"/>
        <w:rPr>
          <w:rFonts w:ascii="Times New Roman" w:hAnsi="Times New Roman"/>
          <w:color w:val="auto"/>
          <w:sz w:val="24"/>
          <w:szCs w:val="24"/>
        </w:rPr>
      </w:pPr>
    </w:p>
    <w:p w14:paraId="02118156" w14:textId="0ED19E3E" w:rsidR="00AC5CC7" w:rsidRPr="006713DE" w:rsidRDefault="00CE529F" w:rsidP="00CE529F">
      <w:pPr>
        <w:pStyle w:val="af3"/>
        <w:jc w:val="center"/>
        <w:rPr>
          <w:sz w:val="24"/>
        </w:rPr>
      </w:pPr>
      <w:bookmarkStart w:id="89" w:name="_Toc288394088"/>
      <w:bookmarkStart w:id="90" w:name="_Toc288410555"/>
      <w:bookmarkStart w:id="91" w:name="_Toc288410684"/>
      <w:bookmarkStart w:id="92" w:name="_Toc294246101"/>
      <w:r>
        <w:rPr>
          <w:sz w:val="24"/>
        </w:rPr>
        <w:t>2.2.2.</w:t>
      </w:r>
      <w:r w:rsidR="005F556D">
        <w:rPr>
          <w:sz w:val="24"/>
        </w:rPr>
        <w:t>6</w:t>
      </w:r>
      <w:r>
        <w:rPr>
          <w:sz w:val="24"/>
        </w:rPr>
        <w:t>.</w:t>
      </w:r>
      <w:r w:rsidR="00AC5CC7" w:rsidRPr="006713DE">
        <w:rPr>
          <w:sz w:val="24"/>
        </w:rPr>
        <w:t>Математика и информатика</w:t>
      </w:r>
      <w:bookmarkEnd w:id="89"/>
      <w:bookmarkEnd w:id="90"/>
      <w:bookmarkEnd w:id="91"/>
      <w:bookmarkEnd w:id="92"/>
    </w:p>
    <w:p w14:paraId="749B7F7B" w14:textId="77777777" w:rsidR="00AC5CC7" w:rsidRPr="006713DE" w:rsidRDefault="00AC5CC7" w:rsidP="005F556D">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Числа и величины</w:t>
      </w:r>
    </w:p>
    <w:p w14:paraId="0C767738"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Счёт предметов. Чтение и запись чисел от нуля до миллиона. Классы и разряды. Представление многозначных чиселв виде суммы разрядных слагаемых. Сравнение и упорядочение чисел, знаки сравнения.</w:t>
      </w:r>
    </w:p>
    <w:p w14:paraId="37C8482E"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6713DE">
        <w:rPr>
          <w:rFonts w:ascii="Times New Roman" w:hAnsi="Times New Roman"/>
          <w:color w:val="auto"/>
          <w:spacing w:val="2"/>
          <w:sz w:val="24"/>
          <w:szCs w:val="24"/>
        </w:rPr>
        <w:t xml:space="preserve">ние и упорядочение однородных величин. Доля величины </w:t>
      </w:r>
      <w:r w:rsidRPr="006713DE">
        <w:rPr>
          <w:rFonts w:ascii="Times New Roman" w:hAnsi="Times New Roman"/>
          <w:color w:val="auto"/>
          <w:sz w:val="24"/>
          <w:szCs w:val="24"/>
        </w:rPr>
        <w:t>(половина, треть, четверть, десятая, сотая, тысячная).</w:t>
      </w:r>
    </w:p>
    <w:p w14:paraId="1985E654" w14:textId="77777777" w:rsidR="00AC5CC7" w:rsidRPr="006713DE" w:rsidRDefault="00AC5CC7" w:rsidP="005F556D">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Арифметические действия</w:t>
      </w:r>
    </w:p>
    <w:p w14:paraId="40E1E148"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 xml:space="preserve">Сложение, вычитание, умножение и деление. Названия </w:t>
      </w:r>
      <w:r w:rsidRPr="006713DE">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6713DE">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6713DE">
        <w:rPr>
          <w:rFonts w:ascii="Times New Roman" w:hAnsi="Times New Roman"/>
          <w:color w:val="auto"/>
          <w:sz w:val="24"/>
          <w:szCs w:val="24"/>
        </w:rPr>
        <w:t>с остатком.</w:t>
      </w:r>
    </w:p>
    <w:p w14:paraId="348C6CE9"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6713DE">
        <w:rPr>
          <w:rFonts w:ascii="Times New Roman" w:hAnsi="Times New Roman"/>
          <w:color w:val="auto"/>
          <w:spacing w:val="2"/>
          <w:sz w:val="24"/>
          <w:szCs w:val="24"/>
        </w:rPr>
        <w:t>свойств арифметических действий в вычислениях (переста</w:t>
      </w:r>
      <w:r w:rsidRPr="006713DE">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14:paraId="0A3AF3C0"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14:paraId="12A5BCB5"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 xml:space="preserve">Способы проверки правильности вычислений (алгоритм, </w:t>
      </w:r>
      <w:r w:rsidRPr="006713DE">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14:paraId="7B4528D1" w14:textId="77777777" w:rsidR="00AC5CC7" w:rsidRPr="006713DE" w:rsidRDefault="00AC5CC7" w:rsidP="005F556D">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Работа с текстовыми задачами</w:t>
      </w:r>
    </w:p>
    <w:p w14:paraId="273BDB8E"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Решение текстовых задач арифметическим способом. Зада</w:t>
      </w:r>
      <w:r w:rsidRPr="006713DE">
        <w:rPr>
          <w:rFonts w:ascii="Times New Roman" w:hAnsi="Times New Roman"/>
          <w:color w:val="auto"/>
          <w:sz w:val="24"/>
          <w:szCs w:val="24"/>
        </w:rPr>
        <w:t>чи, содержащие отношения «больше (меньше) на…», «больше (меньше) в…». Зависимости между величинами, характеризу</w:t>
      </w:r>
      <w:r w:rsidRPr="006713DE">
        <w:rPr>
          <w:rFonts w:ascii="Times New Roman" w:hAnsi="Times New Roman"/>
          <w:color w:val="auto"/>
          <w:spacing w:val="2"/>
          <w:sz w:val="24"/>
          <w:szCs w:val="24"/>
        </w:rPr>
        <w:t>ющими процессы движения, работы, купли</w:t>
      </w:r>
      <w:r w:rsidRPr="006713DE">
        <w:rPr>
          <w:rFonts w:ascii="Times New Roman" w:hAnsi="Times New Roman"/>
          <w:color w:val="auto"/>
          <w:spacing w:val="2"/>
          <w:sz w:val="24"/>
          <w:szCs w:val="24"/>
        </w:rPr>
        <w:noBreakHyphen/>
        <w:t>продажи и</w:t>
      </w:r>
      <w:r w:rsidRPr="006713DE">
        <w:rPr>
          <w:rFonts w:ascii="Times New Roman" w:hAnsi="Times New Roman"/>
          <w:color w:val="auto"/>
          <w:spacing w:val="2"/>
          <w:sz w:val="24"/>
          <w:szCs w:val="24"/>
        </w:rPr>
        <w:t> </w:t>
      </w:r>
      <w:r w:rsidRPr="006713DE">
        <w:rPr>
          <w:rFonts w:ascii="Times New Roman" w:hAnsi="Times New Roman"/>
          <w:color w:val="auto"/>
          <w:spacing w:val="2"/>
          <w:sz w:val="24"/>
          <w:szCs w:val="24"/>
        </w:rPr>
        <w:t xml:space="preserve">др. </w:t>
      </w:r>
      <w:r w:rsidRPr="006713DE">
        <w:rPr>
          <w:rFonts w:ascii="Times New Roman" w:hAnsi="Times New Roman"/>
          <w:color w:val="auto"/>
          <w:sz w:val="24"/>
          <w:szCs w:val="24"/>
        </w:rPr>
        <w:t>Скорость, время, путь; объём работы, время, производительность труда; количество товара, его цена и стоимость и</w:t>
      </w:r>
      <w:r w:rsidRPr="006713DE">
        <w:rPr>
          <w:rFonts w:ascii="Times New Roman" w:hAnsi="Times New Roman"/>
          <w:color w:val="auto"/>
          <w:sz w:val="24"/>
          <w:szCs w:val="24"/>
        </w:rPr>
        <w:t> </w:t>
      </w:r>
      <w:r w:rsidRPr="006713DE">
        <w:rPr>
          <w:rFonts w:ascii="Times New Roman" w:hAnsi="Times New Roman"/>
          <w:color w:val="auto"/>
          <w:sz w:val="24"/>
          <w:szCs w:val="24"/>
        </w:rPr>
        <w:t xml:space="preserve">др. </w:t>
      </w:r>
      <w:r w:rsidRPr="006713DE">
        <w:rPr>
          <w:rFonts w:ascii="Times New Roman" w:hAnsi="Times New Roman"/>
          <w:color w:val="auto"/>
          <w:spacing w:val="2"/>
          <w:sz w:val="24"/>
          <w:szCs w:val="24"/>
        </w:rPr>
        <w:t xml:space="preserve">Планирование хода решения задачи. Представление текста </w:t>
      </w:r>
      <w:r w:rsidRPr="006713DE">
        <w:rPr>
          <w:rFonts w:ascii="Times New Roman" w:hAnsi="Times New Roman"/>
          <w:color w:val="auto"/>
          <w:sz w:val="24"/>
          <w:szCs w:val="24"/>
        </w:rPr>
        <w:t>задачи (схема, таблица, диаграмма и другие модели).</w:t>
      </w:r>
    </w:p>
    <w:p w14:paraId="3E62935A"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Задачи на нахождение доли целого и целого по его доле.</w:t>
      </w:r>
    </w:p>
    <w:p w14:paraId="66BBC972" w14:textId="77777777" w:rsidR="00AC5CC7" w:rsidRPr="006713DE" w:rsidRDefault="00AC5CC7" w:rsidP="005F556D">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pacing w:val="2"/>
          <w:sz w:val="24"/>
          <w:szCs w:val="24"/>
        </w:rPr>
        <w:t>Пространственные отношения. Геометрические фи</w:t>
      </w:r>
      <w:r w:rsidRPr="006713DE">
        <w:rPr>
          <w:rFonts w:ascii="Times New Roman" w:hAnsi="Times New Roman"/>
          <w:b/>
          <w:bCs/>
          <w:iCs/>
          <w:color w:val="auto"/>
          <w:sz w:val="24"/>
          <w:szCs w:val="24"/>
        </w:rPr>
        <w:t>гуры</w:t>
      </w:r>
    </w:p>
    <w:p w14:paraId="4D2C0DE1"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Взаимное расположение предметов в пространстве и на плоскости (выше—ниже, слева—справа, сверху—снизу, ближе—дальше, между и</w:t>
      </w:r>
      <w:r w:rsidRPr="006713DE">
        <w:rPr>
          <w:rFonts w:ascii="Times New Roman" w:hAnsi="Times New Roman"/>
          <w:color w:val="auto"/>
          <w:spacing w:val="2"/>
          <w:sz w:val="24"/>
          <w:szCs w:val="24"/>
        </w:rPr>
        <w:t> </w:t>
      </w:r>
      <w:r w:rsidRPr="006713DE">
        <w:rPr>
          <w:rFonts w:ascii="Times New Roman" w:hAnsi="Times New Roman"/>
          <w:color w:val="auto"/>
          <w:spacing w:val="2"/>
          <w:sz w:val="24"/>
          <w:szCs w:val="24"/>
        </w:rPr>
        <w:t>пр.). Распознавание и изображение</w:t>
      </w:r>
      <w:r w:rsidRPr="006713DE">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6713DE">
        <w:rPr>
          <w:rFonts w:ascii="Times New Roman" w:hAnsi="Times New Roman"/>
          <w:color w:val="auto"/>
          <w:spacing w:val="2"/>
          <w:sz w:val="24"/>
          <w:szCs w:val="24"/>
        </w:rPr>
        <w:t xml:space="preserve">ник, квадрат, окружность, круг. Использование чертёжных инструментов для выполнения построений. Геометрические формы в окружающем мире. </w:t>
      </w:r>
      <w:r w:rsidRPr="006713DE">
        <w:rPr>
          <w:rFonts w:ascii="Times New Roman" w:hAnsi="Times New Roman"/>
          <w:i/>
          <w:color w:val="auto"/>
          <w:spacing w:val="2"/>
          <w:sz w:val="24"/>
          <w:szCs w:val="24"/>
        </w:rPr>
        <w:t xml:space="preserve">Распознавание и называние: </w:t>
      </w:r>
      <w:r w:rsidRPr="006713DE">
        <w:rPr>
          <w:rFonts w:ascii="Times New Roman" w:hAnsi="Times New Roman"/>
          <w:i/>
          <w:color w:val="auto"/>
          <w:sz w:val="24"/>
          <w:szCs w:val="24"/>
        </w:rPr>
        <w:t>куб, шар, параллелепипед, пирамида, цилиндр, конус.</w:t>
      </w:r>
    </w:p>
    <w:p w14:paraId="2E1D470F" w14:textId="77777777" w:rsidR="00AC5CC7" w:rsidRPr="006713DE" w:rsidRDefault="00AC5CC7" w:rsidP="005F556D">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Геометрические величины</w:t>
      </w:r>
    </w:p>
    <w:p w14:paraId="343BC784"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 xml:space="preserve">Геометрические величины и их измерение. Измерение </w:t>
      </w:r>
      <w:r w:rsidRPr="006713DE">
        <w:rPr>
          <w:rFonts w:ascii="Times New Roman" w:hAnsi="Times New Roman"/>
          <w:color w:val="auto"/>
          <w:sz w:val="24"/>
          <w:szCs w:val="24"/>
        </w:rPr>
        <w:t>длины отрезка. Единицы длины (мм, см, дм, м, км). Периметр. Вычисление периметра многоугольника.</w:t>
      </w:r>
    </w:p>
    <w:p w14:paraId="7461EE37"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Площадь геометрической фигуры. Единицы площади (см</w:t>
      </w:r>
      <w:r w:rsidRPr="006713DE">
        <w:rPr>
          <w:rFonts w:ascii="Times New Roman" w:hAnsi="Times New Roman"/>
          <w:color w:val="auto"/>
          <w:sz w:val="24"/>
          <w:szCs w:val="24"/>
          <w:vertAlign w:val="superscript"/>
        </w:rPr>
        <w:t>2</w:t>
      </w:r>
      <w:r w:rsidRPr="006713DE">
        <w:rPr>
          <w:rFonts w:ascii="Times New Roman" w:hAnsi="Times New Roman"/>
          <w:color w:val="auto"/>
          <w:sz w:val="24"/>
          <w:szCs w:val="24"/>
        </w:rPr>
        <w:t xml:space="preserve">, </w:t>
      </w:r>
      <w:r w:rsidRPr="006713DE">
        <w:rPr>
          <w:rFonts w:ascii="Times New Roman" w:hAnsi="Times New Roman"/>
          <w:color w:val="auto"/>
          <w:spacing w:val="2"/>
          <w:sz w:val="24"/>
          <w:szCs w:val="24"/>
        </w:rPr>
        <w:t>дм</w:t>
      </w:r>
      <w:r w:rsidRPr="006713DE">
        <w:rPr>
          <w:rFonts w:ascii="Times New Roman" w:hAnsi="Times New Roman"/>
          <w:color w:val="auto"/>
          <w:spacing w:val="2"/>
          <w:sz w:val="24"/>
          <w:szCs w:val="24"/>
          <w:vertAlign w:val="superscript"/>
        </w:rPr>
        <w:t>2</w:t>
      </w:r>
      <w:r w:rsidRPr="006713DE">
        <w:rPr>
          <w:rFonts w:ascii="Times New Roman" w:hAnsi="Times New Roman"/>
          <w:color w:val="auto"/>
          <w:spacing w:val="2"/>
          <w:sz w:val="24"/>
          <w:szCs w:val="24"/>
        </w:rPr>
        <w:t>, м</w:t>
      </w:r>
      <w:r w:rsidRPr="006713DE">
        <w:rPr>
          <w:rFonts w:ascii="Times New Roman" w:hAnsi="Times New Roman"/>
          <w:color w:val="auto"/>
          <w:spacing w:val="2"/>
          <w:sz w:val="24"/>
          <w:szCs w:val="24"/>
          <w:vertAlign w:val="superscript"/>
        </w:rPr>
        <w:t>2</w:t>
      </w:r>
      <w:r w:rsidRPr="006713DE">
        <w:rPr>
          <w:rFonts w:ascii="Times New Roman" w:hAnsi="Times New Roman"/>
          <w:color w:val="auto"/>
          <w:spacing w:val="2"/>
          <w:sz w:val="24"/>
          <w:szCs w:val="24"/>
        </w:rPr>
        <w:t>). Точное и приближённое измерение площади гео</w:t>
      </w:r>
      <w:r w:rsidRPr="006713DE">
        <w:rPr>
          <w:rFonts w:ascii="Times New Roman" w:hAnsi="Times New Roman"/>
          <w:color w:val="auto"/>
          <w:sz w:val="24"/>
          <w:szCs w:val="24"/>
        </w:rPr>
        <w:t>метрической фигуры. Вычисление площади прямоугольника.</w:t>
      </w:r>
    </w:p>
    <w:p w14:paraId="6BFC96F5" w14:textId="77777777" w:rsidR="00AC5CC7" w:rsidRPr="006713DE" w:rsidRDefault="00AC5CC7" w:rsidP="005F556D">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Работа с информацией</w:t>
      </w:r>
    </w:p>
    <w:p w14:paraId="54383342"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 xml:space="preserve">Сбор и представление информации, связанной со счётом </w:t>
      </w:r>
      <w:r w:rsidRPr="006713DE">
        <w:rPr>
          <w:rFonts w:ascii="Times New Roman" w:hAnsi="Times New Roman"/>
          <w:color w:val="auto"/>
          <w:spacing w:val="2"/>
          <w:sz w:val="24"/>
          <w:szCs w:val="24"/>
        </w:rPr>
        <w:t xml:space="preserve">(пересчётом), измерением величин; фиксирование, анализ </w:t>
      </w:r>
      <w:r w:rsidRPr="006713DE">
        <w:rPr>
          <w:rFonts w:ascii="Times New Roman" w:hAnsi="Times New Roman"/>
          <w:color w:val="auto"/>
          <w:sz w:val="24"/>
          <w:szCs w:val="24"/>
        </w:rPr>
        <w:t>полученной информации.</w:t>
      </w:r>
    </w:p>
    <w:p w14:paraId="0B13475E" w14:textId="77777777" w:rsidR="00AC5CC7" w:rsidRPr="006713DE" w:rsidRDefault="00AC5CC7" w:rsidP="005F556D">
      <w:pPr>
        <w:pStyle w:val="a3"/>
        <w:spacing w:line="240" w:lineRule="auto"/>
        <w:ind w:firstLine="454"/>
        <w:rPr>
          <w:rFonts w:ascii="Times New Roman" w:hAnsi="Times New Roman"/>
          <w:color w:val="auto"/>
          <w:spacing w:val="-2"/>
          <w:sz w:val="24"/>
          <w:szCs w:val="24"/>
        </w:rPr>
      </w:pPr>
      <w:r w:rsidRPr="006713DE">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14:paraId="7DA59332"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lastRenderedPageBreak/>
        <w:t>Составление конечной последовательности (цепочки) пред</w:t>
      </w:r>
      <w:r w:rsidRPr="006713DE">
        <w:rPr>
          <w:rFonts w:ascii="Times New Roman" w:hAnsi="Times New Roman"/>
          <w:color w:val="auto"/>
          <w:spacing w:val="2"/>
          <w:sz w:val="24"/>
          <w:szCs w:val="24"/>
        </w:rPr>
        <w:t>метов, чисел, геометрических фигур и</w:t>
      </w:r>
      <w:r w:rsidRPr="006713DE">
        <w:rPr>
          <w:rFonts w:ascii="Times New Roman" w:hAnsi="Times New Roman"/>
          <w:color w:val="auto"/>
          <w:spacing w:val="2"/>
          <w:sz w:val="24"/>
          <w:szCs w:val="24"/>
        </w:rPr>
        <w:t> </w:t>
      </w:r>
      <w:r w:rsidRPr="006713DE">
        <w:rPr>
          <w:rFonts w:ascii="Times New Roman" w:hAnsi="Times New Roman"/>
          <w:color w:val="auto"/>
          <w:spacing w:val="2"/>
          <w:sz w:val="24"/>
          <w:szCs w:val="24"/>
        </w:rPr>
        <w:t>др. по правилу.</w:t>
      </w:r>
      <w:r w:rsidR="00F94A38" w:rsidRPr="006713DE">
        <w:rPr>
          <w:rFonts w:ascii="Times New Roman" w:hAnsi="Times New Roman"/>
          <w:color w:val="auto"/>
          <w:spacing w:val="2"/>
          <w:sz w:val="24"/>
          <w:szCs w:val="24"/>
        </w:rPr>
        <w:t xml:space="preserve"> </w:t>
      </w:r>
      <w:r w:rsidRPr="006713DE">
        <w:rPr>
          <w:rFonts w:ascii="Times New Roman" w:hAnsi="Times New Roman"/>
          <w:color w:val="auto"/>
          <w:sz w:val="24"/>
          <w:szCs w:val="24"/>
        </w:rPr>
        <w:t>Составление, запись и выполнение простого алгоритма, плана поиска информации.</w:t>
      </w:r>
    </w:p>
    <w:p w14:paraId="540CF241" w14:textId="77777777" w:rsidR="00AC5CC7" w:rsidRPr="006713DE" w:rsidRDefault="00AC5CC7" w:rsidP="005F556D">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Чтение и заполнение таблицы. Интерпретация данных</w:t>
      </w:r>
      <w:r w:rsidR="00F94A38" w:rsidRPr="006713DE">
        <w:rPr>
          <w:rFonts w:ascii="Times New Roman" w:hAnsi="Times New Roman"/>
          <w:color w:val="auto"/>
          <w:spacing w:val="2"/>
          <w:sz w:val="24"/>
          <w:szCs w:val="24"/>
        </w:rPr>
        <w:t xml:space="preserve"> </w:t>
      </w:r>
      <w:r w:rsidRPr="006713DE">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14:paraId="0FB682A8" w14:textId="77777777" w:rsidR="00AC5CC7" w:rsidRPr="006713DE" w:rsidRDefault="00AC5CC7" w:rsidP="005F556D">
      <w:pPr>
        <w:pStyle w:val="a3"/>
        <w:spacing w:line="240" w:lineRule="auto"/>
        <w:ind w:firstLine="454"/>
        <w:rPr>
          <w:rFonts w:ascii="Times New Roman" w:hAnsi="Times New Roman"/>
          <w:color w:val="auto"/>
          <w:sz w:val="24"/>
          <w:szCs w:val="24"/>
        </w:rPr>
      </w:pPr>
    </w:p>
    <w:p w14:paraId="67BF0EBE" w14:textId="64BB7BE0" w:rsidR="00AC5CC7" w:rsidRPr="006713DE" w:rsidRDefault="00CE529F" w:rsidP="005F556D">
      <w:pPr>
        <w:pStyle w:val="af3"/>
        <w:spacing w:line="240" w:lineRule="auto"/>
        <w:jc w:val="center"/>
        <w:rPr>
          <w:sz w:val="24"/>
        </w:rPr>
      </w:pPr>
      <w:bookmarkStart w:id="93" w:name="_Toc288394089"/>
      <w:bookmarkStart w:id="94" w:name="_Toc288410556"/>
      <w:bookmarkStart w:id="95" w:name="_Toc288410685"/>
      <w:bookmarkStart w:id="96" w:name="_Toc294246102"/>
      <w:r>
        <w:rPr>
          <w:sz w:val="24"/>
        </w:rPr>
        <w:t>2.2.2.</w:t>
      </w:r>
      <w:r w:rsidR="005F556D">
        <w:rPr>
          <w:sz w:val="24"/>
        </w:rPr>
        <w:t>7</w:t>
      </w:r>
      <w:r>
        <w:rPr>
          <w:sz w:val="24"/>
        </w:rPr>
        <w:t>.</w:t>
      </w:r>
      <w:r w:rsidR="00F94A38" w:rsidRPr="006713DE">
        <w:rPr>
          <w:sz w:val="24"/>
        </w:rPr>
        <w:t xml:space="preserve"> Обществознание и естествознание (о</w:t>
      </w:r>
      <w:r w:rsidR="00AC5CC7" w:rsidRPr="006713DE">
        <w:rPr>
          <w:sz w:val="24"/>
        </w:rPr>
        <w:t>кружающий мир</w:t>
      </w:r>
      <w:bookmarkEnd w:id="93"/>
      <w:bookmarkEnd w:id="94"/>
      <w:bookmarkEnd w:id="95"/>
      <w:bookmarkEnd w:id="96"/>
      <w:r w:rsidR="00F94A38" w:rsidRPr="006713DE">
        <w:rPr>
          <w:sz w:val="24"/>
        </w:rPr>
        <w:t>)</w:t>
      </w:r>
    </w:p>
    <w:p w14:paraId="27A57334" w14:textId="77777777" w:rsidR="00AC5CC7" w:rsidRPr="006713DE" w:rsidRDefault="00AC5CC7" w:rsidP="005F556D">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Человек и природа</w:t>
      </w:r>
    </w:p>
    <w:p w14:paraId="1141661D" w14:textId="77777777" w:rsidR="00AC5CC7" w:rsidRPr="006713DE" w:rsidRDefault="00AC5CC7" w:rsidP="005F556D">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14:paraId="14F7204F" w14:textId="77777777" w:rsidR="00AC5CC7" w:rsidRPr="006713DE" w:rsidRDefault="00AC5CC7" w:rsidP="005F556D">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14:paraId="679F2BE5" w14:textId="77777777" w:rsidR="00AC5CC7" w:rsidRPr="006713DE" w:rsidRDefault="00AC5CC7" w:rsidP="005F556D">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Звезды и планеты. </w:t>
      </w:r>
      <w:r w:rsidRPr="006713DE">
        <w:rPr>
          <w:rStyle w:val="Zag11"/>
          <w:rFonts w:ascii="Times New Roman" w:eastAsia="@Arial Unicode MS" w:hAnsi="Times New Roman" w:cs="Times New Roman"/>
          <w:i/>
          <w:iCs/>
          <w:sz w:val="24"/>
          <w:szCs w:val="24"/>
        </w:rPr>
        <w:t>Солнце</w:t>
      </w:r>
      <w:r w:rsidRPr="006713DE">
        <w:rPr>
          <w:rStyle w:val="Zag11"/>
          <w:rFonts w:ascii="Times New Roman" w:eastAsia="@Arial Unicode MS" w:hAnsi="Times New Roman" w:cs="Times New Roman"/>
          <w:sz w:val="24"/>
          <w:szCs w:val="24"/>
        </w:rPr>
        <w:t xml:space="preserve"> – </w:t>
      </w:r>
      <w:r w:rsidRPr="006713DE">
        <w:rPr>
          <w:rStyle w:val="Zag11"/>
          <w:rFonts w:ascii="Times New Roman" w:eastAsia="@Arial Unicode MS" w:hAnsi="Times New Roman" w:cs="Times New Roman"/>
          <w:i/>
          <w:iCs/>
          <w:sz w:val="24"/>
          <w:szCs w:val="24"/>
        </w:rPr>
        <w:t>ближайшая к нам звезда, источник света и тепла для всего живого на Земле</w:t>
      </w:r>
      <w:r w:rsidRPr="006713DE">
        <w:rPr>
          <w:rStyle w:val="Zag11"/>
          <w:rFonts w:ascii="Times New Roman" w:eastAsia="@Arial Unicode MS" w:hAnsi="Times New Roman" w:cs="Times New Roman"/>
          <w:sz w:val="24"/>
          <w:szCs w:val="24"/>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6713DE">
        <w:rPr>
          <w:rStyle w:val="Zag11"/>
          <w:rFonts w:ascii="Times New Roman" w:eastAsia="@Arial Unicode MS" w:hAnsi="Times New Roman" w:cs="Times New Roman"/>
          <w:i/>
          <w:iCs/>
          <w:sz w:val="24"/>
          <w:szCs w:val="24"/>
        </w:rPr>
        <w:t>Важнейшие природные объекты своей страны, района</w:t>
      </w:r>
      <w:r w:rsidRPr="006713DE">
        <w:rPr>
          <w:rStyle w:val="Zag11"/>
          <w:rFonts w:ascii="Times New Roman" w:eastAsia="@Arial Unicode MS" w:hAnsi="Times New Roman" w:cs="Times New Roman"/>
          <w:sz w:val="24"/>
          <w:szCs w:val="24"/>
        </w:rPr>
        <w:t>. Ориентирование на местности. Компас.</w:t>
      </w:r>
    </w:p>
    <w:p w14:paraId="6063EF0B"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Смена дня и ночи на Земле. Вращение Земли как причина смены дня и ночи. Времена года, их особенности (на основе наблюдений). </w:t>
      </w:r>
      <w:r w:rsidRPr="006713DE">
        <w:rPr>
          <w:rStyle w:val="Zag11"/>
          <w:rFonts w:ascii="Times New Roman" w:eastAsia="@Arial Unicode MS" w:hAnsi="Times New Roman" w:cs="Times New Roman"/>
          <w:i/>
          <w:iCs/>
          <w:sz w:val="24"/>
          <w:szCs w:val="24"/>
        </w:rPr>
        <w:t>Обращение Земли вокруг Солнца как причина смены времен года</w:t>
      </w:r>
      <w:r w:rsidRPr="006713DE">
        <w:rPr>
          <w:rStyle w:val="Zag11"/>
          <w:rFonts w:ascii="Times New Roman" w:eastAsia="@Arial Unicode MS" w:hAnsi="Times New Roman" w:cs="Times New Roman"/>
          <w:sz w:val="24"/>
          <w:szCs w:val="24"/>
        </w:rPr>
        <w:t>. Смена времен года в родном крае на основе наблюдений.</w:t>
      </w:r>
    </w:p>
    <w:p w14:paraId="74D666B0"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Погода, ее составляющие (температура воздуха, облачность, осадки, ветер). Наблюдение за погодой своего края. </w:t>
      </w:r>
      <w:r w:rsidRPr="006713DE">
        <w:rPr>
          <w:rStyle w:val="Zag11"/>
          <w:rFonts w:ascii="Times New Roman" w:eastAsia="@Arial Unicode MS" w:hAnsi="Times New Roman" w:cs="Times New Roman"/>
          <w:i/>
          <w:iCs/>
          <w:sz w:val="24"/>
          <w:szCs w:val="24"/>
        </w:rPr>
        <w:t>Предсказание погоды и его значение в жизни людей</w:t>
      </w:r>
      <w:r w:rsidRPr="006713DE">
        <w:rPr>
          <w:rStyle w:val="Zag11"/>
          <w:rFonts w:ascii="Times New Roman" w:eastAsia="@Arial Unicode MS" w:hAnsi="Times New Roman" w:cs="Times New Roman"/>
          <w:sz w:val="24"/>
          <w:szCs w:val="24"/>
        </w:rPr>
        <w:t>.</w:t>
      </w:r>
    </w:p>
    <w:p w14:paraId="602E6B24"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14:paraId="6FD131F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14:paraId="4777EF62"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Воздух – смесь газов. Свойства воздуха. Значение воздуха для растений, животных, человека.</w:t>
      </w:r>
    </w:p>
    <w:p w14:paraId="5F27643B"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14:paraId="053D1F4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14:paraId="14E5933A"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Почва, ее состав, значение для живой природы и для хозяйственной жизни человека.</w:t>
      </w:r>
    </w:p>
    <w:p w14:paraId="464DE6E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14:paraId="359FBC54"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Грибы: съедобные и ядовитые. Правила сбора грибов.</w:t>
      </w:r>
    </w:p>
    <w:p w14:paraId="4C08B3E3"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14:paraId="04E9EF59"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Лес, луг, водоем – единство живой и неживой природы (солнечный свет, воздух, вода, почва, растения, животные). </w:t>
      </w:r>
      <w:r w:rsidRPr="006713DE">
        <w:rPr>
          <w:rStyle w:val="Zag11"/>
          <w:rFonts w:ascii="Times New Roman" w:eastAsia="@Arial Unicode MS" w:hAnsi="Times New Roman" w:cs="Times New Roman"/>
          <w:iCs/>
          <w:sz w:val="24"/>
          <w:szCs w:val="24"/>
        </w:rPr>
        <w:t>Круговорот веществ</w:t>
      </w:r>
      <w:r w:rsidRPr="006713DE">
        <w:rPr>
          <w:rStyle w:val="Zag11"/>
          <w:rFonts w:ascii="Times New Roman" w:eastAsia="@Arial Unicode MS" w:hAnsi="Times New Roman" w:cs="Times New Roman"/>
          <w:i/>
          <w:iCs/>
          <w:sz w:val="24"/>
          <w:szCs w:val="24"/>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6713DE">
        <w:rPr>
          <w:rStyle w:val="Zag11"/>
          <w:rFonts w:ascii="Times New Roman" w:eastAsia="@Arial Unicode MS" w:hAnsi="Times New Roman" w:cs="Times New Roman"/>
          <w:sz w:val="24"/>
          <w:szCs w:val="24"/>
        </w:rPr>
        <w:t>.</w:t>
      </w:r>
    </w:p>
    <w:p w14:paraId="1D8FE1AE"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14:paraId="33D19A7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lastRenderedPageBreak/>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14:paraId="0B1FA14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14:paraId="577BA0D2" w14:textId="77777777" w:rsidR="00AC5CC7" w:rsidRPr="006713DE" w:rsidRDefault="00AC5CC7" w:rsidP="006713DE">
      <w:pPr>
        <w:pStyle w:val="zag4"/>
        <w:tabs>
          <w:tab w:val="left" w:leader="dot" w:pos="624"/>
        </w:tabs>
        <w:spacing w:line="240" w:lineRule="auto"/>
        <w:ind w:firstLine="709"/>
        <w:jc w:val="both"/>
        <w:rPr>
          <w:rFonts w:ascii="Times New Roman" w:eastAsia="@Arial Unicode MS" w:hAnsi="Times New Roman" w:cs="Times New Roman"/>
          <w:b w:val="0"/>
          <w:bCs w:val="0"/>
          <w:i w:val="0"/>
          <w:iCs w:val="0"/>
          <w:color w:val="auto"/>
          <w:sz w:val="24"/>
          <w:szCs w:val="24"/>
          <w:lang w:val="ru-RU"/>
        </w:rPr>
      </w:pPr>
      <w:r w:rsidRPr="006713DE">
        <w:rPr>
          <w:rStyle w:val="Zag11"/>
          <w:rFonts w:ascii="Times New Roman" w:eastAsia="@Arial Unicode MS" w:hAnsi="Times New Roman" w:cs="Times New Roman"/>
          <w:b w:val="0"/>
          <w:bCs w:val="0"/>
          <w:i w:val="0"/>
          <w:iCs w:val="0"/>
          <w:color w:val="auto"/>
          <w:sz w:val="24"/>
          <w:szCs w:val="24"/>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6713DE">
        <w:rPr>
          <w:rFonts w:ascii="Times New Roman" w:hAnsi="Times New Roman" w:cs="Times New Roman"/>
          <w:color w:val="auto"/>
          <w:sz w:val="24"/>
          <w:szCs w:val="24"/>
          <w:lang w:val="ru-RU"/>
        </w:rPr>
        <w:t>.</w:t>
      </w:r>
    </w:p>
    <w:p w14:paraId="3CD58BAE"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Человек и общество</w:t>
      </w:r>
    </w:p>
    <w:p w14:paraId="675C618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14:paraId="5E179280"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6713DE">
        <w:rPr>
          <w:rStyle w:val="Zag11"/>
          <w:rFonts w:ascii="Times New Roman" w:eastAsia="@Arial Unicode MS" w:hAnsi="Times New Roman" w:cs="Times New Roman"/>
          <w:i/>
          <w:iCs/>
          <w:sz w:val="24"/>
          <w:szCs w:val="24"/>
        </w:rPr>
        <w:t>Внутренний мир человека: общее представление о человеческих свойствах и качествах</w:t>
      </w:r>
      <w:r w:rsidRPr="006713DE">
        <w:rPr>
          <w:rStyle w:val="Zag11"/>
          <w:rFonts w:ascii="Times New Roman" w:eastAsia="@Arial Unicode MS" w:hAnsi="Times New Roman" w:cs="Times New Roman"/>
          <w:sz w:val="24"/>
          <w:szCs w:val="24"/>
        </w:rPr>
        <w:t>.</w:t>
      </w:r>
    </w:p>
    <w:p w14:paraId="495C1363"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6713DE">
        <w:rPr>
          <w:rStyle w:val="Zag11"/>
          <w:rFonts w:ascii="Times New Roman" w:eastAsia="@Arial Unicode MS" w:hAnsi="Times New Roman" w:cs="Times New Roman"/>
          <w:i/>
          <w:iCs/>
          <w:sz w:val="24"/>
          <w:szCs w:val="24"/>
        </w:rPr>
        <w:t>Хозяйство семьи</w:t>
      </w:r>
      <w:r w:rsidRPr="006713DE">
        <w:rPr>
          <w:rStyle w:val="Zag11"/>
          <w:rFonts w:ascii="Times New Roman" w:eastAsia="@Arial Unicode MS" w:hAnsi="Times New Roman" w:cs="Times New Roman"/>
          <w:sz w:val="24"/>
          <w:szCs w:val="24"/>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14:paraId="6C60A37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14:paraId="526BF8A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14:paraId="132EF23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14:paraId="0B0EEFC4"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i/>
          <w:iCs/>
          <w:sz w:val="24"/>
          <w:szCs w:val="24"/>
        </w:rPr>
      </w:pPr>
      <w:r w:rsidRPr="006713DE">
        <w:rPr>
          <w:rStyle w:val="Zag11"/>
          <w:rFonts w:ascii="Times New Roman" w:eastAsia="@Arial Unicode MS" w:hAnsi="Times New Roman" w:cs="Times New Roman"/>
          <w:sz w:val="24"/>
          <w:szCs w:val="24"/>
        </w:rPr>
        <w:t xml:space="preserve">Общественный транспорт. Транспорт города или села. Наземный, воздушный и водный транспорт. Правила пользования транспортом. </w:t>
      </w:r>
      <w:r w:rsidRPr="006713DE">
        <w:rPr>
          <w:rStyle w:val="Zag11"/>
          <w:rFonts w:ascii="Times New Roman" w:eastAsia="@Arial Unicode MS" w:hAnsi="Times New Roman" w:cs="Times New Roman"/>
          <w:i/>
          <w:iCs/>
          <w:sz w:val="24"/>
          <w:szCs w:val="24"/>
        </w:rPr>
        <w:t>Средства связи</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i/>
          <w:iCs/>
          <w:sz w:val="24"/>
          <w:szCs w:val="24"/>
        </w:rPr>
        <w:t>почта</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i/>
          <w:iCs/>
          <w:sz w:val="24"/>
          <w:szCs w:val="24"/>
        </w:rPr>
        <w:t>телеграф</w:t>
      </w:r>
      <w:r w:rsidRPr="006713DE">
        <w:rPr>
          <w:rStyle w:val="Zag11"/>
          <w:rFonts w:ascii="Times New Roman" w:eastAsia="@Arial Unicode MS" w:hAnsi="Times New Roman" w:cs="Times New Roman"/>
          <w:sz w:val="24"/>
          <w:szCs w:val="24"/>
        </w:rPr>
        <w:t xml:space="preserve">, </w:t>
      </w:r>
      <w:r w:rsidRPr="006713DE">
        <w:rPr>
          <w:rStyle w:val="Zag11"/>
          <w:rFonts w:ascii="Times New Roman" w:eastAsia="@Arial Unicode MS" w:hAnsi="Times New Roman" w:cs="Times New Roman"/>
          <w:i/>
          <w:iCs/>
          <w:sz w:val="24"/>
          <w:szCs w:val="24"/>
        </w:rPr>
        <w:t>телефон, электронная почта, аудио- и видеочаты, форум.</w:t>
      </w:r>
    </w:p>
    <w:p w14:paraId="5710E621"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i/>
          <w:iCs/>
          <w:sz w:val="24"/>
          <w:szCs w:val="24"/>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14:paraId="3E59551B"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14:paraId="0422D3D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14:paraId="4725893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lastRenderedPageBreak/>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Mарта,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14:paraId="060DDFF8"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Россия на карте, государственная граница России.</w:t>
      </w:r>
    </w:p>
    <w:p w14:paraId="5D55F087"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14:paraId="44F9572A"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Города России. Санкт-Петербург: достопримечательности (Зимний дворец, памятник Петру I – Медный всадник, </w:t>
      </w:r>
      <w:r w:rsidRPr="006713DE">
        <w:rPr>
          <w:rStyle w:val="Zag11"/>
          <w:rFonts w:ascii="Times New Roman" w:eastAsia="@Arial Unicode MS" w:hAnsi="Times New Roman" w:cs="Times New Roman"/>
          <w:i/>
          <w:iCs/>
          <w:sz w:val="24"/>
          <w:szCs w:val="24"/>
        </w:rPr>
        <w:t>разводные мосты через Неву</w:t>
      </w:r>
      <w:r w:rsidRPr="006713DE">
        <w:rPr>
          <w:rStyle w:val="Zag11"/>
          <w:rFonts w:ascii="Times New Roman" w:eastAsia="@Arial Unicode MS" w:hAnsi="Times New Roman" w:cs="Times New Roman"/>
          <w:sz w:val="24"/>
          <w:szCs w:val="24"/>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14:paraId="2C91C438"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14:paraId="6F2169A3"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14:paraId="6FDE957D"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14:paraId="4919BF3E"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6713DE">
        <w:rPr>
          <w:rFonts w:ascii="Times New Roman" w:hAnsi="Times New Roman"/>
          <w:color w:val="auto"/>
          <w:sz w:val="24"/>
          <w:szCs w:val="24"/>
        </w:rPr>
        <w:t>.</w:t>
      </w:r>
    </w:p>
    <w:p w14:paraId="7BCA7779"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Правила безопасной жизни</w:t>
      </w:r>
    </w:p>
    <w:p w14:paraId="215667E0"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Ценность здоровья и здорового образа жизни.</w:t>
      </w:r>
    </w:p>
    <w:p w14:paraId="0ADBCD3A"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Режим дня школьника, чередование труда и отдыха в</w:t>
      </w:r>
      <w:r w:rsidRPr="006713DE">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6713DE">
        <w:rPr>
          <w:rFonts w:ascii="Times New Roman" w:hAnsi="Times New Roman"/>
          <w:color w:val="auto"/>
          <w:spacing w:val="2"/>
          <w:sz w:val="24"/>
          <w:szCs w:val="24"/>
        </w:rPr>
        <w:t>здоровья. Личная ответственность каждого человека за со</w:t>
      </w:r>
      <w:r w:rsidRPr="006713DE">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6713DE">
        <w:rPr>
          <w:rFonts w:ascii="Times New Roman" w:hAnsi="Times New Roman"/>
          <w:color w:val="auto"/>
          <w:spacing w:val="2"/>
          <w:sz w:val="24"/>
          <w:szCs w:val="24"/>
        </w:rPr>
        <w:t>помощь при лёгких травмах (</w:t>
      </w:r>
      <w:r w:rsidRPr="006713DE">
        <w:rPr>
          <w:rFonts w:ascii="Times New Roman" w:hAnsi="Times New Roman"/>
          <w:iCs/>
          <w:color w:val="auto"/>
          <w:spacing w:val="2"/>
          <w:sz w:val="24"/>
          <w:szCs w:val="24"/>
        </w:rPr>
        <w:t>ушиб</w:t>
      </w:r>
      <w:r w:rsidRPr="006713DE">
        <w:rPr>
          <w:rFonts w:ascii="Times New Roman" w:hAnsi="Times New Roman"/>
          <w:color w:val="auto"/>
          <w:spacing w:val="2"/>
          <w:sz w:val="24"/>
          <w:szCs w:val="24"/>
        </w:rPr>
        <w:t xml:space="preserve">, </w:t>
      </w:r>
      <w:r w:rsidRPr="006713DE">
        <w:rPr>
          <w:rFonts w:ascii="Times New Roman" w:hAnsi="Times New Roman"/>
          <w:iCs/>
          <w:color w:val="auto"/>
          <w:spacing w:val="2"/>
          <w:sz w:val="24"/>
          <w:szCs w:val="24"/>
        </w:rPr>
        <w:t>порез</w:t>
      </w:r>
      <w:r w:rsidRPr="006713DE">
        <w:rPr>
          <w:rFonts w:ascii="Times New Roman" w:hAnsi="Times New Roman"/>
          <w:color w:val="auto"/>
          <w:spacing w:val="2"/>
          <w:sz w:val="24"/>
          <w:szCs w:val="24"/>
        </w:rPr>
        <w:t xml:space="preserve">, </w:t>
      </w:r>
      <w:r w:rsidRPr="006713DE">
        <w:rPr>
          <w:rFonts w:ascii="Times New Roman" w:hAnsi="Times New Roman"/>
          <w:iCs/>
          <w:color w:val="auto"/>
          <w:spacing w:val="2"/>
          <w:sz w:val="24"/>
          <w:szCs w:val="24"/>
        </w:rPr>
        <w:t>ожог</w:t>
      </w:r>
      <w:r w:rsidRPr="006713DE">
        <w:rPr>
          <w:rFonts w:ascii="Times New Roman" w:hAnsi="Times New Roman"/>
          <w:color w:val="auto"/>
          <w:spacing w:val="2"/>
          <w:sz w:val="24"/>
          <w:szCs w:val="24"/>
        </w:rPr>
        <w:t xml:space="preserve">), </w:t>
      </w:r>
      <w:r w:rsidRPr="006713DE">
        <w:rPr>
          <w:rFonts w:ascii="Times New Roman" w:hAnsi="Times New Roman"/>
          <w:iCs/>
          <w:color w:val="auto"/>
          <w:spacing w:val="2"/>
          <w:sz w:val="24"/>
          <w:szCs w:val="24"/>
        </w:rPr>
        <w:t>обмора</w:t>
      </w:r>
      <w:r w:rsidRPr="006713DE">
        <w:rPr>
          <w:rFonts w:ascii="Times New Roman" w:hAnsi="Times New Roman"/>
          <w:iCs/>
          <w:color w:val="auto"/>
          <w:sz w:val="24"/>
          <w:szCs w:val="24"/>
        </w:rPr>
        <w:t>живании</w:t>
      </w:r>
      <w:r w:rsidRPr="006713DE">
        <w:rPr>
          <w:rFonts w:ascii="Times New Roman" w:hAnsi="Times New Roman"/>
          <w:color w:val="auto"/>
          <w:sz w:val="24"/>
          <w:szCs w:val="24"/>
        </w:rPr>
        <w:t xml:space="preserve">, </w:t>
      </w:r>
      <w:r w:rsidRPr="006713DE">
        <w:rPr>
          <w:rFonts w:ascii="Times New Roman" w:hAnsi="Times New Roman"/>
          <w:iCs/>
          <w:color w:val="auto"/>
          <w:sz w:val="24"/>
          <w:szCs w:val="24"/>
        </w:rPr>
        <w:t>перегреве</w:t>
      </w:r>
      <w:r w:rsidRPr="006713DE">
        <w:rPr>
          <w:rFonts w:ascii="Times New Roman" w:hAnsi="Times New Roman"/>
          <w:color w:val="auto"/>
          <w:sz w:val="24"/>
          <w:szCs w:val="24"/>
        </w:rPr>
        <w:t>.</w:t>
      </w:r>
    </w:p>
    <w:p w14:paraId="2D5CDD2C"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 xml:space="preserve">Дорога от дома до школы, правила безопасного поведения </w:t>
      </w:r>
      <w:r w:rsidRPr="006713DE">
        <w:rPr>
          <w:rFonts w:ascii="Times New Roman" w:hAnsi="Times New Roman"/>
          <w:color w:val="auto"/>
          <w:spacing w:val="2"/>
          <w:sz w:val="24"/>
          <w:szCs w:val="24"/>
        </w:rPr>
        <w:t>на дорогах, в лесу, на водоёме в разное время года. Пра</w:t>
      </w:r>
      <w:r w:rsidRPr="006713DE">
        <w:rPr>
          <w:rFonts w:ascii="Times New Roman" w:hAnsi="Times New Roman"/>
          <w:color w:val="auto"/>
          <w:sz w:val="24"/>
          <w:szCs w:val="24"/>
        </w:rPr>
        <w:t>вила пожарной безопасности, основные правила обращенияс газом, электричеством, водой.</w:t>
      </w:r>
    </w:p>
    <w:p w14:paraId="5E9DB62D"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Правила безопасного поведения в природе.</w:t>
      </w:r>
    </w:p>
    <w:p w14:paraId="6362CA57"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Забота о здоровье и безопасности окружающих людей .</w:t>
      </w:r>
    </w:p>
    <w:p w14:paraId="5FF95E52" w14:textId="77777777" w:rsidR="00AC5CC7" w:rsidRPr="006713DE" w:rsidRDefault="00AC5CC7" w:rsidP="006713DE">
      <w:pPr>
        <w:pStyle w:val="a3"/>
        <w:spacing w:line="360" w:lineRule="auto"/>
        <w:ind w:firstLine="454"/>
        <w:rPr>
          <w:rFonts w:ascii="Times New Roman" w:hAnsi="Times New Roman"/>
          <w:color w:val="auto"/>
          <w:sz w:val="24"/>
          <w:szCs w:val="24"/>
        </w:rPr>
      </w:pPr>
    </w:p>
    <w:p w14:paraId="7CA44D25" w14:textId="2973EC80" w:rsidR="00AC5CC7" w:rsidRPr="006713DE" w:rsidRDefault="00CE529F" w:rsidP="00CE529F">
      <w:pPr>
        <w:pStyle w:val="af3"/>
        <w:jc w:val="center"/>
        <w:rPr>
          <w:sz w:val="24"/>
        </w:rPr>
      </w:pPr>
      <w:bookmarkStart w:id="97" w:name="_Toc288394090"/>
      <w:bookmarkStart w:id="98" w:name="_Toc288410557"/>
      <w:bookmarkStart w:id="99" w:name="_Toc288410686"/>
      <w:bookmarkStart w:id="100" w:name="_Toc294246103"/>
      <w:r>
        <w:rPr>
          <w:sz w:val="24"/>
        </w:rPr>
        <w:t>2.2.2.</w:t>
      </w:r>
      <w:r w:rsidR="005F556D">
        <w:rPr>
          <w:sz w:val="24"/>
        </w:rPr>
        <w:t>8</w:t>
      </w:r>
      <w:r>
        <w:rPr>
          <w:sz w:val="24"/>
        </w:rPr>
        <w:t>.</w:t>
      </w:r>
      <w:r w:rsidR="00AC5CC7" w:rsidRPr="006713DE">
        <w:rPr>
          <w:sz w:val="24"/>
        </w:rPr>
        <w:t xml:space="preserve">Основы </w:t>
      </w:r>
      <w:bookmarkEnd w:id="97"/>
      <w:bookmarkEnd w:id="98"/>
      <w:bookmarkEnd w:id="99"/>
      <w:r w:rsidR="00AC5CC7" w:rsidRPr="006713DE">
        <w:rPr>
          <w:sz w:val="24"/>
        </w:rPr>
        <w:t>религиозных культур и светской этики</w:t>
      </w:r>
      <w:bookmarkEnd w:id="100"/>
    </w:p>
    <w:p w14:paraId="46309115"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w:t>
      </w:r>
      <w:r w:rsidRPr="006713DE">
        <w:rPr>
          <w:rFonts w:ascii="Times New Roman" w:hAnsi="Times New Roman" w:cs="Times New Roman"/>
          <w:sz w:val="24"/>
          <w:szCs w:val="24"/>
        </w:rPr>
        <w:lastRenderedPageBreak/>
        <w:t>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14:paraId="503AAA38" w14:textId="77777777" w:rsidR="00AC5CC7" w:rsidRPr="006713DE" w:rsidRDefault="00AC5CC7" w:rsidP="006713DE">
      <w:pPr>
        <w:spacing w:after="0" w:line="240" w:lineRule="auto"/>
        <w:ind w:firstLine="709"/>
        <w:jc w:val="both"/>
        <w:rPr>
          <w:rFonts w:ascii="Times New Roman" w:hAnsi="Times New Roman" w:cs="Times New Roman"/>
          <w:b/>
          <w:sz w:val="24"/>
          <w:szCs w:val="24"/>
        </w:rPr>
      </w:pPr>
      <w:r w:rsidRPr="006713DE">
        <w:rPr>
          <w:rFonts w:ascii="Times New Roman" w:hAnsi="Times New Roman" w:cs="Times New Roman"/>
          <w:b/>
          <w:sz w:val="24"/>
          <w:szCs w:val="24"/>
        </w:rPr>
        <w:t>Основы православной культуры</w:t>
      </w:r>
    </w:p>
    <w:p w14:paraId="75A10D24"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Россия – наша Родина.</w:t>
      </w:r>
    </w:p>
    <w:p w14:paraId="3E822660"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14:paraId="2206F3F0"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14:paraId="7FC90777" w14:textId="77777777" w:rsidR="00AC5CC7" w:rsidRPr="006713DE" w:rsidRDefault="00AC5CC7" w:rsidP="006713DE">
      <w:pPr>
        <w:spacing w:after="0" w:line="240" w:lineRule="auto"/>
        <w:ind w:firstLine="709"/>
        <w:jc w:val="both"/>
        <w:rPr>
          <w:rFonts w:ascii="Times New Roman" w:hAnsi="Times New Roman" w:cs="Times New Roman"/>
          <w:b/>
          <w:sz w:val="24"/>
          <w:szCs w:val="24"/>
        </w:rPr>
      </w:pPr>
      <w:r w:rsidRPr="006713DE">
        <w:rPr>
          <w:rFonts w:ascii="Times New Roman" w:hAnsi="Times New Roman" w:cs="Times New Roman"/>
          <w:b/>
          <w:sz w:val="24"/>
          <w:szCs w:val="24"/>
        </w:rPr>
        <w:t>Основы исламской культуры</w:t>
      </w:r>
    </w:p>
    <w:p w14:paraId="5E3052CB"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Россия – наша Родина.</w:t>
      </w:r>
    </w:p>
    <w:p w14:paraId="7EE52B9B"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14:paraId="38C6CECC"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14:paraId="3DF83AC1" w14:textId="77777777" w:rsidR="00AC5CC7" w:rsidRPr="006713DE" w:rsidRDefault="00AC5CC7" w:rsidP="006713DE">
      <w:pPr>
        <w:spacing w:after="0" w:line="240" w:lineRule="auto"/>
        <w:ind w:firstLine="709"/>
        <w:jc w:val="both"/>
        <w:rPr>
          <w:rFonts w:ascii="Times New Roman" w:hAnsi="Times New Roman" w:cs="Times New Roman"/>
          <w:b/>
          <w:sz w:val="24"/>
          <w:szCs w:val="24"/>
        </w:rPr>
      </w:pPr>
      <w:r w:rsidRPr="006713DE">
        <w:rPr>
          <w:rFonts w:ascii="Times New Roman" w:hAnsi="Times New Roman" w:cs="Times New Roman"/>
          <w:b/>
          <w:sz w:val="24"/>
          <w:szCs w:val="24"/>
        </w:rPr>
        <w:t>Основы буддийской культуры</w:t>
      </w:r>
    </w:p>
    <w:p w14:paraId="76F2E55D"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Россия – наша Родина.</w:t>
      </w:r>
    </w:p>
    <w:p w14:paraId="5F560629"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14:paraId="023749F6"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14:paraId="1E1D0789" w14:textId="77777777" w:rsidR="00AC5CC7" w:rsidRPr="006713DE" w:rsidRDefault="00AC5CC7" w:rsidP="006713DE">
      <w:pPr>
        <w:spacing w:after="0" w:line="240" w:lineRule="auto"/>
        <w:ind w:firstLine="709"/>
        <w:jc w:val="both"/>
        <w:rPr>
          <w:rFonts w:ascii="Times New Roman" w:hAnsi="Times New Roman" w:cs="Times New Roman"/>
          <w:b/>
          <w:sz w:val="24"/>
          <w:szCs w:val="24"/>
        </w:rPr>
      </w:pPr>
      <w:r w:rsidRPr="006713DE">
        <w:rPr>
          <w:rFonts w:ascii="Times New Roman" w:hAnsi="Times New Roman" w:cs="Times New Roman"/>
          <w:b/>
          <w:sz w:val="24"/>
          <w:szCs w:val="24"/>
        </w:rPr>
        <w:t>Основы иудейской культуры</w:t>
      </w:r>
    </w:p>
    <w:p w14:paraId="5AB6C9D8"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Россия – наша Родина.</w:t>
      </w:r>
    </w:p>
    <w:p w14:paraId="316A415B"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календарём: его устройство и особенности. Еврейские праздники: их история и традиции. Ценности семейной жизни в иудейской традиции. </w:t>
      </w:r>
    </w:p>
    <w:p w14:paraId="545A0A63"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14:paraId="1D4D5900" w14:textId="77777777" w:rsidR="00AC5CC7" w:rsidRPr="006713DE" w:rsidRDefault="00AC5CC7" w:rsidP="006713DE">
      <w:pPr>
        <w:spacing w:after="0" w:line="240" w:lineRule="auto"/>
        <w:ind w:firstLine="709"/>
        <w:jc w:val="both"/>
        <w:rPr>
          <w:rFonts w:ascii="Times New Roman" w:hAnsi="Times New Roman" w:cs="Times New Roman"/>
          <w:b/>
          <w:sz w:val="24"/>
          <w:szCs w:val="24"/>
        </w:rPr>
      </w:pPr>
      <w:r w:rsidRPr="006713DE">
        <w:rPr>
          <w:rFonts w:ascii="Times New Roman" w:hAnsi="Times New Roman" w:cs="Times New Roman"/>
          <w:b/>
          <w:sz w:val="24"/>
          <w:szCs w:val="24"/>
        </w:rPr>
        <w:t>Основы мировых религиозных культур</w:t>
      </w:r>
    </w:p>
    <w:p w14:paraId="3B5C1118"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Россия – наша Родина.</w:t>
      </w:r>
    </w:p>
    <w:p w14:paraId="5608931E"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14:paraId="2200D817"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lastRenderedPageBreak/>
        <w:t>Любовь и уважение к Отечеству. Патриотизм многонационального и многоконфессионального народа России.</w:t>
      </w:r>
    </w:p>
    <w:p w14:paraId="156EBD4E" w14:textId="77777777" w:rsidR="00AC5CC7" w:rsidRPr="006713DE" w:rsidRDefault="00AC5CC7" w:rsidP="006713DE">
      <w:pPr>
        <w:spacing w:after="0" w:line="240" w:lineRule="auto"/>
        <w:ind w:firstLine="709"/>
        <w:jc w:val="both"/>
        <w:rPr>
          <w:rFonts w:ascii="Times New Roman" w:hAnsi="Times New Roman" w:cs="Times New Roman"/>
          <w:b/>
          <w:sz w:val="24"/>
          <w:szCs w:val="24"/>
        </w:rPr>
      </w:pPr>
      <w:r w:rsidRPr="006713DE">
        <w:rPr>
          <w:rFonts w:ascii="Times New Roman" w:hAnsi="Times New Roman" w:cs="Times New Roman"/>
          <w:b/>
          <w:sz w:val="24"/>
          <w:szCs w:val="24"/>
        </w:rPr>
        <w:t>Основы светской этики</w:t>
      </w:r>
    </w:p>
    <w:p w14:paraId="54610FBC"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Россия – наша Родина.</w:t>
      </w:r>
    </w:p>
    <w:p w14:paraId="2AA57431"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Культура и мораль.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14:paraId="28674DED" w14:textId="77777777" w:rsidR="00AC5CC7" w:rsidRPr="006713DE" w:rsidRDefault="00AC5CC7"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14:paraId="1E253393" w14:textId="77777777" w:rsidR="00AC5CC7" w:rsidRPr="006713DE" w:rsidRDefault="00AC5CC7" w:rsidP="006713DE">
      <w:pPr>
        <w:pStyle w:val="a3"/>
        <w:spacing w:line="240" w:lineRule="auto"/>
        <w:ind w:firstLine="454"/>
        <w:rPr>
          <w:rFonts w:ascii="Times New Roman" w:hAnsi="Times New Roman"/>
          <w:color w:val="auto"/>
          <w:spacing w:val="-3"/>
          <w:sz w:val="24"/>
          <w:szCs w:val="24"/>
        </w:rPr>
      </w:pPr>
    </w:p>
    <w:p w14:paraId="603DC278" w14:textId="56DB9B42" w:rsidR="00AC5CC7" w:rsidRPr="006713DE" w:rsidRDefault="00CE529F" w:rsidP="00CE529F">
      <w:pPr>
        <w:pStyle w:val="af3"/>
        <w:spacing w:line="240" w:lineRule="auto"/>
        <w:jc w:val="center"/>
        <w:rPr>
          <w:sz w:val="24"/>
        </w:rPr>
      </w:pPr>
      <w:bookmarkStart w:id="101" w:name="_Toc288394091"/>
      <w:bookmarkStart w:id="102" w:name="_Toc288410558"/>
      <w:bookmarkStart w:id="103" w:name="_Toc288410687"/>
      <w:bookmarkStart w:id="104" w:name="_Toc294246104"/>
      <w:r>
        <w:rPr>
          <w:sz w:val="24"/>
        </w:rPr>
        <w:t>2.2.2.</w:t>
      </w:r>
      <w:r w:rsidR="005F556D">
        <w:rPr>
          <w:sz w:val="24"/>
        </w:rPr>
        <w:t>9</w:t>
      </w:r>
      <w:r>
        <w:rPr>
          <w:sz w:val="24"/>
        </w:rPr>
        <w:t>.</w:t>
      </w:r>
      <w:r w:rsidR="00AC5CC7" w:rsidRPr="006713DE">
        <w:rPr>
          <w:sz w:val="24"/>
        </w:rPr>
        <w:t>Изобразительное искусство</w:t>
      </w:r>
      <w:bookmarkEnd w:id="101"/>
      <w:bookmarkEnd w:id="102"/>
      <w:bookmarkEnd w:id="103"/>
      <w:bookmarkEnd w:id="104"/>
    </w:p>
    <w:p w14:paraId="3C5A556D"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Виды художественной деятельности</w:t>
      </w:r>
    </w:p>
    <w:p w14:paraId="708C1CA6"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Восприятие произведений искусства. </w:t>
      </w:r>
      <w:r w:rsidRPr="006713DE">
        <w:rPr>
          <w:rFonts w:ascii="Times New Roman" w:hAnsi="Times New Roman"/>
          <w:color w:val="auto"/>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6713DE">
        <w:rPr>
          <w:rFonts w:ascii="Times New Roman" w:hAnsi="Times New Roman"/>
          <w:color w:val="auto"/>
          <w:spacing w:val="2"/>
          <w:sz w:val="24"/>
          <w:szCs w:val="24"/>
        </w:rPr>
        <w:t>ству. Фотография и произведение изобразительного искус</w:t>
      </w:r>
      <w:r w:rsidRPr="006713DE">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6713DE">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6713DE">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6713DE">
        <w:rPr>
          <w:rFonts w:ascii="Times New Roman" w:hAnsi="Times New Roman"/>
          <w:color w:val="auto"/>
          <w:spacing w:val="2"/>
          <w:sz w:val="24"/>
          <w:szCs w:val="24"/>
        </w:rPr>
        <w:t>циональная оценка шедевров национального, российского</w:t>
      </w:r>
      <w:r w:rsidRPr="006713DE">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14:paraId="4A33F547"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Рисунок. </w:t>
      </w:r>
      <w:r w:rsidRPr="006713DE">
        <w:rPr>
          <w:rFonts w:ascii="Times New Roman" w:hAnsi="Times New Roman"/>
          <w:color w:val="auto"/>
          <w:sz w:val="24"/>
          <w:szCs w:val="24"/>
        </w:rPr>
        <w:t>Материалы для рисунка: карандаш, ручка, фломастер, уголь, пастель, мелки и</w:t>
      </w:r>
      <w:r w:rsidRPr="006713DE">
        <w:rPr>
          <w:rFonts w:ascii="Times New Roman" w:hAnsi="Times New Roman"/>
          <w:color w:val="auto"/>
          <w:sz w:val="24"/>
          <w:szCs w:val="24"/>
        </w:rPr>
        <w:t> </w:t>
      </w:r>
      <w:r w:rsidRPr="006713DE">
        <w:rPr>
          <w:rFonts w:ascii="Times New Roman" w:hAnsi="Times New Roman"/>
          <w:color w:val="auto"/>
          <w:sz w:val="24"/>
          <w:szCs w:val="24"/>
        </w:rPr>
        <w:t>т.</w:t>
      </w:r>
      <w:r w:rsidRPr="006713DE">
        <w:rPr>
          <w:rFonts w:ascii="Times New Roman" w:hAnsi="Times New Roman"/>
          <w:color w:val="auto"/>
          <w:sz w:val="24"/>
          <w:szCs w:val="24"/>
        </w:rPr>
        <w:t> </w:t>
      </w:r>
      <w:r w:rsidRPr="006713DE">
        <w:rPr>
          <w:rFonts w:ascii="Times New Roman" w:hAnsi="Times New Roman"/>
          <w:color w:val="auto"/>
          <w:sz w:val="24"/>
          <w:szCs w:val="24"/>
        </w:rPr>
        <w:t xml:space="preserve">д. Приёмы работы с различными графическими материалами. Роль рисунка в искусстве: основная и вспомогательная. Красота и разнообразие </w:t>
      </w:r>
      <w:r w:rsidRPr="006713DE">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6713DE">
        <w:rPr>
          <w:rFonts w:ascii="Times New Roman" w:hAnsi="Times New Roman"/>
          <w:color w:val="auto"/>
          <w:sz w:val="24"/>
          <w:szCs w:val="24"/>
        </w:rPr>
        <w:t>общие и характерные черты.</w:t>
      </w:r>
    </w:p>
    <w:p w14:paraId="46559110"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pacing w:val="2"/>
          <w:sz w:val="24"/>
          <w:szCs w:val="24"/>
        </w:rPr>
        <w:t xml:space="preserve">Живопись. </w:t>
      </w:r>
      <w:r w:rsidRPr="006713DE">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Pr="006713DE">
        <w:rPr>
          <w:rFonts w:ascii="Times New Roman" w:hAnsi="Times New Roman"/>
          <w:color w:val="auto"/>
          <w:sz w:val="24"/>
          <w:szCs w:val="24"/>
        </w:rPr>
        <w:t>средствами живописи. Цвет основа языка живописи.</w:t>
      </w:r>
      <w:r w:rsidRPr="006713DE">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6713DE">
        <w:rPr>
          <w:rFonts w:ascii="Times New Roman" w:hAnsi="Times New Roman"/>
          <w:color w:val="auto"/>
          <w:sz w:val="24"/>
          <w:szCs w:val="24"/>
        </w:rPr>
        <w:t>задачами. Образы природы и человека в живописи.</w:t>
      </w:r>
    </w:p>
    <w:p w14:paraId="5BAAFEB5"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pacing w:val="2"/>
          <w:sz w:val="24"/>
          <w:szCs w:val="24"/>
        </w:rPr>
        <w:t xml:space="preserve">Скульптура. </w:t>
      </w:r>
      <w:r w:rsidRPr="006713DE">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приёмы работы </w:t>
      </w:r>
      <w:r w:rsidRPr="006713DE">
        <w:rPr>
          <w:rFonts w:ascii="Times New Roman" w:hAnsi="Times New Roman"/>
          <w:color w:val="auto"/>
          <w:sz w:val="24"/>
          <w:szCs w:val="24"/>
        </w:rPr>
        <w:t xml:space="preserve">с пластическими скульптурными материалами для создания </w:t>
      </w:r>
      <w:r w:rsidRPr="006713DE">
        <w:rPr>
          <w:rFonts w:ascii="Times New Roman" w:hAnsi="Times New Roman"/>
          <w:color w:val="auto"/>
          <w:spacing w:val="2"/>
          <w:sz w:val="24"/>
          <w:szCs w:val="24"/>
        </w:rPr>
        <w:t xml:space="preserve">выразительного образа (пластилин, глина — раскатывание, </w:t>
      </w:r>
      <w:r w:rsidRPr="006713DE">
        <w:rPr>
          <w:rFonts w:ascii="Times New Roman" w:hAnsi="Times New Roman"/>
          <w:color w:val="auto"/>
          <w:sz w:val="24"/>
          <w:szCs w:val="24"/>
        </w:rPr>
        <w:t>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14:paraId="49FA552C"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Художественное конструирование и дизайн. </w:t>
      </w:r>
      <w:r w:rsidRPr="006713DE">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6713DE">
        <w:rPr>
          <w:rFonts w:ascii="Times New Roman" w:hAnsi="Times New Roman"/>
          <w:color w:val="auto"/>
          <w:sz w:val="24"/>
          <w:szCs w:val="24"/>
        </w:rPr>
        <w:t> </w:t>
      </w:r>
      <w:r w:rsidRPr="006713DE">
        <w:rPr>
          <w:rFonts w:ascii="Times New Roman" w:hAnsi="Times New Roman"/>
          <w:color w:val="auto"/>
          <w:sz w:val="24"/>
          <w:szCs w:val="24"/>
        </w:rPr>
        <w:t xml:space="preserve">др.). Элементарные приёмы работы с различными материалами для создания </w:t>
      </w:r>
      <w:r w:rsidRPr="006713DE">
        <w:rPr>
          <w:rFonts w:ascii="Times New Roman" w:hAnsi="Times New Roman"/>
          <w:color w:val="auto"/>
          <w:spacing w:val="2"/>
          <w:sz w:val="24"/>
          <w:szCs w:val="24"/>
        </w:rPr>
        <w:t xml:space="preserve">выразительного образа (пластилин — раскатывание, набор </w:t>
      </w:r>
      <w:r w:rsidRPr="006713DE">
        <w:rPr>
          <w:rFonts w:ascii="Times New Roman" w:hAnsi="Times New Roman"/>
          <w:color w:val="auto"/>
          <w:sz w:val="24"/>
          <w:szCs w:val="24"/>
        </w:rPr>
        <w:t xml:space="preserve">объёма, вытягивание формы; бумага и картон — сгибание, </w:t>
      </w:r>
      <w:r w:rsidRPr="006713DE">
        <w:rPr>
          <w:rFonts w:ascii="Times New Roman" w:hAnsi="Times New Roman"/>
          <w:color w:val="auto"/>
          <w:spacing w:val="2"/>
          <w:sz w:val="24"/>
          <w:szCs w:val="24"/>
        </w:rPr>
        <w:t xml:space="preserve">вырезание). Представление о возможностях использования </w:t>
      </w:r>
      <w:r w:rsidRPr="006713DE">
        <w:rPr>
          <w:rFonts w:ascii="Times New Roman" w:hAnsi="Times New Roman"/>
          <w:color w:val="auto"/>
          <w:sz w:val="24"/>
          <w:szCs w:val="24"/>
        </w:rPr>
        <w:t>навыков художественного конструирования и моделирования в жизни человека.</w:t>
      </w:r>
    </w:p>
    <w:p w14:paraId="23A256A6"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pacing w:val="-4"/>
          <w:sz w:val="24"/>
          <w:szCs w:val="24"/>
        </w:rPr>
        <w:t xml:space="preserve">Декоративно­прикладное искусство. </w:t>
      </w:r>
      <w:r w:rsidRPr="006713DE">
        <w:rPr>
          <w:rFonts w:ascii="Times New Roman" w:hAnsi="Times New Roman"/>
          <w:color w:val="auto"/>
          <w:spacing w:val="-4"/>
          <w:sz w:val="24"/>
          <w:szCs w:val="24"/>
        </w:rPr>
        <w:t>Истоки декоративно­</w:t>
      </w:r>
      <w:r w:rsidRPr="006713DE">
        <w:rPr>
          <w:rFonts w:ascii="Times New Roman" w:hAnsi="Times New Roman"/>
          <w:color w:val="auto"/>
          <w:sz w:val="24"/>
          <w:szCs w:val="24"/>
        </w:rPr>
        <w:t>прикладного искусства и его роль в жизни человека. Понятие о синтетичном характере народной культуры (украшение</w:t>
      </w:r>
      <w:r w:rsidRPr="006713DE">
        <w:rPr>
          <w:rFonts w:ascii="Times New Roman" w:hAnsi="Times New Roman"/>
          <w:color w:val="auto"/>
          <w:spacing w:val="2"/>
          <w:sz w:val="24"/>
          <w:szCs w:val="24"/>
        </w:rPr>
        <w:t xml:space="preserve">жилища, предметов быта, орудий труда, костюма; музыка, </w:t>
      </w:r>
      <w:r w:rsidRPr="006713DE">
        <w:rPr>
          <w:rFonts w:ascii="Times New Roman" w:hAnsi="Times New Roman"/>
          <w:color w:val="auto"/>
          <w:sz w:val="24"/>
          <w:szCs w:val="24"/>
        </w:rPr>
        <w:t>песни, хороводы; былины, сказания, сказки). Образ человека в традиционной культуре.Представления народа о мужской</w:t>
      </w:r>
      <w:r w:rsidRPr="006713DE">
        <w:rPr>
          <w:rFonts w:ascii="Times New Roman" w:hAnsi="Times New Roman"/>
          <w:color w:val="auto"/>
          <w:spacing w:val="2"/>
          <w:sz w:val="24"/>
          <w:szCs w:val="24"/>
        </w:rPr>
        <w:t>и женской красоте, отражённые в изобразительном искус</w:t>
      </w:r>
      <w:r w:rsidRPr="006713DE">
        <w:rPr>
          <w:rFonts w:ascii="Times New Roman" w:hAnsi="Times New Roman"/>
          <w:color w:val="auto"/>
          <w:sz w:val="24"/>
          <w:szCs w:val="24"/>
        </w:rPr>
        <w:t>стве, сказках, песнях. Сказочные образы в народной культуре и декоративно­прикладном искусстве. Разнообразие форм</w:t>
      </w:r>
      <w:r w:rsidRPr="006713DE">
        <w:rPr>
          <w:rFonts w:ascii="Times New Roman" w:hAnsi="Times New Roman"/>
          <w:color w:val="auto"/>
          <w:spacing w:val="2"/>
          <w:sz w:val="24"/>
          <w:szCs w:val="24"/>
        </w:rPr>
        <w:t xml:space="preserve">в природе как основа декоративных форм в прикладномискусстве (цветы, раскраска бабочек, переплетение ветвей </w:t>
      </w:r>
      <w:r w:rsidRPr="006713DE">
        <w:rPr>
          <w:rFonts w:ascii="Times New Roman" w:hAnsi="Times New Roman"/>
          <w:color w:val="auto"/>
          <w:sz w:val="24"/>
          <w:szCs w:val="24"/>
        </w:rPr>
        <w:t xml:space="preserve">деревьев, морозные узоры на </w:t>
      </w:r>
      <w:r w:rsidRPr="006713DE">
        <w:rPr>
          <w:rFonts w:ascii="Times New Roman" w:hAnsi="Times New Roman"/>
          <w:color w:val="auto"/>
          <w:sz w:val="24"/>
          <w:szCs w:val="24"/>
        </w:rPr>
        <w:lastRenderedPageBreak/>
        <w:t>стекле и</w:t>
      </w:r>
      <w:r w:rsidRPr="006713DE">
        <w:rPr>
          <w:rFonts w:ascii="Times New Roman" w:hAnsi="Times New Roman"/>
          <w:color w:val="auto"/>
          <w:sz w:val="24"/>
          <w:szCs w:val="24"/>
        </w:rPr>
        <w:t> </w:t>
      </w:r>
      <w:r w:rsidRPr="006713DE">
        <w:rPr>
          <w:rFonts w:ascii="Times New Roman" w:hAnsi="Times New Roman"/>
          <w:color w:val="auto"/>
          <w:sz w:val="24"/>
          <w:szCs w:val="24"/>
        </w:rPr>
        <w:t>т.</w:t>
      </w:r>
      <w:r w:rsidRPr="006713DE">
        <w:rPr>
          <w:rFonts w:ascii="Times New Roman" w:hAnsi="Times New Roman"/>
          <w:color w:val="auto"/>
          <w:sz w:val="24"/>
          <w:szCs w:val="24"/>
        </w:rPr>
        <w:t> </w:t>
      </w:r>
      <w:r w:rsidRPr="006713DE">
        <w:rPr>
          <w:rFonts w:ascii="Times New Roman" w:hAnsi="Times New Roman"/>
          <w:color w:val="auto"/>
          <w:sz w:val="24"/>
          <w:szCs w:val="24"/>
        </w:rPr>
        <w:t>д.). Ознакомление с произведениями народных художественных промыслов в России (с учётом местных условий).</w:t>
      </w:r>
    </w:p>
    <w:p w14:paraId="25E2D3BB"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Азбука искусства. Как говорит искусство?</w:t>
      </w:r>
    </w:p>
    <w:p w14:paraId="09E173F8"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pacing w:val="-2"/>
          <w:sz w:val="24"/>
          <w:szCs w:val="24"/>
        </w:rPr>
        <w:t xml:space="preserve">Композиция. </w:t>
      </w:r>
      <w:r w:rsidRPr="006713DE">
        <w:rPr>
          <w:rFonts w:ascii="Times New Roman" w:hAnsi="Times New Roman"/>
          <w:color w:val="auto"/>
          <w:spacing w:val="-2"/>
          <w:sz w:val="24"/>
          <w:szCs w:val="24"/>
        </w:rPr>
        <w:t>Элементарные приёмы композиции на плос</w:t>
      </w:r>
      <w:r w:rsidRPr="006713DE">
        <w:rPr>
          <w:rFonts w:ascii="Times New Roman" w:hAnsi="Times New Roman"/>
          <w:color w:val="auto"/>
          <w:spacing w:val="2"/>
          <w:sz w:val="24"/>
          <w:szCs w:val="24"/>
        </w:rPr>
        <w:t xml:space="preserve">кости и в пространстве. Понятия: горизонталь, вертикаль </w:t>
      </w:r>
      <w:r w:rsidRPr="006713DE">
        <w:rPr>
          <w:rFonts w:ascii="Times New Roman" w:hAnsi="Times New Roman"/>
          <w:color w:val="auto"/>
          <w:sz w:val="24"/>
          <w:szCs w:val="24"/>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w:t>
      </w:r>
      <w:r w:rsidRPr="006713DE">
        <w:rPr>
          <w:rFonts w:ascii="Times New Roman" w:hAnsi="Times New Roman"/>
          <w:color w:val="auto"/>
          <w:sz w:val="24"/>
          <w:szCs w:val="24"/>
        </w:rPr>
        <w:t> </w:t>
      </w:r>
      <w:r w:rsidRPr="006713DE">
        <w:rPr>
          <w:rFonts w:ascii="Times New Roman" w:hAnsi="Times New Roman"/>
          <w:color w:val="auto"/>
          <w:sz w:val="24"/>
          <w:szCs w:val="24"/>
        </w:rPr>
        <w:t>т.</w:t>
      </w:r>
      <w:r w:rsidRPr="006713DE">
        <w:rPr>
          <w:rFonts w:ascii="Times New Roman" w:hAnsi="Times New Roman"/>
          <w:color w:val="auto"/>
          <w:sz w:val="24"/>
          <w:szCs w:val="24"/>
        </w:rPr>
        <w:t> </w:t>
      </w:r>
      <w:r w:rsidRPr="006713DE">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14:paraId="292AAC10"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Цвет. </w:t>
      </w:r>
      <w:r w:rsidRPr="006713DE">
        <w:rPr>
          <w:rFonts w:ascii="Times New Roman" w:hAnsi="Times New Roman"/>
          <w:color w:val="auto"/>
          <w:sz w:val="24"/>
          <w:szCs w:val="24"/>
        </w:rPr>
        <w:t xml:space="preserve">Основные и составные цвета. Тёплые и холодные </w:t>
      </w:r>
      <w:r w:rsidRPr="006713DE">
        <w:rPr>
          <w:rFonts w:ascii="Times New Roman" w:hAnsi="Times New Roman"/>
          <w:color w:val="auto"/>
          <w:spacing w:val="2"/>
          <w:sz w:val="24"/>
          <w:szCs w:val="24"/>
        </w:rPr>
        <w:t>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w:t>
      </w:r>
      <w:r w:rsidRPr="006713DE">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14:paraId="6517B9C7"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pacing w:val="2"/>
          <w:sz w:val="24"/>
          <w:szCs w:val="24"/>
        </w:rPr>
        <w:t xml:space="preserve">Линия. </w:t>
      </w:r>
      <w:r w:rsidRPr="006713DE">
        <w:rPr>
          <w:rFonts w:ascii="Times New Roman" w:hAnsi="Times New Roman"/>
          <w:color w:val="auto"/>
          <w:spacing w:val="2"/>
          <w:sz w:val="24"/>
          <w:szCs w:val="24"/>
        </w:rPr>
        <w:t xml:space="preserve">Многообразие линий (тонкие, толстые, прямые, </w:t>
      </w:r>
      <w:r w:rsidRPr="006713DE">
        <w:rPr>
          <w:rFonts w:ascii="Times New Roman" w:hAnsi="Times New Roman"/>
          <w:color w:val="auto"/>
          <w:sz w:val="24"/>
          <w:szCs w:val="24"/>
        </w:rPr>
        <w:t>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14:paraId="5A3EEA92"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Форма. </w:t>
      </w:r>
      <w:r w:rsidRPr="006713DE">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6713DE">
        <w:rPr>
          <w:rFonts w:ascii="Times New Roman" w:hAnsi="Times New Roman"/>
          <w:color w:val="auto"/>
          <w:spacing w:val="2"/>
          <w:sz w:val="24"/>
          <w:szCs w:val="24"/>
        </w:rPr>
        <w:t>Трансформация форм. Влияние формы предмета на пред</w:t>
      </w:r>
      <w:r w:rsidRPr="006713DE">
        <w:rPr>
          <w:rFonts w:ascii="Times New Roman" w:hAnsi="Times New Roman"/>
          <w:color w:val="auto"/>
          <w:sz w:val="24"/>
          <w:szCs w:val="24"/>
        </w:rPr>
        <w:t>ставление о его характере. Силуэт.</w:t>
      </w:r>
    </w:p>
    <w:p w14:paraId="3AB9D6BB"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pacing w:val="2"/>
          <w:sz w:val="24"/>
          <w:szCs w:val="24"/>
        </w:rPr>
        <w:t xml:space="preserve">Объём. </w:t>
      </w:r>
      <w:r w:rsidRPr="006713DE">
        <w:rPr>
          <w:rFonts w:ascii="Times New Roman" w:hAnsi="Times New Roman"/>
          <w:color w:val="auto"/>
          <w:spacing w:val="2"/>
          <w:sz w:val="24"/>
          <w:szCs w:val="24"/>
        </w:rPr>
        <w:t xml:space="preserve">Объём в пространстве и объём на плоскости. </w:t>
      </w:r>
      <w:r w:rsidRPr="006713DE">
        <w:rPr>
          <w:rFonts w:ascii="Times New Roman" w:hAnsi="Times New Roman"/>
          <w:color w:val="auto"/>
          <w:sz w:val="24"/>
          <w:szCs w:val="24"/>
        </w:rPr>
        <w:t>Способы передачи объёма. Выразительность объёмных композиций.</w:t>
      </w:r>
    </w:p>
    <w:p w14:paraId="066F88CC"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pacing w:val="2"/>
          <w:sz w:val="24"/>
          <w:szCs w:val="24"/>
        </w:rPr>
        <w:t xml:space="preserve">Ритм. </w:t>
      </w:r>
      <w:r w:rsidRPr="006713DE">
        <w:rPr>
          <w:rFonts w:ascii="Times New Roman" w:hAnsi="Times New Roman"/>
          <w:color w:val="auto"/>
          <w:spacing w:val="2"/>
          <w:sz w:val="24"/>
          <w:szCs w:val="24"/>
        </w:rPr>
        <w:t>Виды ритма (спокойный, замедленный, порыви</w:t>
      </w:r>
      <w:r w:rsidRPr="006713DE">
        <w:rPr>
          <w:rFonts w:ascii="Times New Roman" w:hAnsi="Times New Roman"/>
          <w:color w:val="auto"/>
          <w:sz w:val="24"/>
          <w:szCs w:val="24"/>
        </w:rPr>
        <w:t>стый, беспокойный и</w:t>
      </w:r>
      <w:r w:rsidRPr="006713DE">
        <w:rPr>
          <w:rFonts w:ascii="Times New Roman" w:hAnsi="Times New Roman"/>
          <w:color w:val="auto"/>
          <w:sz w:val="24"/>
          <w:szCs w:val="24"/>
        </w:rPr>
        <w:t> </w:t>
      </w:r>
      <w:r w:rsidRPr="006713DE">
        <w:rPr>
          <w:rFonts w:ascii="Times New Roman" w:hAnsi="Times New Roman"/>
          <w:color w:val="auto"/>
          <w:sz w:val="24"/>
          <w:szCs w:val="24"/>
        </w:rPr>
        <w:t>т.</w:t>
      </w:r>
      <w:r w:rsidRPr="006713DE">
        <w:rPr>
          <w:rFonts w:ascii="Times New Roman" w:hAnsi="Times New Roman"/>
          <w:color w:val="auto"/>
          <w:sz w:val="24"/>
          <w:szCs w:val="24"/>
        </w:rPr>
        <w:t> </w:t>
      </w:r>
      <w:r w:rsidRPr="006713DE">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14:paraId="7FDFAACF" w14:textId="77777777" w:rsidR="00AC5CC7" w:rsidRPr="006713DE" w:rsidRDefault="00AC5CC7" w:rsidP="006713DE">
      <w:pPr>
        <w:pStyle w:val="a3"/>
        <w:spacing w:line="240" w:lineRule="auto"/>
        <w:ind w:firstLine="454"/>
        <w:rPr>
          <w:rFonts w:ascii="Times New Roman" w:hAnsi="Times New Roman"/>
          <w:b/>
          <w:bCs/>
          <w:iCs/>
          <w:color w:val="auto"/>
          <w:spacing w:val="-2"/>
          <w:sz w:val="24"/>
          <w:szCs w:val="24"/>
        </w:rPr>
      </w:pPr>
      <w:r w:rsidRPr="006713DE">
        <w:rPr>
          <w:rFonts w:ascii="Times New Roman" w:hAnsi="Times New Roman"/>
          <w:b/>
          <w:bCs/>
          <w:iCs/>
          <w:color w:val="auto"/>
          <w:spacing w:val="-2"/>
          <w:sz w:val="24"/>
          <w:szCs w:val="24"/>
        </w:rPr>
        <w:t>Значимые темы искусства. О чём говорит искусство?</w:t>
      </w:r>
    </w:p>
    <w:p w14:paraId="42A8C9F3"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 xml:space="preserve">Земля — наш общий дом. </w:t>
      </w:r>
      <w:r w:rsidRPr="006713DE">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6713DE">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Постройки в природе: птичьи </w:t>
      </w:r>
      <w:r w:rsidRPr="006713DE">
        <w:rPr>
          <w:rFonts w:ascii="Times New Roman" w:hAnsi="Times New Roman"/>
          <w:color w:val="auto"/>
          <w:sz w:val="24"/>
          <w:szCs w:val="24"/>
        </w:rPr>
        <w:t>гнёзда, норы, ульи, панцирь черепахи, домик улитки и</w:t>
      </w:r>
      <w:r w:rsidRPr="006713DE">
        <w:rPr>
          <w:rFonts w:ascii="Times New Roman" w:hAnsi="Times New Roman"/>
          <w:color w:val="auto"/>
          <w:sz w:val="24"/>
          <w:szCs w:val="24"/>
        </w:rPr>
        <w:t> </w:t>
      </w:r>
      <w:r w:rsidRPr="006713DE">
        <w:rPr>
          <w:rFonts w:ascii="Times New Roman" w:hAnsi="Times New Roman"/>
          <w:color w:val="auto"/>
          <w:sz w:val="24"/>
          <w:szCs w:val="24"/>
        </w:rPr>
        <w:t>т.д.</w:t>
      </w:r>
    </w:p>
    <w:p w14:paraId="605847C4" w14:textId="77777777" w:rsidR="00AC5CC7" w:rsidRPr="006713DE" w:rsidRDefault="00AC5CC7" w:rsidP="006713DE">
      <w:pPr>
        <w:pStyle w:val="a3"/>
        <w:spacing w:line="240" w:lineRule="auto"/>
        <w:ind w:firstLine="454"/>
        <w:rPr>
          <w:rFonts w:ascii="Times New Roman" w:hAnsi="Times New Roman"/>
          <w:color w:val="auto"/>
          <w:spacing w:val="-2"/>
          <w:sz w:val="24"/>
          <w:szCs w:val="24"/>
        </w:rPr>
      </w:pPr>
      <w:r w:rsidRPr="006713DE">
        <w:rPr>
          <w:rFonts w:ascii="Times New Roman" w:hAnsi="Times New Roman"/>
          <w:color w:val="auto"/>
          <w:spacing w:val="2"/>
          <w:sz w:val="24"/>
          <w:szCs w:val="24"/>
        </w:rPr>
        <w:t>Восприятие и эмоциональная оценка шедевров русского</w:t>
      </w:r>
      <w:r w:rsidRPr="006713DE">
        <w:rPr>
          <w:rFonts w:ascii="Times New Roman" w:hAnsi="Times New Roman"/>
          <w:color w:val="auto"/>
          <w:spacing w:val="2"/>
          <w:sz w:val="24"/>
          <w:szCs w:val="24"/>
        </w:rPr>
        <w:br/>
      </w:r>
      <w:r w:rsidRPr="006713DE">
        <w:rPr>
          <w:rFonts w:ascii="Times New Roman" w:hAnsi="Times New Roman"/>
          <w:color w:val="auto"/>
          <w:spacing w:val="-2"/>
          <w:sz w:val="24"/>
          <w:szCs w:val="24"/>
        </w:rPr>
        <w:t xml:space="preserve">и зарубежного искусства, изображающих природу. Общность </w:t>
      </w:r>
      <w:r w:rsidRPr="006713DE">
        <w:rPr>
          <w:rFonts w:ascii="Times New Roman" w:hAnsi="Times New Roman"/>
          <w:color w:val="auto"/>
          <w:spacing w:val="-3"/>
          <w:sz w:val="24"/>
          <w:szCs w:val="24"/>
        </w:rPr>
        <w:t>тематики, передаваемых чувств, отношения к природе в произ</w:t>
      </w:r>
      <w:r w:rsidRPr="006713DE">
        <w:rPr>
          <w:rFonts w:ascii="Times New Roman" w:hAnsi="Times New Roman"/>
          <w:color w:val="auto"/>
          <w:spacing w:val="-2"/>
          <w:sz w:val="24"/>
          <w:szCs w:val="24"/>
        </w:rPr>
        <w:t>ведениях авторов — представителей разных культур, народов, стран (например, А.</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К.</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Саврасов, И.</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И.</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Левитан, И.</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И.</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Шишкин, Н.</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К.</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Рерих, К.</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Моне, П.</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Сезанн, В.</w:t>
      </w:r>
      <w:r w:rsidRPr="006713DE">
        <w:rPr>
          <w:rFonts w:ascii="Times New Roman" w:eastAsia="MS Mincho" w:hAnsi="Times New Roman"/>
          <w:color w:val="auto"/>
          <w:spacing w:val="-2"/>
          <w:sz w:val="24"/>
          <w:szCs w:val="24"/>
        </w:rPr>
        <w:t> </w:t>
      </w:r>
      <w:r w:rsidRPr="006713DE">
        <w:rPr>
          <w:rFonts w:ascii="Times New Roman" w:hAnsi="Times New Roman"/>
          <w:color w:val="auto"/>
          <w:spacing w:val="-2"/>
          <w:sz w:val="24"/>
          <w:szCs w:val="24"/>
        </w:rPr>
        <w:t>Ван Гог и</w:t>
      </w:r>
      <w:r w:rsidRPr="006713DE">
        <w:rPr>
          <w:rFonts w:ascii="Times New Roman" w:hAnsi="Times New Roman"/>
          <w:color w:val="auto"/>
          <w:spacing w:val="-2"/>
          <w:sz w:val="24"/>
          <w:szCs w:val="24"/>
        </w:rPr>
        <w:t> </w:t>
      </w:r>
      <w:r w:rsidRPr="006713DE">
        <w:rPr>
          <w:rFonts w:ascii="Times New Roman" w:hAnsi="Times New Roman"/>
          <w:color w:val="auto"/>
          <w:spacing w:val="-2"/>
          <w:sz w:val="24"/>
          <w:szCs w:val="24"/>
        </w:rPr>
        <w:t>др.).</w:t>
      </w:r>
    </w:p>
    <w:p w14:paraId="35C617E6"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color w:val="auto"/>
          <w:spacing w:val="2"/>
          <w:sz w:val="24"/>
          <w:szCs w:val="24"/>
        </w:rPr>
        <w:t xml:space="preserve">Знакомство с несколькими наиболее яркими культурами </w:t>
      </w:r>
      <w:r w:rsidRPr="006713DE">
        <w:rPr>
          <w:rFonts w:ascii="Times New Roman" w:hAnsi="Times New Roman"/>
          <w:color w:val="auto"/>
          <w:spacing w:val="-2"/>
          <w:sz w:val="24"/>
          <w:szCs w:val="24"/>
        </w:rPr>
        <w:t xml:space="preserve">мира, представляющими разные народы и эпохи (например, </w:t>
      </w:r>
      <w:r w:rsidRPr="006713DE">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6713DE">
        <w:rPr>
          <w:rFonts w:ascii="Times New Roman" w:hAnsi="Times New Roman"/>
          <w:color w:val="auto"/>
          <w:sz w:val="24"/>
          <w:szCs w:val="24"/>
        </w:rPr>
        <w:t>Образы архитектуры и декоративно­прикладного искусства.</w:t>
      </w:r>
    </w:p>
    <w:p w14:paraId="0B8FA966"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Родина моя — Россия. </w:t>
      </w:r>
      <w:r w:rsidRPr="006713DE">
        <w:rPr>
          <w:rFonts w:ascii="Times New Roman" w:hAnsi="Times New Roman"/>
          <w:color w:val="auto"/>
          <w:sz w:val="24"/>
          <w:szCs w:val="24"/>
        </w:rPr>
        <w:t>Роль природных условий в ха</w:t>
      </w:r>
      <w:r w:rsidRPr="006713DE">
        <w:rPr>
          <w:rFonts w:ascii="Times New Roman" w:hAnsi="Times New Roman"/>
          <w:color w:val="auto"/>
          <w:spacing w:val="2"/>
          <w:sz w:val="24"/>
          <w:szCs w:val="24"/>
        </w:rPr>
        <w:t xml:space="preserve">рактере традиционной культуры народов России. Пейзажи </w:t>
      </w:r>
      <w:r w:rsidRPr="006713DE">
        <w:rPr>
          <w:rFonts w:ascii="Times New Roman" w:hAnsi="Times New Roman"/>
          <w:color w:val="auto"/>
          <w:sz w:val="24"/>
          <w:szCs w:val="24"/>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защитникаОтечества.</w:t>
      </w:r>
    </w:p>
    <w:p w14:paraId="2162758A"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pacing w:val="2"/>
          <w:sz w:val="24"/>
          <w:szCs w:val="24"/>
        </w:rPr>
        <w:t xml:space="preserve">Человек и человеческие взаимоотношения. </w:t>
      </w:r>
      <w:r w:rsidRPr="006713DE">
        <w:rPr>
          <w:rFonts w:ascii="Times New Roman" w:hAnsi="Times New Roman"/>
          <w:color w:val="auto"/>
          <w:spacing w:val="2"/>
          <w:sz w:val="24"/>
          <w:szCs w:val="24"/>
        </w:rPr>
        <w:t>Образ че</w:t>
      </w:r>
      <w:r w:rsidRPr="006713DE">
        <w:rPr>
          <w:rFonts w:ascii="Times New Roman" w:hAnsi="Times New Roman"/>
          <w:color w:val="auto"/>
          <w:sz w:val="24"/>
          <w:szCs w:val="24"/>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6713DE">
        <w:rPr>
          <w:rFonts w:ascii="Times New Roman" w:hAnsi="Times New Roman"/>
          <w:color w:val="auto"/>
          <w:sz w:val="24"/>
          <w:szCs w:val="24"/>
        </w:rPr>
        <w:t> </w:t>
      </w:r>
      <w:r w:rsidRPr="006713DE">
        <w:rPr>
          <w:rFonts w:ascii="Times New Roman" w:hAnsi="Times New Roman"/>
          <w:color w:val="auto"/>
          <w:sz w:val="24"/>
          <w:szCs w:val="24"/>
        </w:rPr>
        <w:t>т.</w:t>
      </w:r>
      <w:r w:rsidRPr="006713DE">
        <w:rPr>
          <w:rFonts w:ascii="Times New Roman" w:hAnsi="Times New Roman"/>
          <w:color w:val="auto"/>
          <w:sz w:val="24"/>
          <w:szCs w:val="24"/>
        </w:rPr>
        <w:t> </w:t>
      </w:r>
      <w:r w:rsidRPr="006713DE">
        <w:rPr>
          <w:rFonts w:ascii="Times New Roman" w:hAnsi="Times New Roman"/>
          <w:color w:val="auto"/>
          <w:sz w:val="24"/>
          <w:szCs w:val="24"/>
        </w:rPr>
        <w:t>д. Образы персонажей, вызывающие гнев, раздражение, презрение.</w:t>
      </w:r>
    </w:p>
    <w:p w14:paraId="5943ED8C"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 xml:space="preserve">Искусство дарит людям красоту. </w:t>
      </w:r>
      <w:r w:rsidRPr="006713DE">
        <w:rPr>
          <w:rFonts w:ascii="Times New Roman" w:hAnsi="Times New Roman"/>
          <w:color w:val="auto"/>
          <w:sz w:val="24"/>
          <w:szCs w:val="24"/>
        </w:rPr>
        <w:t>Искусство вокруг нас сегодня. Использование различных художественных матери</w:t>
      </w:r>
      <w:r w:rsidRPr="006713DE">
        <w:rPr>
          <w:rFonts w:ascii="Times New Roman" w:hAnsi="Times New Roman"/>
          <w:color w:val="auto"/>
          <w:spacing w:val="2"/>
          <w:sz w:val="24"/>
          <w:szCs w:val="24"/>
        </w:rPr>
        <w:t xml:space="preserve">алов и средств для создания проектов красивых, удобных </w:t>
      </w:r>
      <w:r w:rsidRPr="006713DE">
        <w:rPr>
          <w:rFonts w:ascii="Times New Roman" w:hAnsi="Times New Roman"/>
          <w:color w:val="auto"/>
          <w:sz w:val="24"/>
          <w:szCs w:val="24"/>
        </w:rPr>
        <w:t>и выразительных предметов быта, видов транспорта. Пред</w:t>
      </w:r>
      <w:r w:rsidRPr="006713DE">
        <w:rPr>
          <w:rFonts w:ascii="Times New Roman" w:hAnsi="Times New Roman"/>
          <w:color w:val="auto"/>
          <w:spacing w:val="2"/>
          <w:sz w:val="24"/>
          <w:szCs w:val="24"/>
        </w:rPr>
        <w:t xml:space="preserve">ставление о роли изобразительных (пластических) искусств </w:t>
      </w:r>
      <w:r w:rsidRPr="006713DE">
        <w:rPr>
          <w:rFonts w:ascii="Times New Roman" w:hAnsi="Times New Roman"/>
          <w:color w:val="auto"/>
          <w:sz w:val="24"/>
          <w:szCs w:val="24"/>
        </w:rPr>
        <w:t xml:space="preserve">в </w:t>
      </w:r>
      <w:r w:rsidRPr="006713DE">
        <w:rPr>
          <w:rFonts w:ascii="Times New Roman" w:hAnsi="Times New Roman"/>
          <w:color w:val="auto"/>
          <w:sz w:val="24"/>
          <w:szCs w:val="24"/>
        </w:rPr>
        <w:lastRenderedPageBreak/>
        <w:t>повседневной жизни человека, в организации его матери</w:t>
      </w:r>
      <w:r w:rsidRPr="006713DE">
        <w:rPr>
          <w:rFonts w:ascii="Times New Roman" w:hAnsi="Times New Roman"/>
          <w:color w:val="auto"/>
          <w:spacing w:val="2"/>
          <w:sz w:val="24"/>
          <w:szCs w:val="24"/>
        </w:rPr>
        <w:t xml:space="preserve">ального окружения. Отражение в пластических искусствах </w:t>
      </w:r>
      <w:r w:rsidRPr="006713DE">
        <w:rPr>
          <w:rFonts w:ascii="Times New Roman" w:hAnsi="Times New Roman"/>
          <w:color w:val="auto"/>
          <w:sz w:val="24"/>
          <w:szCs w:val="24"/>
        </w:rPr>
        <w:t xml:space="preserve">природных, географических условий, традиций, религиозных </w:t>
      </w:r>
      <w:r w:rsidRPr="006713DE">
        <w:rPr>
          <w:rFonts w:ascii="Times New Roman" w:hAnsi="Times New Roman"/>
          <w:color w:val="auto"/>
          <w:spacing w:val="2"/>
          <w:sz w:val="24"/>
          <w:szCs w:val="24"/>
        </w:rPr>
        <w:t>верований разных народов (на примере изобразительного</w:t>
      </w:r>
      <w:r w:rsidRPr="006713DE">
        <w:rPr>
          <w:rFonts w:ascii="Times New Roman" w:hAnsi="Times New Roman"/>
          <w:color w:val="auto"/>
          <w:spacing w:val="-2"/>
          <w:sz w:val="24"/>
          <w:szCs w:val="24"/>
        </w:rPr>
        <w:t xml:space="preserve">и декоративно­прикладного искусства народов России). Жанр </w:t>
      </w:r>
      <w:r w:rsidRPr="006713DE">
        <w:rPr>
          <w:rFonts w:ascii="Times New Roman" w:hAnsi="Times New Roman"/>
          <w:color w:val="auto"/>
          <w:sz w:val="24"/>
          <w:szCs w:val="24"/>
        </w:rPr>
        <w:t>натюрморта. Художественное конструирование и оформление помещений и парков, транспорта и посуды, мебели и одежды, книг и игрушек.</w:t>
      </w:r>
    </w:p>
    <w:p w14:paraId="1DFCF977"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Опыт художественно­творческой деятельности</w:t>
      </w:r>
    </w:p>
    <w:p w14:paraId="0CFB0966"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14:paraId="15A44641"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Освоение основ рисунка, живописи, скульптуры, деко</w:t>
      </w:r>
      <w:r w:rsidRPr="006713DE">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14:paraId="5A27E7EE"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Овладение основами художественной грамоты: компози</w:t>
      </w:r>
      <w:r w:rsidRPr="006713DE">
        <w:rPr>
          <w:rFonts w:ascii="Times New Roman" w:hAnsi="Times New Roman"/>
          <w:color w:val="auto"/>
          <w:sz w:val="24"/>
          <w:szCs w:val="24"/>
        </w:rPr>
        <w:t xml:space="preserve">цией, формой, ритмом, линией, цветом, объёмом, фактурой. </w:t>
      </w:r>
    </w:p>
    <w:p w14:paraId="47F977C4"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Создание моделей предметов бытового окружения человека. Овладение элементарными навыками лепки и бумагопластики.</w:t>
      </w:r>
    </w:p>
    <w:p w14:paraId="48748008"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Выбор и применение выразительных средств для реали</w:t>
      </w:r>
      <w:r w:rsidRPr="006713DE">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14:paraId="386086FA"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 xml:space="preserve">Передача настроения в творческой работе с помощью цвета, </w:t>
      </w:r>
      <w:r w:rsidRPr="006713DE">
        <w:rPr>
          <w:rFonts w:ascii="Times New Roman" w:hAnsi="Times New Roman"/>
          <w:iCs/>
          <w:color w:val="auto"/>
          <w:sz w:val="24"/>
          <w:szCs w:val="24"/>
        </w:rPr>
        <w:t>тона</w:t>
      </w:r>
      <w:r w:rsidRPr="006713DE">
        <w:rPr>
          <w:rFonts w:ascii="Times New Roman" w:hAnsi="Times New Roman"/>
          <w:color w:val="auto"/>
          <w:sz w:val="24"/>
          <w:szCs w:val="24"/>
        </w:rPr>
        <w:t xml:space="preserve">, композиции, пространства, линии, штриха, пятна, объёма, </w:t>
      </w:r>
      <w:r w:rsidRPr="006713DE">
        <w:rPr>
          <w:rFonts w:ascii="Times New Roman" w:hAnsi="Times New Roman"/>
          <w:iCs/>
          <w:color w:val="auto"/>
          <w:sz w:val="24"/>
          <w:szCs w:val="24"/>
        </w:rPr>
        <w:t>фактуры материала</w:t>
      </w:r>
      <w:r w:rsidRPr="006713DE">
        <w:rPr>
          <w:rFonts w:ascii="Times New Roman" w:hAnsi="Times New Roman"/>
          <w:color w:val="auto"/>
          <w:sz w:val="24"/>
          <w:szCs w:val="24"/>
        </w:rPr>
        <w:t>.</w:t>
      </w:r>
    </w:p>
    <w:p w14:paraId="6A26F704"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Использование в индивидуальной и коллективной дея</w:t>
      </w:r>
      <w:r w:rsidRPr="006713DE">
        <w:rPr>
          <w:rFonts w:ascii="Times New Roman" w:hAnsi="Times New Roman"/>
          <w:color w:val="auto"/>
          <w:sz w:val="24"/>
          <w:szCs w:val="24"/>
        </w:rPr>
        <w:t xml:space="preserve">тельности различных художественных техник и материалов: </w:t>
      </w:r>
      <w:r w:rsidRPr="006713DE">
        <w:rPr>
          <w:rFonts w:ascii="Times New Roman" w:hAnsi="Times New Roman"/>
          <w:iCs/>
          <w:color w:val="auto"/>
          <w:spacing w:val="2"/>
          <w:sz w:val="24"/>
          <w:szCs w:val="24"/>
        </w:rPr>
        <w:t>коллажа</w:t>
      </w:r>
      <w:r w:rsidRPr="006713DE">
        <w:rPr>
          <w:rFonts w:ascii="Times New Roman" w:hAnsi="Times New Roman"/>
          <w:color w:val="auto"/>
          <w:spacing w:val="2"/>
          <w:sz w:val="24"/>
          <w:szCs w:val="24"/>
        </w:rPr>
        <w:t xml:space="preserve">, </w:t>
      </w:r>
      <w:r w:rsidRPr="006713DE">
        <w:rPr>
          <w:rFonts w:ascii="Times New Roman" w:hAnsi="Times New Roman"/>
          <w:iCs/>
          <w:color w:val="auto"/>
          <w:spacing w:val="2"/>
          <w:sz w:val="24"/>
          <w:szCs w:val="24"/>
        </w:rPr>
        <w:t>граттажа</w:t>
      </w:r>
      <w:r w:rsidRPr="006713DE">
        <w:rPr>
          <w:rFonts w:ascii="Times New Roman" w:hAnsi="Times New Roman"/>
          <w:color w:val="auto"/>
          <w:spacing w:val="2"/>
          <w:sz w:val="24"/>
          <w:szCs w:val="24"/>
        </w:rPr>
        <w:t xml:space="preserve">, аппликации, компьютерной анимации, натурной мультипликации, фотографии, видеосъёмки, бумажной пластики, гуаши, акварели, </w:t>
      </w:r>
      <w:r w:rsidRPr="006713DE">
        <w:rPr>
          <w:rFonts w:ascii="Times New Roman" w:hAnsi="Times New Roman"/>
          <w:iCs/>
          <w:color w:val="auto"/>
          <w:spacing w:val="2"/>
          <w:sz w:val="24"/>
          <w:szCs w:val="24"/>
        </w:rPr>
        <w:t>пастели</w:t>
      </w:r>
      <w:r w:rsidRPr="006713DE">
        <w:rPr>
          <w:rFonts w:ascii="Times New Roman" w:hAnsi="Times New Roman"/>
          <w:color w:val="auto"/>
          <w:spacing w:val="2"/>
          <w:sz w:val="24"/>
          <w:szCs w:val="24"/>
        </w:rPr>
        <w:t xml:space="preserve">, </w:t>
      </w:r>
      <w:r w:rsidRPr="006713DE">
        <w:rPr>
          <w:rFonts w:ascii="Times New Roman" w:hAnsi="Times New Roman"/>
          <w:iCs/>
          <w:color w:val="auto"/>
          <w:spacing w:val="2"/>
          <w:sz w:val="24"/>
          <w:szCs w:val="24"/>
        </w:rPr>
        <w:t>восковых</w:t>
      </w:r>
      <w:r w:rsidRPr="006713DE">
        <w:rPr>
          <w:rFonts w:ascii="Times New Roman" w:hAnsi="Times New Roman"/>
          <w:iCs/>
          <w:color w:val="auto"/>
          <w:sz w:val="24"/>
          <w:szCs w:val="24"/>
        </w:rPr>
        <w:t xml:space="preserve"> мелков</w:t>
      </w:r>
      <w:r w:rsidRPr="006713DE">
        <w:rPr>
          <w:rFonts w:ascii="Times New Roman" w:hAnsi="Times New Roman"/>
          <w:color w:val="auto"/>
          <w:sz w:val="24"/>
          <w:szCs w:val="24"/>
        </w:rPr>
        <w:t xml:space="preserve">, </w:t>
      </w:r>
      <w:r w:rsidRPr="006713DE">
        <w:rPr>
          <w:rFonts w:ascii="Times New Roman" w:hAnsi="Times New Roman"/>
          <w:iCs/>
          <w:color w:val="auto"/>
          <w:sz w:val="24"/>
          <w:szCs w:val="24"/>
        </w:rPr>
        <w:t>туши</w:t>
      </w:r>
      <w:r w:rsidRPr="006713DE">
        <w:rPr>
          <w:rFonts w:ascii="Times New Roman" w:hAnsi="Times New Roman"/>
          <w:color w:val="auto"/>
          <w:sz w:val="24"/>
          <w:szCs w:val="24"/>
        </w:rPr>
        <w:t xml:space="preserve">, карандаша, фломастеров, </w:t>
      </w:r>
      <w:r w:rsidRPr="006713DE">
        <w:rPr>
          <w:rFonts w:ascii="Times New Roman" w:hAnsi="Times New Roman"/>
          <w:iCs/>
          <w:color w:val="auto"/>
          <w:sz w:val="24"/>
          <w:szCs w:val="24"/>
        </w:rPr>
        <w:t>пластилина</w:t>
      </w:r>
      <w:r w:rsidRPr="006713DE">
        <w:rPr>
          <w:rFonts w:ascii="Times New Roman" w:hAnsi="Times New Roman"/>
          <w:color w:val="auto"/>
          <w:sz w:val="24"/>
          <w:szCs w:val="24"/>
        </w:rPr>
        <w:t xml:space="preserve">, </w:t>
      </w:r>
      <w:r w:rsidRPr="006713DE">
        <w:rPr>
          <w:rFonts w:ascii="Times New Roman" w:hAnsi="Times New Roman"/>
          <w:iCs/>
          <w:color w:val="auto"/>
          <w:sz w:val="24"/>
          <w:szCs w:val="24"/>
        </w:rPr>
        <w:t>глины</w:t>
      </w:r>
      <w:r w:rsidRPr="006713DE">
        <w:rPr>
          <w:rFonts w:ascii="Times New Roman" w:hAnsi="Times New Roman"/>
          <w:color w:val="auto"/>
          <w:sz w:val="24"/>
          <w:szCs w:val="24"/>
        </w:rPr>
        <w:t>, подручных и природных материалов.</w:t>
      </w:r>
    </w:p>
    <w:p w14:paraId="73DF3841"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pacing w:val="-2"/>
          <w:sz w:val="24"/>
          <w:szCs w:val="24"/>
        </w:rPr>
        <w:t xml:space="preserve">Участие в обсуждении содержания и выразительных средств </w:t>
      </w:r>
      <w:r w:rsidRPr="006713DE">
        <w:rPr>
          <w:rFonts w:ascii="Times New Roman" w:hAnsi="Times New Roman"/>
          <w:color w:val="auto"/>
          <w:sz w:val="24"/>
          <w:szCs w:val="24"/>
        </w:rPr>
        <w:t>произведений изобразительного искусства, выражение своего отношения к произведению.</w:t>
      </w:r>
    </w:p>
    <w:p w14:paraId="582D45E7" w14:textId="77777777" w:rsidR="00AC5CC7" w:rsidRPr="006713DE" w:rsidRDefault="00AC5CC7" w:rsidP="006713DE">
      <w:pPr>
        <w:pStyle w:val="a3"/>
        <w:spacing w:line="240" w:lineRule="auto"/>
        <w:ind w:firstLine="0"/>
        <w:rPr>
          <w:rFonts w:ascii="Times New Roman" w:hAnsi="Times New Roman"/>
          <w:color w:val="auto"/>
          <w:sz w:val="24"/>
          <w:szCs w:val="24"/>
        </w:rPr>
      </w:pPr>
    </w:p>
    <w:p w14:paraId="5BDF94E5" w14:textId="4AB786D7" w:rsidR="00AC5CC7" w:rsidRPr="006713DE" w:rsidRDefault="00CE529F" w:rsidP="00CE529F">
      <w:pPr>
        <w:pStyle w:val="af3"/>
        <w:spacing w:line="240" w:lineRule="auto"/>
        <w:jc w:val="center"/>
        <w:rPr>
          <w:sz w:val="24"/>
        </w:rPr>
      </w:pPr>
      <w:bookmarkStart w:id="105" w:name="_Toc288394092"/>
      <w:bookmarkStart w:id="106" w:name="_Toc288410559"/>
      <w:bookmarkStart w:id="107" w:name="_Toc288410688"/>
      <w:bookmarkStart w:id="108" w:name="_Toc294246105"/>
      <w:r>
        <w:rPr>
          <w:sz w:val="24"/>
        </w:rPr>
        <w:t>2.2.2.1</w:t>
      </w:r>
      <w:r w:rsidR="005F556D">
        <w:rPr>
          <w:sz w:val="24"/>
        </w:rPr>
        <w:t>0</w:t>
      </w:r>
      <w:r>
        <w:rPr>
          <w:sz w:val="24"/>
        </w:rPr>
        <w:t>.</w:t>
      </w:r>
      <w:r w:rsidR="00AC5CC7" w:rsidRPr="006713DE">
        <w:rPr>
          <w:sz w:val="24"/>
        </w:rPr>
        <w:t>Музыка</w:t>
      </w:r>
      <w:bookmarkEnd w:id="105"/>
      <w:bookmarkEnd w:id="106"/>
      <w:bookmarkEnd w:id="107"/>
      <w:bookmarkEnd w:id="108"/>
    </w:p>
    <w:p w14:paraId="2B5FF733" w14:textId="77777777" w:rsidR="00AC5CC7" w:rsidRPr="006713DE" w:rsidRDefault="00AC5CC7" w:rsidP="006713DE">
      <w:pPr>
        <w:spacing w:after="0" w:line="240" w:lineRule="auto"/>
        <w:ind w:firstLine="709"/>
        <w:contextualSpacing/>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1 класс</w:t>
      </w:r>
    </w:p>
    <w:p w14:paraId="1B9B297C"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Мир музыкальных звуков</w:t>
      </w:r>
    </w:p>
    <w:p w14:paraId="2A93383D"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Классификация музыкальных звуков. Свойства музыкального звука: тембр, длительность, громкость, высота. </w:t>
      </w:r>
    </w:p>
    <w:p w14:paraId="6CE14CDB"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1A4E5F7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Восприятие и воспроизведение звуков окружающего мира во всем многообразии.</w:t>
      </w:r>
      <w:r w:rsidRPr="006713DE">
        <w:rPr>
          <w:rFonts w:ascii="Times New Roman" w:hAnsi="Times New Roman" w:cs="Times New Roman"/>
          <w:sz w:val="24"/>
          <w:szCs w:val="24"/>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14:paraId="4BB09C36"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w:t>
      </w:r>
      <w:r w:rsidRPr="006713DE">
        <w:rPr>
          <w:rFonts w:ascii="Times New Roman" w:hAnsi="Times New Roman" w:cs="Times New Roman"/>
          <w:sz w:val="24"/>
          <w:szCs w:val="24"/>
          <w:lang w:eastAsia="en-US"/>
        </w:rPr>
        <w:t xml:space="preserve"> Первые опыты игры детей на инструментах, различных по способам звукоизвлечения, тембрам. </w:t>
      </w:r>
    </w:p>
    <w:p w14:paraId="5165B0DD"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Пение попевок и простых песен.</w:t>
      </w:r>
      <w:r w:rsidRPr="006713DE">
        <w:rPr>
          <w:rFonts w:ascii="Times New Roman" w:hAnsi="Times New Roman" w:cs="Times New Roman"/>
          <w:sz w:val="24"/>
          <w:szCs w:val="24"/>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14:paraId="453EE1AE"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Ритм – движение жизни</w:t>
      </w:r>
    </w:p>
    <w:p w14:paraId="1864B06C"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14:paraId="69D0DB66"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0C7DD2CA"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 xml:space="preserve">Восприятие и воспроизведение ритмов окружающего мира. Ритмические игры. </w:t>
      </w:r>
      <w:r w:rsidRPr="006713DE">
        <w:rPr>
          <w:rFonts w:ascii="Times New Roman" w:hAnsi="Times New Roman" w:cs="Times New Roman"/>
          <w:sz w:val="24"/>
          <w:szCs w:val="24"/>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14:paraId="520C571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в детском шумовом оркестре.</w:t>
      </w:r>
      <w:r w:rsidRPr="006713DE">
        <w:rPr>
          <w:rFonts w:ascii="Times New Roman" w:hAnsi="Times New Roman" w:cs="Times New Roman"/>
          <w:sz w:val="24"/>
          <w:szCs w:val="24"/>
          <w:lang w:eastAsia="en-US"/>
        </w:rPr>
        <w:t xml:space="preserve"> Простые ритмические аккомпанементы к музыкальным произведениям.</w:t>
      </w:r>
    </w:p>
    <w:p w14:paraId="3E75E0AD"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lastRenderedPageBreak/>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14:paraId="4B392616"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Мелодия – царица музыки</w:t>
      </w:r>
    </w:p>
    <w:p w14:paraId="6A7700A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Мелодия – главный носитель содержания в музыке. Интонация в музыке и в речи.Интонация как основа эмоционально-образной природы музыки. Выразительные свойства мелодии. Типы мелодического движения. Аккомпанемент.</w:t>
      </w:r>
    </w:p>
    <w:p w14:paraId="72608DEF"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7D31FB6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музыкальных произведений яркого интонационно-образного содержания.</w:t>
      </w:r>
      <w:r w:rsidRPr="006713DE">
        <w:rPr>
          <w:rFonts w:ascii="Times New Roman" w:hAnsi="Times New Roman" w:cs="Times New Roman"/>
          <w:sz w:val="24"/>
          <w:szCs w:val="24"/>
          <w:lang w:eastAsia="en-US"/>
        </w:rPr>
        <w:t xml:space="preserve"> Примеры: Г. Свиридов «Ласковая просьба», Р. Шуман «Первая утрата», Л. Бетховен Симфония № 5 (начало), В.А. Моцарт Симфония № 40 (начало).</w:t>
      </w:r>
    </w:p>
    <w:p w14:paraId="0186F970"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14:paraId="321BEEC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14:paraId="74A3AE11"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14:paraId="4659B7DA"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Музыкальные краски</w:t>
      </w:r>
    </w:p>
    <w:p w14:paraId="7AEEF731"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Первоначальные знания о средствах музыкальной выразительности. Понятие контраста в музыке. Лад. Мажор и минор. Тоника.</w:t>
      </w:r>
    </w:p>
    <w:p w14:paraId="3C8DFA34"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2DC469D8"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музыкальных произведений с контрастными образами, пьес различного ладового наклонения.</w:t>
      </w:r>
      <w:r w:rsidRPr="006713DE">
        <w:rPr>
          <w:rFonts w:ascii="Times New Roman" w:hAnsi="Times New Roman" w:cs="Times New Roman"/>
          <w:sz w:val="24"/>
          <w:szCs w:val="24"/>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14:paraId="631D4BD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Пластическое интонирование, двигательная импровизация под музыку разного характера.</w:t>
      </w:r>
      <w:r w:rsidRPr="006713DE">
        <w:rPr>
          <w:rFonts w:ascii="Times New Roman" w:hAnsi="Times New Roman" w:cs="Times New Roman"/>
          <w:sz w:val="24"/>
          <w:szCs w:val="24"/>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14:paraId="75F3AF80"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песен, написанных в разных ладах.</w:t>
      </w:r>
      <w:r w:rsidRPr="006713DE">
        <w:rPr>
          <w:rFonts w:ascii="Times New Roman" w:hAnsi="Times New Roman" w:cs="Times New Roman"/>
          <w:sz w:val="24"/>
          <w:szCs w:val="24"/>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14:paraId="20A0C261"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Игры-драматизации</w:t>
      </w:r>
      <w:r w:rsidRPr="006713DE">
        <w:rPr>
          <w:rFonts w:ascii="Times New Roman" w:hAnsi="Times New Roman" w:cs="Times New Roman"/>
          <w:sz w:val="24"/>
          <w:szCs w:val="24"/>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14:paraId="524DC6E6"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Музыкальные жанры: песня, танец, марш</w:t>
      </w:r>
    </w:p>
    <w:p w14:paraId="0CD4403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Формирование первичных аналитических навыков. Определение особенностей основных жанров музыки: песня, танец, марш.</w:t>
      </w:r>
    </w:p>
    <w:p w14:paraId="45B075F1"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1DA970F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музыкальных произведений, имеющих ярко выраженную жанровую основу.</w:t>
      </w:r>
      <w:r w:rsidRPr="006713DE">
        <w:rPr>
          <w:rFonts w:ascii="Times New Roman" w:hAnsi="Times New Roman" w:cs="Times New Roman"/>
          <w:sz w:val="24"/>
          <w:szCs w:val="24"/>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14:paraId="085FD2CF"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Сочинение простых инструментальных аккомпанементов как сопровождения к песенной, танцевальной и маршевой музыке.</w:t>
      </w:r>
      <w:r w:rsidRPr="006713DE">
        <w:rPr>
          <w:rFonts w:ascii="Times New Roman" w:hAnsi="Times New Roman" w:cs="Times New Roman"/>
          <w:sz w:val="24"/>
          <w:szCs w:val="24"/>
          <w:lang w:eastAsia="en-US"/>
        </w:rPr>
        <w:t xml:space="preserve"> Песня, танец, марш в музыкальном материале для </w:t>
      </w:r>
      <w:r w:rsidRPr="006713DE">
        <w:rPr>
          <w:rFonts w:ascii="Times New Roman" w:hAnsi="Times New Roman" w:cs="Times New Roman"/>
          <w:sz w:val="24"/>
          <w:szCs w:val="24"/>
          <w:lang w:eastAsia="en-US"/>
        </w:rPr>
        <w:lastRenderedPageBreak/>
        <w:t xml:space="preserve">инструментального музицирования: подбор инструментов и сочинение простых вариантов аккомпанемента к произведениям разных жанров. </w:t>
      </w:r>
    </w:p>
    <w:p w14:paraId="5F26F436"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хоровых и инструментальных произведений разных жанров. Двигательная импровизация.</w:t>
      </w:r>
      <w:r w:rsidRPr="006713DE">
        <w:rPr>
          <w:rFonts w:ascii="Times New Roman" w:hAnsi="Times New Roman" w:cs="Times New Roman"/>
          <w:sz w:val="24"/>
          <w:szCs w:val="24"/>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14:paraId="7473B17A"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Музыкальная азбука или где живут ноты</w:t>
      </w:r>
    </w:p>
    <w:p w14:paraId="156C8AD0"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14:paraId="0015F9D9"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661EBAB8"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Игровые дидактические упражнения с использованием наглядного материала.</w:t>
      </w:r>
      <w:r w:rsidRPr="006713DE">
        <w:rPr>
          <w:rFonts w:ascii="Times New Roman" w:hAnsi="Times New Roman" w:cs="Times New Roman"/>
          <w:sz w:val="24"/>
          <w:szCs w:val="24"/>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14:paraId="43EE0A3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музыкальных произведений с использованием элементарной графической записи.</w:t>
      </w:r>
      <w:r w:rsidRPr="006713DE">
        <w:rPr>
          <w:rFonts w:ascii="Times New Roman" w:hAnsi="Times New Roman" w:cs="Times New Roman"/>
          <w:sz w:val="24"/>
          <w:szCs w:val="24"/>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14:paraId="1E0B0AF8"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 xml:space="preserve">Пение с применением ручных знаков. Пение простейших песен по нотам. </w:t>
      </w:r>
      <w:r w:rsidRPr="006713DE">
        <w:rPr>
          <w:rFonts w:ascii="Times New Roman" w:hAnsi="Times New Roman" w:cs="Times New Roman"/>
          <w:sz w:val="24"/>
          <w:szCs w:val="24"/>
          <w:lang w:eastAsia="en-US"/>
        </w:rPr>
        <w:t>Разучивание и исполнение песен с применением ручных знаков. Пение разученных ранее песен по нотам.</w:t>
      </w:r>
    </w:p>
    <w:p w14:paraId="28B092E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w:t>
      </w:r>
      <w:r w:rsidRPr="006713DE">
        <w:rPr>
          <w:rFonts w:ascii="Times New Roman" w:hAnsi="Times New Roman" w:cs="Times New Roman"/>
          <w:sz w:val="24"/>
          <w:szCs w:val="24"/>
          <w:lang w:eastAsia="en-US"/>
        </w:rPr>
        <w:t>. Первые навыки игры по нотам.</w:t>
      </w:r>
    </w:p>
    <w:p w14:paraId="19007459"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Я – артист</w:t>
      </w:r>
    </w:p>
    <w:p w14:paraId="417C384C"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Сольное и ансамблевое музицирование (вокальное и инструментальное). Творческое соревнование.</w:t>
      </w:r>
    </w:p>
    <w:p w14:paraId="55889DC4"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7519401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пройденных хоровых и инструментальных произведений</w:t>
      </w:r>
      <w:r w:rsidRPr="006713DE">
        <w:rPr>
          <w:rFonts w:ascii="Times New Roman" w:hAnsi="Times New Roman" w:cs="Times New Roman"/>
          <w:sz w:val="24"/>
          <w:szCs w:val="24"/>
          <w:lang w:eastAsia="en-US"/>
        </w:rPr>
        <w:t xml:space="preserve"> в школьных мероприятиях.</w:t>
      </w:r>
    </w:p>
    <w:p w14:paraId="64BCB50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Командные состязания</w:t>
      </w:r>
      <w:r w:rsidRPr="006713DE">
        <w:rPr>
          <w:rFonts w:ascii="Times New Roman" w:hAnsi="Times New Roman" w:cs="Times New Roman"/>
          <w:sz w:val="24"/>
          <w:szCs w:val="24"/>
          <w:lang w:eastAsia="en-US"/>
        </w:rPr>
        <w:t>: викторины на основе изученного музыкального материала; ритмические эстафеты; ритмическое эхо, ритмические «диалоги».</w:t>
      </w:r>
    </w:p>
    <w:p w14:paraId="3679C55B"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Развитие навыка импровизации</w:t>
      </w:r>
      <w:r w:rsidRPr="006713DE">
        <w:rPr>
          <w:rFonts w:ascii="Times New Roman" w:hAnsi="Times New Roman" w:cs="Times New Roman"/>
          <w:sz w:val="24"/>
          <w:szCs w:val="24"/>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14:paraId="7894F88A"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Музыкально-театрализованное представление</w:t>
      </w:r>
    </w:p>
    <w:p w14:paraId="060FC71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Музыкально-театрализованное представление как результат освоения программы по учебному предмету «Музыка» в первом классе.</w:t>
      </w:r>
    </w:p>
    <w:p w14:paraId="265561B3"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3491C72D"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14:paraId="5792D732" w14:textId="77777777" w:rsidR="00AC5CC7" w:rsidRPr="006713DE" w:rsidRDefault="00AC5CC7" w:rsidP="006713DE">
      <w:pPr>
        <w:spacing w:after="0" w:line="240" w:lineRule="auto"/>
        <w:ind w:firstLine="709"/>
        <w:contextualSpacing/>
        <w:jc w:val="both"/>
        <w:rPr>
          <w:rFonts w:ascii="Times New Roman" w:hAnsi="Times New Roman" w:cs="Times New Roman"/>
          <w:b/>
          <w:sz w:val="24"/>
          <w:szCs w:val="24"/>
          <w:lang w:eastAsia="en-US"/>
        </w:rPr>
      </w:pPr>
    </w:p>
    <w:p w14:paraId="0EB12F0F" w14:textId="77777777" w:rsidR="00AC5CC7" w:rsidRPr="006713DE" w:rsidRDefault="00AC5CC7" w:rsidP="006713DE">
      <w:pPr>
        <w:spacing w:after="0" w:line="240" w:lineRule="auto"/>
        <w:ind w:firstLine="709"/>
        <w:contextualSpacing/>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2 класс</w:t>
      </w:r>
    </w:p>
    <w:p w14:paraId="3E670B18" w14:textId="77777777" w:rsidR="00AC5CC7" w:rsidRPr="006713DE" w:rsidRDefault="00AC5CC7" w:rsidP="006713DE">
      <w:pPr>
        <w:spacing w:after="0" w:line="240" w:lineRule="auto"/>
        <w:ind w:firstLine="709"/>
        <w:contextualSpacing/>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Народное музыкальное искусство. Традиции и обряды </w:t>
      </w:r>
    </w:p>
    <w:p w14:paraId="12217DD9"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Музыкальный фольклор. Народные игры. Народные инструменты. Годовой круг календарных праздников</w:t>
      </w:r>
    </w:p>
    <w:p w14:paraId="29E5B76A"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lastRenderedPageBreak/>
        <w:t xml:space="preserve">Содержание обучения по видам деятельности: </w:t>
      </w:r>
    </w:p>
    <w:p w14:paraId="6CBA1F38"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Музыкально-игровая деятельность</w:t>
      </w:r>
      <w:r w:rsidRPr="006713DE">
        <w:rPr>
          <w:rFonts w:ascii="Times New Roman" w:hAnsi="Times New Roman" w:cs="Times New Roman"/>
          <w:sz w:val="24"/>
          <w:szCs w:val="24"/>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6713DE">
        <w:rPr>
          <w:rFonts w:ascii="Times New Roman" w:eastAsia="SimSun" w:hAnsi="Times New Roman" w:cs="Times New Roman"/>
          <w:kern w:val="2"/>
          <w:sz w:val="24"/>
          <w:szCs w:val="24"/>
          <w:lang w:eastAsia="hi-IN" w:bidi="hi-IN"/>
        </w:rPr>
        <w:t xml:space="preserve">риобщение детей к игровой традиционной народной культуре: </w:t>
      </w:r>
      <w:r w:rsidRPr="006713DE">
        <w:rPr>
          <w:rFonts w:ascii="Times New Roman" w:hAnsi="Times New Roman" w:cs="Times New Roman"/>
          <w:sz w:val="24"/>
          <w:szCs w:val="24"/>
          <w:lang w:eastAsia="en-US"/>
        </w:rPr>
        <w:t xml:space="preserve">народные игры с музыкальным сопровождением. Примеры: </w:t>
      </w:r>
      <w:r w:rsidRPr="006713DE">
        <w:rPr>
          <w:rFonts w:ascii="Times New Roman" w:eastAsia="SimSun" w:hAnsi="Times New Roman" w:cs="Times New Roman"/>
          <w:kern w:val="2"/>
          <w:sz w:val="24"/>
          <w:szCs w:val="24"/>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14:paraId="3B4C8CA6"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народных инструментах</w:t>
      </w:r>
      <w:r w:rsidRPr="006713DE">
        <w:rPr>
          <w:rFonts w:ascii="Times New Roman" w:hAnsi="Times New Roman" w:cs="Times New Roman"/>
          <w:sz w:val="24"/>
          <w:szCs w:val="24"/>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14:paraId="02BC85F7"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произведений в исполнении фольклорных коллективов</w:t>
      </w:r>
      <w:r w:rsidRPr="006713DE">
        <w:rPr>
          <w:rFonts w:ascii="Times New Roman" w:hAnsi="Times New Roman" w:cs="Times New Roman"/>
          <w:sz w:val="24"/>
          <w:szCs w:val="24"/>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14:paraId="156BF70D"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Широка страна моя родная</w:t>
      </w:r>
    </w:p>
    <w:p w14:paraId="69F1688B"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Государственные символы России (герб, флаг, гимн). Гимн – главная песня народов нашей страны. Гимн Российской Федерации.</w:t>
      </w:r>
    </w:p>
    <w:p w14:paraId="6D447D8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14:paraId="7790867F"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7E84AA0C"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Разучивание и исполнение Гимна Российской Федерации. Исполнение гимна своей республики, города, школы</w:t>
      </w:r>
      <w:r w:rsidRPr="006713DE">
        <w:rPr>
          <w:rFonts w:ascii="Times New Roman" w:hAnsi="Times New Roman" w:cs="Times New Roman"/>
          <w:sz w:val="24"/>
          <w:szCs w:val="24"/>
          <w:lang w:eastAsia="en-US"/>
        </w:rPr>
        <w:t>. Применение знаний о способах и приемах выразительного пения.</w:t>
      </w:r>
    </w:p>
    <w:p w14:paraId="427C8E90"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музыки отечественных композиторов. Элементарный анализ особенностей мелодии.</w:t>
      </w:r>
      <w:r w:rsidRPr="006713DE">
        <w:rPr>
          <w:rFonts w:ascii="Times New Roman" w:hAnsi="Times New Roman" w:cs="Times New Roman"/>
          <w:sz w:val="24"/>
          <w:szCs w:val="24"/>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14:paraId="3F75FC0F" w14:textId="77777777" w:rsidR="00AC5CC7" w:rsidRPr="006713DE" w:rsidRDefault="00AC5CC7" w:rsidP="006713DE">
      <w:pPr>
        <w:spacing w:after="0" w:line="240" w:lineRule="auto"/>
        <w:ind w:firstLine="709"/>
        <w:jc w:val="both"/>
        <w:rPr>
          <w:rFonts w:ascii="Times New Roman" w:hAnsi="Times New Roman" w:cs="Times New Roman"/>
          <w:i/>
          <w:sz w:val="24"/>
          <w:szCs w:val="24"/>
          <w:lang w:eastAsia="en-US"/>
        </w:rPr>
      </w:pPr>
      <w:r w:rsidRPr="006713DE">
        <w:rPr>
          <w:rFonts w:ascii="Times New Roman" w:hAnsi="Times New Roman" w:cs="Times New Roman"/>
          <w:i/>
          <w:sz w:val="24"/>
          <w:szCs w:val="24"/>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14:paraId="2C53ABCF"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w:t>
      </w:r>
      <w:r w:rsidRPr="006713DE">
        <w:rPr>
          <w:rFonts w:ascii="Times New Roman" w:hAnsi="Times New Roman" w:cs="Times New Roman"/>
          <w:sz w:val="24"/>
          <w:szCs w:val="24"/>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14:paraId="20F2EE4E"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Музыкальное время и его особенности</w:t>
      </w:r>
    </w:p>
    <w:p w14:paraId="22ACF27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Метроритм. Длительности и паузы в простых ритмических рисунках. Ритмоформулы. Такт. Размер. </w:t>
      </w:r>
    </w:p>
    <w:p w14:paraId="5FDE87AF"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77083736"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Игровые дидактические упражнения с использованием наглядного материала.</w:t>
      </w:r>
      <w:r w:rsidRPr="006713DE">
        <w:rPr>
          <w:rFonts w:ascii="Times New Roman" w:hAnsi="Times New Roman" w:cs="Times New Roman"/>
          <w:sz w:val="24"/>
          <w:szCs w:val="24"/>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14:paraId="113B0F60"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Ритмические игры.</w:t>
      </w:r>
      <w:r w:rsidRPr="006713DE">
        <w:rPr>
          <w:rFonts w:ascii="Times New Roman" w:hAnsi="Times New Roman" w:cs="Times New Roman"/>
          <w:sz w:val="24"/>
          <w:szCs w:val="24"/>
          <w:lang w:eastAsia="en-US"/>
        </w:rPr>
        <w:t xml:space="preserve"> Ритмические «паззлы», ритмическая эстафета, ритмическое эхо, простые ритмические каноны. </w:t>
      </w:r>
    </w:p>
    <w:p w14:paraId="21C999FD"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w:t>
      </w:r>
      <w:r w:rsidRPr="006713DE">
        <w:rPr>
          <w:rFonts w:ascii="Times New Roman" w:hAnsi="Times New Roman" w:cs="Times New Roman"/>
          <w:sz w:val="24"/>
          <w:szCs w:val="24"/>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14:paraId="4E2536A8"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Разучивание и исполнение хоровых и инструментальных произведений</w:t>
      </w:r>
      <w:r w:rsidRPr="006713DE">
        <w:rPr>
          <w:rFonts w:ascii="Times New Roman" w:hAnsi="Times New Roman" w:cs="Times New Roman"/>
          <w:sz w:val="24"/>
          <w:szCs w:val="24"/>
          <w:lang w:eastAsia="en-US"/>
        </w:rPr>
        <w:t xml:space="preserve"> с разнообразным ритмическим рисунком. Исполнение пройденных песенных и инструментальных мелодий по нотам. </w:t>
      </w:r>
    </w:p>
    <w:p w14:paraId="04AEAA45"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Музыкальная грамота</w:t>
      </w:r>
    </w:p>
    <w:p w14:paraId="3BC6C75F"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lastRenderedPageBreak/>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14:paraId="53DB6B17"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23A83A8F"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Чтение нотной записи</w:t>
      </w:r>
      <w:r w:rsidRPr="006713DE">
        <w:rPr>
          <w:rFonts w:ascii="Times New Roman" w:hAnsi="Times New Roman" w:cs="Times New Roman"/>
          <w:sz w:val="24"/>
          <w:szCs w:val="24"/>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14:paraId="07DB345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 xml:space="preserve">Игровые дидактические упражнения с использованием наглядного материала. </w:t>
      </w:r>
      <w:r w:rsidRPr="006713DE">
        <w:rPr>
          <w:rFonts w:ascii="Times New Roman" w:hAnsi="Times New Roman" w:cs="Times New Roman"/>
          <w:sz w:val="24"/>
          <w:szCs w:val="24"/>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14:paraId="7F732CB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Пение мелодических интервалов</w:t>
      </w:r>
      <w:r w:rsidRPr="006713DE">
        <w:rPr>
          <w:rFonts w:ascii="Times New Roman" w:hAnsi="Times New Roman" w:cs="Times New Roman"/>
          <w:sz w:val="24"/>
          <w:szCs w:val="24"/>
          <w:lang w:eastAsia="en-US"/>
        </w:rPr>
        <w:t xml:space="preserve"> с использованием ручных знаков.</w:t>
      </w:r>
    </w:p>
    <w:p w14:paraId="00875D26"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Прослушивание и узнавание</w:t>
      </w:r>
      <w:r w:rsidRPr="006713DE">
        <w:rPr>
          <w:rFonts w:ascii="Times New Roman" w:hAnsi="Times New Roman" w:cs="Times New Roman"/>
          <w:sz w:val="24"/>
          <w:szCs w:val="24"/>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14:paraId="640D273C"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w:t>
      </w:r>
      <w:r w:rsidRPr="006713DE">
        <w:rPr>
          <w:rFonts w:ascii="Times New Roman" w:hAnsi="Times New Roman" w:cs="Times New Roman"/>
          <w:sz w:val="24"/>
          <w:szCs w:val="24"/>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14:paraId="67A71DFC"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 «Музыкальный конструктор»</w:t>
      </w:r>
    </w:p>
    <w:p w14:paraId="11363526"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14:paraId="67A1BC28"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42BC4411"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музыкальных произведений</w:t>
      </w:r>
      <w:r w:rsidRPr="006713DE">
        <w:rPr>
          <w:rFonts w:ascii="Times New Roman" w:hAnsi="Times New Roman" w:cs="Times New Roman"/>
          <w:sz w:val="24"/>
          <w:szCs w:val="24"/>
          <w:lang w:eastAsia="en-US"/>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14:paraId="4B8C0B7A"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 xml:space="preserve">Игра на элементарных музыкальных инструментах в ансамбле. </w:t>
      </w:r>
      <w:r w:rsidRPr="006713DE">
        <w:rPr>
          <w:rFonts w:ascii="Times New Roman" w:hAnsi="Times New Roman" w:cs="Times New Roman"/>
          <w:sz w:val="24"/>
          <w:szCs w:val="24"/>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14:paraId="56A1363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Сочинение простейших мелодий</w:t>
      </w:r>
      <w:r w:rsidRPr="006713DE">
        <w:rPr>
          <w:rFonts w:ascii="Times New Roman" w:hAnsi="Times New Roman" w:cs="Times New Roman"/>
          <w:sz w:val="24"/>
          <w:szCs w:val="24"/>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14:paraId="01A9AF3B"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песен</w:t>
      </w:r>
      <w:r w:rsidRPr="006713DE">
        <w:rPr>
          <w:rFonts w:ascii="Times New Roman" w:hAnsi="Times New Roman" w:cs="Times New Roman"/>
          <w:sz w:val="24"/>
          <w:szCs w:val="24"/>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14:paraId="65B41657"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Жанровое разнообразие в музыке</w:t>
      </w:r>
    </w:p>
    <w:p w14:paraId="48C9F261"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14:paraId="06645253"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51B700E2"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классических музыкальных произведений с определением их жанровой основы.</w:t>
      </w:r>
      <w:r w:rsidRPr="006713DE">
        <w:rPr>
          <w:rFonts w:ascii="Times New Roman" w:hAnsi="Times New Roman" w:cs="Times New Roman"/>
          <w:sz w:val="24"/>
          <w:szCs w:val="24"/>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14:paraId="74A9C9EC"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Пластическое интонирование</w:t>
      </w:r>
      <w:r w:rsidRPr="006713DE">
        <w:rPr>
          <w:rFonts w:ascii="Times New Roman" w:hAnsi="Times New Roman" w:cs="Times New Roman"/>
          <w:sz w:val="24"/>
          <w:szCs w:val="24"/>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14:paraId="30B44B30"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lastRenderedPageBreak/>
        <w:t>Создание презентации</w:t>
      </w:r>
      <w:r w:rsidRPr="006713DE">
        <w:rPr>
          <w:rFonts w:ascii="Times New Roman" w:hAnsi="Times New Roman" w:cs="Times New Roman"/>
          <w:sz w:val="24"/>
          <w:szCs w:val="24"/>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14:paraId="0FB52C02"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песен</w:t>
      </w:r>
      <w:r w:rsidRPr="006713DE">
        <w:rPr>
          <w:rFonts w:ascii="Times New Roman" w:hAnsi="Times New Roman" w:cs="Times New Roman"/>
          <w:sz w:val="24"/>
          <w:szCs w:val="24"/>
          <w:lang w:eastAsia="en-US"/>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14:paraId="34660BB7"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14:paraId="49DC2DCB"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Я – артист</w:t>
      </w:r>
    </w:p>
    <w:p w14:paraId="1ED59512"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Сольное и ансамблевое музицирование (вокальное и инструментальное). Творческое соревнование. </w:t>
      </w:r>
    </w:p>
    <w:p w14:paraId="02C4A298"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14:paraId="4C9E4688"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6F04BAC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пройденных хоровых и инструментальных произведений</w:t>
      </w:r>
      <w:r w:rsidRPr="006713DE">
        <w:rPr>
          <w:rFonts w:ascii="Times New Roman" w:hAnsi="Times New Roman" w:cs="Times New Roman"/>
          <w:sz w:val="24"/>
          <w:szCs w:val="24"/>
          <w:lang w:eastAsia="en-US"/>
        </w:rPr>
        <w:t xml:space="preserve"> в школьных мероприятиях, посвященных праздникам, торжественным событиям. </w:t>
      </w:r>
    </w:p>
    <w:p w14:paraId="237E604D"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Подготовка концертных программ</w:t>
      </w:r>
      <w:r w:rsidRPr="006713DE">
        <w:rPr>
          <w:rFonts w:ascii="Times New Roman" w:hAnsi="Times New Roman" w:cs="Times New Roman"/>
          <w:sz w:val="24"/>
          <w:szCs w:val="24"/>
          <w:lang w:eastAsia="en-US"/>
        </w:rPr>
        <w:t xml:space="preserve">, включающих произведения для хорового и инструментального (либо совместного) музицирования. </w:t>
      </w:r>
    </w:p>
    <w:p w14:paraId="42413520" w14:textId="77777777" w:rsidR="00AC5CC7" w:rsidRPr="006713DE" w:rsidRDefault="00AC5CC7" w:rsidP="006713DE">
      <w:pPr>
        <w:spacing w:after="0" w:line="240" w:lineRule="auto"/>
        <w:ind w:firstLine="709"/>
        <w:jc w:val="both"/>
        <w:rPr>
          <w:rFonts w:ascii="Times New Roman" w:hAnsi="Times New Roman" w:cs="Times New Roman"/>
          <w:i/>
          <w:sz w:val="24"/>
          <w:szCs w:val="24"/>
          <w:lang w:eastAsia="en-US"/>
        </w:rPr>
      </w:pPr>
      <w:r w:rsidRPr="006713DE">
        <w:rPr>
          <w:rFonts w:ascii="Times New Roman" w:hAnsi="Times New Roman" w:cs="Times New Roman"/>
          <w:i/>
          <w:sz w:val="24"/>
          <w:szCs w:val="24"/>
          <w:lang w:eastAsia="en-US"/>
        </w:rPr>
        <w:t>Участие в школьных, региональных и всероссийских музыкально-исполнительских фестивалях, конкурсах и т.д.</w:t>
      </w:r>
    </w:p>
    <w:p w14:paraId="5A9FED95"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Командные состязания</w:t>
      </w:r>
      <w:r w:rsidRPr="006713DE">
        <w:rPr>
          <w:rFonts w:ascii="Times New Roman" w:hAnsi="Times New Roman" w:cs="Times New Roman"/>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14:paraId="446A489E"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 Совершенствование навыка импровизации</w:t>
      </w:r>
      <w:r w:rsidRPr="006713DE">
        <w:rPr>
          <w:rFonts w:ascii="Times New Roman" w:hAnsi="Times New Roman" w:cs="Times New Roman"/>
          <w:sz w:val="24"/>
          <w:szCs w:val="24"/>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14:paraId="3C70A6EC"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Музыкально-театрализованное представление</w:t>
      </w:r>
    </w:p>
    <w:p w14:paraId="48C07730"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Музыкально-театрализованное представление как результат освоения программы во втором классе.</w:t>
      </w:r>
    </w:p>
    <w:p w14:paraId="1AA942E8"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6A788948"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14:paraId="2D37888B"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3 класс</w:t>
      </w:r>
    </w:p>
    <w:p w14:paraId="467DF9DD"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Музыкальный проект «Сочиняем сказку». </w:t>
      </w:r>
    </w:p>
    <w:p w14:paraId="69E7640E"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14:paraId="6CF665F1"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43B1CE3B"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Разработка плана</w:t>
      </w:r>
      <w:r w:rsidRPr="006713DE">
        <w:rPr>
          <w:rFonts w:ascii="Times New Roman" w:hAnsi="Times New Roman" w:cs="Times New Roman"/>
          <w:sz w:val="24"/>
          <w:szCs w:val="24"/>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14:paraId="174174B1"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Создание информационного сопровождения проекта</w:t>
      </w:r>
      <w:r w:rsidRPr="006713DE">
        <w:rPr>
          <w:rFonts w:ascii="Times New Roman" w:hAnsi="Times New Roman" w:cs="Times New Roman"/>
          <w:sz w:val="24"/>
          <w:szCs w:val="24"/>
          <w:lang w:eastAsia="en-US"/>
        </w:rPr>
        <w:t xml:space="preserve"> (афиша, презентация, пригласительные билеты и т.д.).</w:t>
      </w:r>
    </w:p>
    <w:p w14:paraId="45267A2D"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lastRenderedPageBreak/>
        <w:t>Разучивание и исполнение песенного ансамблевого и хорового материала как части проекта.</w:t>
      </w:r>
      <w:r w:rsidRPr="006713DE">
        <w:rPr>
          <w:rFonts w:ascii="Times New Roman" w:hAnsi="Times New Roman" w:cs="Times New Roman"/>
          <w:sz w:val="24"/>
          <w:szCs w:val="24"/>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14:paraId="7029DBF3"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Практическое освоение и применение элементов музыкальной грамоты</w:t>
      </w:r>
      <w:r w:rsidRPr="006713DE">
        <w:rPr>
          <w:rFonts w:ascii="Times New Roman" w:hAnsi="Times New Roman" w:cs="Times New Roman"/>
          <w:sz w:val="24"/>
          <w:szCs w:val="24"/>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14:paraId="10E7DDAF"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Работа над метроритмом</w:t>
      </w:r>
      <w:r w:rsidRPr="006713DE">
        <w:rPr>
          <w:rFonts w:ascii="Times New Roman" w:hAnsi="Times New Roman" w:cs="Times New Roman"/>
          <w:sz w:val="24"/>
          <w:szCs w:val="24"/>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14:paraId="2A304556"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w:t>
      </w:r>
      <w:r w:rsidRPr="006713DE">
        <w:rPr>
          <w:rFonts w:ascii="Times New Roman" w:hAnsi="Times New Roman" w:cs="Times New Roman"/>
          <w:sz w:val="24"/>
          <w:szCs w:val="24"/>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14:paraId="18E0C80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Соревнование классов</w:t>
      </w:r>
      <w:r w:rsidRPr="006713DE">
        <w:rPr>
          <w:rFonts w:ascii="Times New Roman" w:hAnsi="Times New Roman" w:cs="Times New Roman"/>
          <w:sz w:val="24"/>
          <w:szCs w:val="24"/>
          <w:lang w:eastAsia="en-US"/>
        </w:rPr>
        <w:t xml:space="preserve"> на лучший музыкальный проект «Сочиняем сказку».</w:t>
      </w:r>
    </w:p>
    <w:p w14:paraId="0265F7C8"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Широка страна моя родная</w:t>
      </w:r>
    </w:p>
    <w:p w14:paraId="1CDF5B3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14:paraId="3FBB4997"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0F02F2F6"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14:paraId="7F2F7751"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песен</w:t>
      </w:r>
      <w:r w:rsidRPr="006713DE">
        <w:rPr>
          <w:rFonts w:ascii="Times New Roman" w:hAnsi="Times New Roman" w:cs="Times New Roman"/>
          <w:sz w:val="24"/>
          <w:szCs w:val="24"/>
          <w:lang w:eastAsia="en-US"/>
        </w:rPr>
        <w:t xml:space="preserve"> народов России различных жанров колыбельные, хороводные, плясовые и др.) в сопровождении народных инструментов. Пение </w:t>
      </w:r>
      <w:r w:rsidRPr="006713DE">
        <w:rPr>
          <w:rFonts w:ascii="Times New Roman" w:hAnsi="Times New Roman" w:cs="Times New Roman"/>
          <w:sz w:val="24"/>
          <w:szCs w:val="24"/>
          <w:lang w:val="en-US" w:eastAsia="en-US"/>
        </w:rPr>
        <w:t>acapella</w:t>
      </w:r>
      <w:r w:rsidRPr="006713DE">
        <w:rPr>
          <w:rFonts w:ascii="Times New Roman" w:hAnsi="Times New Roman" w:cs="Times New Roman"/>
          <w:sz w:val="24"/>
          <w:szCs w:val="24"/>
          <w:lang w:eastAsia="en-US"/>
        </w:rPr>
        <w:t>, канонов, включение элементов двухголосия. Разучивание песен по нотам.</w:t>
      </w:r>
    </w:p>
    <w:p w14:paraId="5B016838"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музыкальных инструментах в ансамбле</w:t>
      </w:r>
      <w:r w:rsidRPr="006713DE">
        <w:rPr>
          <w:rFonts w:ascii="Times New Roman" w:hAnsi="Times New Roman" w:cs="Times New Roman"/>
          <w:sz w:val="24"/>
          <w:szCs w:val="24"/>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14:paraId="600807AE"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Игры-драматизации</w:t>
      </w:r>
      <w:r w:rsidRPr="006713DE">
        <w:rPr>
          <w:rFonts w:ascii="Times New Roman" w:hAnsi="Times New Roman" w:cs="Times New Roman"/>
          <w:sz w:val="24"/>
          <w:szCs w:val="24"/>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14:paraId="2F1B8829" w14:textId="77777777" w:rsidR="00AC5CC7" w:rsidRPr="006713DE" w:rsidRDefault="00AC5CC7" w:rsidP="006713DE">
      <w:pPr>
        <w:spacing w:after="0" w:line="240" w:lineRule="auto"/>
        <w:ind w:firstLine="709"/>
        <w:contextualSpacing/>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Хоровая планета</w:t>
      </w:r>
    </w:p>
    <w:p w14:paraId="4E436097"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14:paraId="09DD5694"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0B4F1774" w14:textId="77777777" w:rsidR="00AC5CC7" w:rsidRPr="006713DE" w:rsidRDefault="00AC5CC7" w:rsidP="006713DE">
      <w:pPr>
        <w:suppressAutoHyphens/>
        <w:autoSpaceDN w:val="0"/>
        <w:spacing w:after="0" w:line="240" w:lineRule="auto"/>
        <w:ind w:firstLine="709"/>
        <w:jc w:val="both"/>
        <w:rPr>
          <w:rFonts w:ascii="Times New Roman" w:eastAsia="Calibri" w:hAnsi="Times New Roman" w:cs="Times New Roman"/>
          <w:kern w:val="3"/>
          <w:sz w:val="24"/>
          <w:szCs w:val="24"/>
          <w:lang w:eastAsia="zh-CN" w:bidi="hi-IN"/>
        </w:rPr>
      </w:pPr>
      <w:r w:rsidRPr="006713DE">
        <w:rPr>
          <w:rFonts w:ascii="Times New Roman" w:eastAsia="Calibri" w:hAnsi="Times New Roman" w:cs="Times New Roman"/>
          <w:b/>
          <w:kern w:val="3"/>
          <w:sz w:val="24"/>
          <w:szCs w:val="24"/>
          <w:lang w:eastAsia="zh-CN" w:bidi="hi-IN"/>
        </w:rPr>
        <w:t>Слушание произведений</w:t>
      </w:r>
      <w:r w:rsidRPr="006713DE">
        <w:rPr>
          <w:rFonts w:ascii="Times New Roman" w:eastAsia="Calibri" w:hAnsi="Times New Roman" w:cs="Times New Roman"/>
          <w:kern w:val="3"/>
          <w:sz w:val="24"/>
          <w:szCs w:val="24"/>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хорап/у А.В. Свешникова, Государственного академического р</w:t>
      </w:r>
      <w:r w:rsidRPr="006713DE">
        <w:rPr>
          <w:rFonts w:ascii="Times New Roman" w:eastAsia="Calibri" w:hAnsi="Times New Roman" w:cs="Times New Roman"/>
          <w:kern w:val="3"/>
          <w:sz w:val="24"/>
          <w:szCs w:val="24"/>
          <w:lang w:bidi="hi-IN"/>
        </w:rPr>
        <w:t>усского народного хора им. М.Е. Пятницкого</w:t>
      </w:r>
      <w:r w:rsidRPr="006713DE">
        <w:rPr>
          <w:rFonts w:ascii="Times New Roman" w:eastAsia="Calibri" w:hAnsi="Times New Roman" w:cs="Times New Roman"/>
          <w:kern w:val="3"/>
          <w:sz w:val="24"/>
          <w:szCs w:val="24"/>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14:paraId="74436CA4"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Совершенствование хорового исполнения</w:t>
      </w:r>
      <w:r w:rsidRPr="006713DE">
        <w:rPr>
          <w:rFonts w:ascii="Times New Roman" w:hAnsi="Times New Roman" w:cs="Times New Roman"/>
          <w:sz w:val="24"/>
          <w:szCs w:val="24"/>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14:paraId="59ABD5EC"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Мир оркестра</w:t>
      </w:r>
    </w:p>
    <w:p w14:paraId="303AB2CD"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14:paraId="56EA23CF"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6F6CA505"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фрагментов произведений мировой музыкальной классики</w:t>
      </w:r>
      <w:r w:rsidRPr="006713DE">
        <w:rPr>
          <w:rFonts w:ascii="Times New Roman" w:hAnsi="Times New Roman" w:cs="Times New Roman"/>
          <w:sz w:val="24"/>
          <w:szCs w:val="24"/>
          <w:lang w:eastAsia="en-US"/>
        </w:rPr>
        <w:t xml:space="preserve"> с яркой оркестровкой в исполнении выдающихся музыкантов-исполнителей, исполнительских коллективов. Узнавание основных </w:t>
      </w:r>
      <w:r w:rsidRPr="006713DE">
        <w:rPr>
          <w:rFonts w:ascii="Times New Roman" w:hAnsi="Times New Roman" w:cs="Times New Roman"/>
          <w:sz w:val="24"/>
          <w:szCs w:val="24"/>
          <w:lang w:eastAsia="en-US"/>
        </w:rPr>
        <w:lastRenderedPageBreak/>
        <w:t>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14:paraId="3603B571"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Музыкальная викторина</w:t>
      </w:r>
      <w:r w:rsidRPr="006713DE">
        <w:rPr>
          <w:rFonts w:ascii="Times New Roman" w:hAnsi="Times New Roman" w:cs="Times New Roman"/>
          <w:sz w:val="24"/>
          <w:szCs w:val="24"/>
          <w:lang w:eastAsia="en-US"/>
        </w:rPr>
        <w:t xml:space="preserve"> «Угадай инструмент». Викторина-соревнование на определение тембра различных инструментов и оркестровых групп. </w:t>
      </w:r>
    </w:p>
    <w:p w14:paraId="47547702"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музыкальных инструментах в ансамбле</w:t>
      </w:r>
      <w:r w:rsidRPr="006713DE">
        <w:rPr>
          <w:rFonts w:ascii="Times New Roman" w:hAnsi="Times New Roman" w:cs="Times New Roman"/>
          <w:sz w:val="24"/>
          <w:szCs w:val="24"/>
          <w:lang w:eastAsia="en-US"/>
        </w:rPr>
        <w:t xml:space="preserve">. Исполнение инструментальных миниатюр «соло-тутти» оркестром элементарных инструментов. </w:t>
      </w:r>
    </w:p>
    <w:p w14:paraId="0E666218"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песен</w:t>
      </w:r>
      <w:r w:rsidRPr="006713DE">
        <w:rPr>
          <w:rFonts w:ascii="Times New Roman" w:hAnsi="Times New Roman" w:cs="Times New Roman"/>
          <w:sz w:val="24"/>
          <w:szCs w:val="24"/>
          <w:lang w:eastAsia="en-US"/>
        </w:rPr>
        <w:t xml:space="preserve"> в сопровождении оркестра элементарного музицирования. Начальные навыки пения под фонограмму.</w:t>
      </w:r>
    </w:p>
    <w:p w14:paraId="08CDE872"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Музыкальная грамота</w:t>
      </w:r>
    </w:p>
    <w:p w14:paraId="5E5B19F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Основы музыкальной грамоты. Чтение нот. Пение по нотам с тактированием. Исполнение канонов. Интервалы и трезвучия.</w:t>
      </w:r>
    </w:p>
    <w:p w14:paraId="67FF9CD9"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543130A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Чтение нот</w:t>
      </w:r>
      <w:r w:rsidRPr="006713DE">
        <w:rPr>
          <w:rFonts w:ascii="Times New Roman" w:hAnsi="Times New Roman" w:cs="Times New Roman"/>
          <w:sz w:val="24"/>
          <w:szCs w:val="24"/>
          <w:lang w:eastAsia="en-US"/>
        </w:rPr>
        <w:t xml:space="preserve"> хоровых и оркестровых партий.</w:t>
      </w:r>
    </w:p>
    <w:p w14:paraId="7E249896"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Освоение новых элементов</w:t>
      </w:r>
      <w:r w:rsidRPr="006713DE">
        <w:rPr>
          <w:rFonts w:ascii="Times New Roman" w:hAnsi="Times New Roman" w:cs="Times New Roman"/>
          <w:sz w:val="24"/>
          <w:szCs w:val="24"/>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14:paraId="5CFEA07C"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Подбор по слуху</w:t>
      </w:r>
      <w:r w:rsidRPr="006713DE">
        <w:rPr>
          <w:rFonts w:ascii="Times New Roman" w:hAnsi="Times New Roman" w:cs="Times New Roman"/>
          <w:sz w:val="24"/>
          <w:szCs w:val="24"/>
          <w:lang w:eastAsia="en-US"/>
        </w:rPr>
        <w:t xml:space="preserve"> с помощью учителя пройденных песен на металлофоне, ксилофоне, синтезаторе. </w:t>
      </w:r>
    </w:p>
    <w:p w14:paraId="2F5FA7C3"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Музыкально-игровая деятельность</w:t>
      </w:r>
      <w:r w:rsidRPr="006713DE">
        <w:rPr>
          <w:rFonts w:ascii="Times New Roman" w:hAnsi="Times New Roman" w:cs="Times New Roman"/>
          <w:sz w:val="24"/>
          <w:szCs w:val="24"/>
          <w:lang w:eastAsia="en-US"/>
        </w:rPr>
        <w:t xml:space="preserve">: двигательные, ритмические и мелодические каноны-эстафеты в коллективном музицировании. </w:t>
      </w:r>
    </w:p>
    <w:p w14:paraId="03B3C13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Сочинение ритмических рисунков</w:t>
      </w:r>
      <w:r w:rsidRPr="006713DE">
        <w:rPr>
          <w:rFonts w:ascii="Times New Roman" w:hAnsi="Times New Roman" w:cs="Times New Roman"/>
          <w:sz w:val="24"/>
          <w:szCs w:val="24"/>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14:paraId="2207A7CE"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 Импровизация</w:t>
      </w:r>
      <w:r w:rsidRPr="006713DE">
        <w:rPr>
          <w:rFonts w:ascii="Times New Roman" w:hAnsi="Times New Roman" w:cs="Times New Roman"/>
          <w:sz w:val="24"/>
          <w:szCs w:val="24"/>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14:paraId="1ABD615B"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Разучивание</w:t>
      </w:r>
      <w:r w:rsidRPr="006713DE">
        <w:rPr>
          <w:rFonts w:ascii="Times New Roman" w:hAnsi="Times New Roman" w:cs="Times New Roman"/>
          <w:sz w:val="24"/>
          <w:szCs w:val="24"/>
          <w:lang w:eastAsia="en-US"/>
        </w:rPr>
        <w:t xml:space="preserve"> хоровых и оркестровых партий по нотам; исполнение по нотам оркестровых партитур различных составов. </w:t>
      </w:r>
    </w:p>
    <w:p w14:paraId="6E4C9987"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sz w:val="24"/>
          <w:szCs w:val="24"/>
          <w:lang w:eastAsia="en-US"/>
        </w:rPr>
        <w:t>Слушание многоголосных (два-три голоса) хоровых произведений хорального склада, узнавание пройденных интервалов и трезвучий.</w:t>
      </w:r>
    </w:p>
    <w:p w14:paraId="0BAAB619"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Формы и жанры в музыке</w:t>
      </w:r>
    </w:p>
    <w:p w14:paraId="2F189FD8"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Простые двухчастная и трехчастная формы, вариации на новом музыкальном материале. Форма рондо.</w:t>
      </w:r>
    </w:p>
    <w:p w14:paraId="5EB8F53D"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78A501D8"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14:paraId="6D44AFC1"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Музыкально-игровая деятельность</w:t>
      </w:r>
      <w:r w:rsidRPr="006713DE">
        <w:rPr>
          <w:rFonts w:ascii="Times New Roman" w:hAnsi="Times New Roman" w:cs="Times New Roman"/>
          <w:sz w:val="24"/>
          <w:szCs w:val="24"/>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14:paraId="7F177BB7"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хоровых произведений</w:t>
      </w:r>
      <w:r w:rsidRPr="006713DE">
        <w:rPr>
          <w:rFonts w:ascii="Times New Roman" w:hAnsi="Times New Roman" w:cs="Times New Roman"/>
          <w:sz w:val="24"/>
          <w:szCs w:val="24"/>
          <w:lang w:eastAsia="en-US"/>
        </w:rPr>
        <w:t xml:space="preserve"> в форме рондо. Инструментальный аккомпанемент с применением ритмического остинато, интервалов и трезвучий.</w:t>
      </w:r>
    </w:p>
    <w:p w14:paraId="42F21E61"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w:t>
      </w:r>
      <w:r w:rsidRPr="006713DE">
        <w:rPr>
          <w:rFonts w:ascii="Times New Roman" w:hAnsi="Times New Roman" w:cs="Times New Roman"/>
          <w:sz w:val="24"/>
          <w:szCs w:val="24"/>
          <w:lang w:eastAsia="en-US"/>
        </w:rPr>
        <w:t xml:space="preserve">. </w:t>
      </w:r>
    </w:p>
    <w:p w14:paraId="5D8455AA" w14:textId="77777777" w:rsidR="00AC5CC7" w:rsidRPr="006713DE" w:rsidRDefault="00AC5CC7" w:rsidP="006713DE">
      <w:pPr>
        <w:spacing w:after="0" w:line="240" w:lineRule="auto"/>
        <w:ind w:firstLine="709"/>
        <w:contextualSpacing/>
        <w:jc w:val="both"/>
        <w:rPr>
          <w:rFonts w:ascii="Times New Roman" w:hAnsi="Times New Roman" w:cs="Times New Roman"/>
          <w:b/>
          <w:sz w:val="24"/>
          <w:szCs w:val="24"/>
          <w:lang w:eastAsia="en-US"/>
        </w:rPr>
      </w:pPr>
      <w:r w:rsidRPr="006713DE">
        <w:rPr>
          <w:rFonts w:ascii="Times New Roman" w:hAnsi="Times New Roman" w:cs="Times New Roman"/>
          <w:sz w:val="24"/>
          <w:szCs w:val="24"/>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14:paraId="38D74036"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Я – артист</w:t>
      </w:r>
    </w:p>
    <w:p w14:paraId="34C72F36"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Сольное и ансамблевое музицирование (вокальное и инструментальное). Творческое соревнование. </w:t>
      </w:r>
    </w:p>
    <w:p w14:paraId="586AEB0E"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lastRenderedPageBreak/>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14:paraId="18C85A05"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593234CD"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пройденных хоровых и инструментальных произведений</w:t>
      </w:r>
      <w:r w:rsidRPr="006713DE">
        <w:rPr>
          <w:rFonts w:ascii="Times New Roman" w:hAnsi="Times New Roman" w:cs="Times New Roman"/>
          <w:sz w:val="24"/>
          <w:szCs w:val="24"/>
          <w:lang w:eastAsia="en-US"/>
        </w:rPr>
        <w:t xml:space="preserve"> в школьных мероприятиях, посвященных праздникам, торжественным событиям. </w:t>
      </w:r>
    </w:p>
    <w:p w14:paraId="76208525"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Подготовка концертных программ</w:t>
      </w:r>
      <w:r w:rsidRPr="006713DE">
        <w:rPr>
          <w:rFonts w:ascii="Times New Roman" w:hAnsi="Times New Roman" w:cs="Times New Roman"/>
          <w:sz w:val="24"/>
          <w:szCs w:val="24"/>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14:paraId="58A0D320" w14:textId="77777777" w:rsidR="00AC5CC7" w:rsidRPr="006713DE" w:rsidRDefault="00AC5CC7" w:rsidP="006713DE">
      <w:pPr>
        <w:spacing w:after="0" w:line="240" w:lineRule="auto"/>
        <w:ind w:firstLine="709"/>
        <w:jc w:val="both"/>
        <w:rPr>
          <w:rFonts w:ascii="Times New Roman" w:hAnsi="Times New Roman" w:cs="Times New Roman"/>
          <w:i/>
          <w:sz w:val="24"/>
          <w:szCs w:val="24"/>
          <w:lang w:eastAsia="en-US"/>
        </w:rPr>
      </w:pPr>
      <w:r w:rsidRPr="006713DE">
        <w:rPr>
          <w:rFonts w:ascii="Times New Roman" w:hAnsi="Times New Roman" w:cs="Times New Roman"/>
          <w:i/>
          <w:sz w:val="24"/>
          <w:szCs w:val="24"/>
          <w:lang w:eastAsia="en-US"/>
        </w:rPr>
        <w:t>Участие в школьных, региональных и всероссийских музыкально-исполнительских фестивалях, конкурсах и т.д.</w:t>
      </w:r>
    </w:p>
    <w:p w14:paraId="2CD0680A"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Командные состязания</w:t>
      </w:r>
      <w:r w:rsidRPr="006713DE">
        <w:rPr>
          <w:rFonts w:ascii="Times New Roman" w:hAnsi="Times New Roman" w:cs="Times New Roman"/>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14:paraId="5234134F"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 Совершенствование навыка импровизации.</w:t>
      </w:r>
      <w:r w:rsidRPr="006713DE">
        <w:rPr>
          <w:rFonts w:ascii="Times New Roman" w:hAnsi="Times New Roman" w:cs="Times New Roman"/>
          <w:sz w:val="24"/>
          <w:szCs w:val="24"/>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14:paraId="32D5A913"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Музыкально-театрализованное представление</w:t>
      </w:r>
    </w:p>
    <w:p w14:paraId="49C3FC8B"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Музыкально-театрализованное представление как результат освоения программы в третьем классе.</w:t>
      </w:r>
    </w:p>
    <w:p w14:paraId="7EBC34A3"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153C50BF"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14:paraId="45F268DB"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4 класс</w:t>
      </w:r>
    </w:p>
    <w:p w14:paraId="7FAD7F9B"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Песни народов мира </w:t>
      </w:r>
    </w:p>
    <w:p w14:paraId="3E056CA6"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14:paraId="7125E236"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55641D83"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песен народов мира</w:t>
      </w:r>
      <w:r w:rsidRPr="006713DE">
        <w:rPr>
          <w:rFonts w:ascii="Times New Roman" w:hAnsi="Times New Roman" w:cs="Times New Roman"/>
          <w:sz w:val="24"/>
          <w:szCs w:val="24"/>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14:paraId="7CCD1A01"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песен</w:t>
      </w:r>
      <w:r w:rsidRPr="006713DE">
        <w:rPr>
          <w:rFonts w:ascii="Times New Roman" w:hAnsi="Times New Roman" w:cs="Times New Roman"/>
          <w:sz w:val="24"/>
          <w:szCs w:val="24"/>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14:paraId="636B9C63"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w:t>
      </w:r>
      <w:r w:rsidRPr="006713DE">
        <w:rPr>
          <w:rFonts w:ascii="Times New Roman" w:hAnsi="Times New Roman" w:cs="Times New Roman"/>
          <w:sz w:val="24"/>
          <w:szCs w:val="24"/>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14:paraId="325B5DE7"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Музыкальная грамота</w:t>
      </w:r>
    </w:p>
    <w:p w14:paraId="762E3BE2"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14:paraId="66BC4C8D"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60D1BC60"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Чтение нот</w:t>
      </w:r>
      <w:r w:rsidRPr="006713DE">
        <w:rPr>
          <w:rFonts w:ascii="Times New Roman" w:hAnsi="Times New Roman" w:cs="Times New Roman"/>
          <w:sz w:val="24"/>
          <w:szCs w:val="24"/>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14:paraId="6934921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Подбор по слуху</w:t>
      </w:r>
      <w:r w:rsidRPr="006713DE">
        <w:rPr>
          <w:rFonts w:ascii="Times New Roman" w:hAnsi="Times New Roman" w:cs="Times New Roman"/>
          <w:sz w:val="24"/>
          <w:szCs w:val="24"/>
          <w:lang w:eastAsia="en-US"/>
        </w:rPr>
        <w:t xml:space="preserve"> с помощью учителя пройденных песен.</w:t>
      </w:r>
    </w:p>
    <w:p w14:paraId="20D4F5FD"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lastRenderedPageBreak/>
        <w:t>Игра на элементарных музыкальных инструментах в ансамбле</w:t>
      </w:r>
      <w:r w:rsidRPr="006713DE">
        <w:rPr>
          <w:rFonts w:ascii="Times New Roman" w:hAnsi="Times New Roman" w:cs="Times New Roman"/>
          <w:sz w:val="24"/>
          <w:szCs w:val="24"/>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14:paraId="24EDB3E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Инструментальная и вокальная импровизация</w:t>
      </w:r>
      <w:r w:rsidRPr="006713DE">
        <w:rPr>
          <w:rFonts w:ascii="Times New Roman" w:hAnsi="Times New Roman" w:cs="Times New Roman"/>
          <w:sz w:val="24"/>
          <w:szCs w:val="24"/>
          <w:lang w:eastAsia="en-US"/>
        </w:rPr>
        <w:t xml:space="preserve"> с использованием простых интервалов, мажорного и минорного трезвучий.</w:t>
      </w:r>
    </w:p>
    <w:p w14:paraId="4E1B0885"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Оркестровая музыка</w:t>
      </w:r>
    </w:p>
    <w:p w14:paraId="7E22B63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14:paraId="14B595BB"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153DE580"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произведений для симфонического, камерного, духового, народного оркестров</w:t>
      </w:r>
      <w:r w:rsidRPr="006713DE">
        <w:rPr>
          <w:rFonts w:ascii="Times New Roman" w:hAnsi="Times New Roman" w:cs="Times New Roman"/>
          <w:sz w:val="24"/>
          <w:szCs w:val="24"/>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14:paraId="029A2CAE"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w:t>
      </w:r>
      <w:r w:rsidRPr="006713DE">
        <w:rPr>
          <w:rFonts w:ascii="Times New Roman" w:hAnsi="Times New Roman" w:cs="Times New Roman"/>
          <w:sz w:val="24"/>
          <w:szCs w:val="24"/>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14:paraId="6FB0C621" w14:textId="77777777" w:rsidR="00AC5CC7" w:rsidRPr="006713DE" w:rsidRDefault="00AC5CC7" w:rsidP="006713DE">
      <w:pPr>
        <w:spacing w:after="0" w:line="240" w:lineRule="auto"/>
        <w:ind w:firstLine="709"/>
        <w:contextualSpacing/>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Музыкально-сценические жанры</w:t>
      </w:r>
    </w:p>
    <w:p w14:paraId="6BADE5A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Балет, опера, мюзикл.Ознакомление с жанровыми и структурными особенностями и разнообразием музыкально-театральных произведений. </w:t>
      </w:r>
    </w:p>
    <w:p w14:paraId="0950771D"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6EF64A9B"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Слушание и просмотр фрагментов из классических опер, балетов и мюзиклов</w:t>
      </w:r>
      <w:r w:rsidRPr="006713DE">
        <w:rPr>
          <w:rFonts w:ascii="Times New Roman" w:hAnsi="Times New Roman" w:cs="Times New Roman"/>
          <w:sz w:val="24"/>
          <w:szCs w:val="24"/>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14:paraId="7999098D"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Драматизация отдельных фрагментов музыкально-сценических произведений.</w:t>
      </w:r>
      <w:r w:rsidRPr="006713DE">
        <w:rPr>
          <w:rFonts w:ascii="Times New Roman" w:hAnsi="Times New Roman" w:cs="Times New Roman"/>
          <w:sz w:val="24"/>
          <w:szCs w:val="24"/>
          <w:lang w:eastAsia="en-US"/>
        </w:rPr>
        <w:t xml:space="preserve"> Драматизация песен. Примеры: р.н.п. «Здравствуй, гостья зима», Р. Роджерс «Уроки музыки» из мюзикла «Звуки музыки», английская народная песня «Пусть делают все так, как я» (обр. А. Долуханяна).</w:t>
      </w:r>
    </w:p>
    <w:p w14:paraId="7F106021"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Музыка кино</w:t>
      </w:r>
    </w:p>
    <w:p w14:paraId="3244C035"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14:paraId="128E9297"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029A5C76"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Просмотр фрагментов детских кинофильмов и мультфильмов</w:t>
      </w:r>
      <w:r w:rsidRPr="006713DE">
        <w:rPr>
          <w:rFonts w:ascii="Times New Roman" w:hAnsi="Times New Roman" w:cs="Times New Roman"/>
          <w:sz w:val="24"/>
          <w:szCs w:val="24"/>
          <w:lang w:eastAsia="en-US"/>
        </w:rPr>
        <w:t xml:space="preserve">. Анализ функций и эмоционально-образного содержания музыкального сопровождения: </w:t>
      </w:r>
    </w:p>
    <w:p w14:paraId="76D9D7C8" w14:textId="77777777" w:rsidR="00AC5CC7" w:rsidRPr="006713DE" w:rsidRDefault="00AC5CC7" w:rsidP="00D946F9">
      <w:pPr>
        <w:numPr>
          <w:ilvl w:val="0"/>
          <w:numId w:val="14"/>
        </w:numPr>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характеристика действующих лиц (лейтмотивы), времени и среды действия; </w:t>
      </w:r>
    </w:p>
    <w:p w14:paraId="1E38075A" w14:textId="77777777" w:rsidR="00AC5CC7" w:rsidRPr="006713DE" w:rsidRDefault="00AC5CC7" w:rsidP="00D946F9">
      <w:pPr>
        <w:numPr>
          <w:ilvl w:val="0"/>
          <w:numId w:val="14"/>
        </w:numPr>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создание эмоционального фона;</w:t>
      </w:r>
    </w:p>
    <w:p w14:paraId="667EBD44" w14:textId="77777777" w:rsidR="00AC5CC7" w:rsidRPr="006713DE" w:rsidRDefault="00AC5CC7" w:rsidP="00D946F9">
      <w:pPr>
        <w:numPr>
          <w:ilvl w:val="0"/>
          <w:numId w:val="14"/>
        </w:numPr>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выражение общего смыслового контекста фильма. </w:t>
      </w:r>
    </w:p>
    <w:p w14:paraId="272FD509"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Примеры: фильмы-сказки «Морозко» (режиссер А. Роу, композитор </w:t>
      </w:r>
      <w:r w:rsidRPr="006713DE">
        <w:rPr>
          <w:rFonts w:ascii="Times New Roman" w:hAnsi="Times New Roman" w:cs="Times New Roman"/>
          <w:sz w:val="24"/>
          <w:szCs w:val="24"/>
          <w:lang w:eastAsia="en-US"/>
        </w:rPr>
        <w:br/>
        <w:t>Н. Будашкина), «После дождичка в четверг» (режиссер М. Юзовский, композитор Г. Гладков), «Приключения Буратино» (режиссер Л. Нечаев, композитор А.Рыбников).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(В.Шаинский).</w:t>
      </w:r>
    </w:p>
    <w:p w14:paraId="710C935B"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песен</w:t>
      </w:r>
      <w:r w:rsidRPr="006713DE">
        <w:rPr>
          <w:rFonts w:ascii="Times New Roman" w:hAnsi="Times New Roman" w:cs="Times New Roman"/>
          <w:sz w:val="24"/>
          <w:szCs w:val="24"/>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14:paraId="0A7E092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lastRenderedPageBreak/>
        <w:t>Создание музыкальных композиций</w:t>
      </w:r>
      <w:r w:rsidRPr="006713DE">
        <w:rPr>
          <w:rFonts w:ascii="Times New Roman" w:hAnsi="Times New Roman" w:cs="Times New Roman"/>
          <w:sz w:val="24"/>
          <w:szCs w:val="24"/>
          <w:lang w:eastAsia="en-US"/>
        </w:rPr>
        <w:t xml:space="preserve"> на основе сюжетов различных кинофильмов и мультфильмов. </w:t>
      </w:r>
    </w:p>
    <w:p w14:paraId="20315FF4"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Учимся, играя</w:t>
      </w:r>
    </w:p>
    <w:p w14:paraId="213ADE1F"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14:paraId="6A6813DD"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35CF05DD"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Музыкально-игровая деятельность</w:t>
      </w:r>
      <w:r w:rsidRPr="006713DE">
        <w:rPr>
          <w:rFonts w:ascii="Times New Roman" w:hAnsi="Times New Roman" w:cs="Times New Roman"/>
          <w:sz w:val="24"/>
          <w:szCs w:val="24"/>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14:paraId="6220BD6F"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Я – артист</w:t>
      </w:r>
    </w:p>
    <w:p w14:paraId="1D10367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Сольное и ансамблевое музицирование (вокальное и инструментальное). Творческое соревнование. </w:t>
      </w:r>
    </w:p>
    <w:p w14:paraId="1206900F"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14:paraId="20D14999"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18012443"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Исполнение пройденных хоровых и инструментальных произведений</w:t>
      </w:r>
      <w:r w:rsidRPr="006713DE">
        <w:rPr>
          <w:rFonts w:ascii="Times New Roman" w:hAnsi="Times New Roman" w:cs="Times New Roman"/>
          <w:sz w:val="24"/>
          <w:szCs w:val="24"/>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14:paraId="7ED8E23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Подготовка концертных программ</w:t>
      </w:r>
      <w:r w:rsidRPr="006713DE">
        <w:rPr>
          <w:rFonts w:ascii="Times New Roman" w:hAnsi="Times New Roman" w:cs="Times New Roman"/>
          <w:sz w:val="24"/>
          <w:szCs w:val="24"/>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14:paraId="616B9446" w14:textId="77777777" w:rsidR="00AC5CC7" w:rsidRPr="006713DE" w:rsidRDefault="00AC5CC7" w:rsidP="006713DE">
      <w:pPr>
        <w:spacing w:after="0" w:line="240" w:lineRule="auto"/>
        <w:ind w:firstLine="709"/>
        <w:jc w:val="both"/>
        <w:rPr>
          <w:rFonts w:ascii="Times New Roman" w:hAnsi="Times New Roman" w:cs="Times New Roman"/>
          <w:i/>
          <w:sz w:val="24"/>
          <w:szCs w:val="24"/>
          <w:lang w:eastAsia="en-US"/>
        </w:rPr>
      </w:pPr>
      <w:r w:rsidRPr="006713DE">
        <w:rPr>
          <w:rFonts w:ascii="Times New Roman" w:hAnsi="Times New Roman" w:cs="Times New Roman"/>
          <w:i/>
          <w:sz w:val="24"/>
          <w:szCs w:val="24"/>
          <w:lang w:eastAsia="en-US"/>
        </w:rPr>
        <w:t>Участие в школьных, региональных и всероссийских музыкально-исполнительских фестивалях, конкурсах и т.д.</w:t>
      </w:r>
    </w:p>
    <w:p w14:paraId="77242D19"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Командные состязания</w:t>
      </w:r>
      <w:r w:rsidRPr="006713DE">
        <w:rPr>
          <w:rFonts w:ascii="Times New Roman" w:hAnsi="Times New Roman" w:cs="Times New Roman"/>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14:paraId="41E318F5"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Игра на элементарных музыкальных инструментах в ансамбле, оркестре</w:t>
      </w:r>
      <w:r w:rsidRPr="006713DE">
        <w:rPr>
          <w:rFonts w:ascii="Times New Roman" w:hAnsi="Times New Roman" w:cs="Times New Roman"/>
          <w:sz w:val="24"/>
          <w:szCs w:val="24"/>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14:paraId="40415907" w14:textId="77777777" w:rsidR="00AC5CC7" w:rsidRPr="006713DE" w:rsidRDefault="00AC5CC7" w:rsidP="006713DE">
      <w:pPr>
        <w:spacing w:after="0" w:line="240" w:lineRule="auto"/>
        <w:ind w:firstLine="709"/>
        <w:contextualSpacing/>
        <w:jc w:val="both"/>
        <w:rPr>
          <w:rFonts w:ascii="Times New Roman" w:hAnsi="Times New Roman" w:cs="Times New Roman"/>
          <w:sz w:val="24"/>
          <w:szCs w:val="24"/>
          <w:lang w:eastAsia="en-US"/>
        </w:rPr>
      </w:pPr>
      <w:r w:rsidRPr="006713DE">
        <w:rPr>
          <w:rFonts w:ascii="Times New Roman" w:hAnsi="Times New Roman" w:cs="Times New Roman"/>
          <w:b/>
          <w:sz w:val="24"/>
          <w:szCs w:val="24"/>
          <w:lang w:eastAsia="en-US"/>
        </w:rPr>
        <w:t>Соревнование классов</w:t>
      </w:r>
      <w:r w:rsidRPr="006713DE">
        <w:rPr>
          <w:rFonts w:ascii="Times New Roman" w:hAnsi="Times New Roman" w:cs="Times New Roman"/>
          <w:sz w:val="24"/>
          <w:szCs w:val="24"/>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14:paraId="26013C35"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Музыкально-театрализованное представление</w:t>
      </w:r>
    </w:p>
    <w:p w14:paraId="186F8EDB"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Музыкально-театрализованное представление как итоговый результат освоения программы.</w:t>
      </w:r>
    </w:p>
    <w:p w14:paraId="0AC8139F"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p>
    <w:p w14:paraId="38A566BF" w14:textId="77777777" w:rsidR="00AC5CC7" w:rsidRPr="006713DE" w:rsidRDefault="00AC5CC7" w:rsidP="006713DE">
      <w:pPr>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 xml:space="preserve">Содержание обучения по видам деятельности: </w:t>
      </w:r>
    </w:p>
    <w:p w14:paraId="3C6378C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w:t>
      </w:r>
      <w:r w:rsidR="00786990" w:rsidRPr="006713DE">
        <w:rPr>
          <w:rFonts w:ascii="Times New Roman" w:hAnsi="Times New Roman" w:cs="Times New Roman"/>
          <w:sz w:val="24"/>
          <w:szCs w:val="24"/>
          <w:lang w:eastAsia="en-US"/>
        </w:rPr>
        <w:t xml:space="preserve">музыканты», «художники» и т.д. </w:t>
      </w:r>
    </w:p>
    <w:p w14:paraId="4F1CC6B4" w14:textId="77777777" w:rsidR="00AC5CC7" w:rsidRPr="006713DE" w:rsidRDefault="00AC5CC7" w:rsidP="006713DE">
      <w:pPr>
        <w:spacing w:after="0" w:line="240" w:lineRule="auto"/>
        <w:ind w:firstLine="709"/>
        <w:jc w:val="both"/>
        <w:rPr>
          <w:rFonts w:ascii="Times New Roman" w:hAnsi="Times New Roman" w:cs="Times New Roman"/>
          <w:sz w:val="24"/>
          <w:szCs w:val="24"/>
          <w:lang w:eastAsia="en-US"/>
        </w:rPr>
      </w:pPr>
    </w:p>
    <w:p w14:paraId="1DFFB684" w14:textId="4D223854" w:rsidR="00AC5CC7" w:rsidRPr="006713DE" w:rsidRDefault="00CE529F" w:rsidP="00CE529F">
      <w:pPr>
        <w:pStyle w:val="af3"/>
        <w:spacing w:line="240" w:lineRule="auto"/>
        <w:jc w:val="center"/>
        <w:rPr>
          <w:sz w:val="24"/>
        </w:rPr>
      </w:pPr>
      <w:bookmarkStart w:id="109" w:name="_Toc288394093"/>
      <w:bookmarkStart w:id="110" w:name="_Toc288410560"/>
      <w:bookmarkStart w:id="111" w:name="_Toc288410689"/>
      <w:bookmarkStart w:id="112" w:name="_Toc294246106"/>
      <w:r>
        <w:rPr>
          <w:sz w:val="24"/>
        </w:rPr>
        <w:t>2.2.2.1</w:t>
      </w:r>
      <w:r w:rsidR="005F556D">
        <w:rPr>
          <w:sz w:val="24"/>
        </w:rPr>
        <w:t>1</w:t>
      </w:r>
      <w:r>
        <w:rPr>
          <w:sz w:val="24"/>
        </w:rPr>
        <w:t>.</w:t>
      </w:r>
      <w:r w:rsidR="00AC5CC7" w:rsidRPr="006713DE">
        <w:rPr>
          <w:sz w:val="24"/>
        </w:rPr>
        <w:t>Технология</w:t>
      </w:r>
      <w:bookmarkEnd w:id="109"/>
      <w:bookmarkEnd w:id="110"/>
      <w:bookmarkEnd w:id="111"/>
      <w:bookmarkEnd w:id="112"/>
    </w:p>
    <w:p w14:paraId="7609B899"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Общекультурные и общетрудовые компетенции. Основы культуры труда, самообслуживания</w:t>
      </w:r>
    </w:p>
    <w:p w14:paraId="6DFBACD5"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6713DE">
        <w:rPr>
          <w:rStyle w:val="Zag11"/>
          <w:rFonts w:ascii="Times New Roman" w:eastAsia="@Arial Unicode MS" w:hAnsi="Times New Roman" w:cs="Times New Roman"/>
          <w:i/>
          <w:iCs/>
          <w:sz w:val="24"/>
          <w:szCs w:val="24"/>
        </w:rPr>
        <w:t>архитектура</w:t>
      </w:r>
      <w:r w:rsidRPr="006713DE">
        <w:rPr>
          <w:rStyle w:val="Zag11"/>
          <w:rFonts w:ascii="Times New Roman" w:eastAsia="@Arial Unicode MS" w:hAnsi="Times New Roman" w:cs="Times New Roman"/>
          <w:sz w:val="24"/>
          <w:szCs w:val="24"/>
        </w:rPr>
        <w:t xml:space="preserve">, техника, предметы быта и декоративно-прикладного искусства и т. д.) разных народов России (на примере 2–3 народов). </w:t>
      </w:r>
      <w:r w:rsidRPr="006713DE">
        <w:rPr>
          <w:rStyle w:val="Zag11"/>
          <w:rFonts w:ascii="Times New Roman" w:eastAsia="@Arial Unicode MS" w:hAnsi="Times New Roman" w:cs="Times New Roman"/>
          <w:sz w:val="24"/>
          <w:szCs w:val="24"/>
        </w:rPr>
        <w:lastRenderedPageBreak/>
        <w:t>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14:paraId="6B224CE8"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6713DE">
        <w:rPr>
          <w:rStyle w:val="Zag11"/>
          <w:rFonts w:ascii="Times New Roman" w:eastAsia="@Arial Unicode MS" w:hAnsi="Times New Roman" w:cs="Times New Roman"/>
          <w:i/>
          <w:iCs/>
          <w:sz w:val="24"/>
          <w:szCs w:val="24"/>
        </w:rPr>
        <w:t>традиции и творчество мастера в создании предметной среды (общее представление)</w:t>
      </w:r>
      <w:r w:rsidRPr="006713DE">
        <w:rPr>
          <w:rStyle w:val="Zag11"/>
          <w:rFonts w:ascii="Times New Roman" w:eastAsia="@Arial Unicode MS" w:hAnsi="Times New Roman" w:cs="Times New Roman"/>
          <w:sz w:val="24"/>
          <w:szCs w:val="24"/>
        </w:rPr>
        <w:t>.</w:t>
      </w:r>
    </w:p>
    <w:p w14:paraId="1DED3EEB"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6713DE">
        <w:rPr>
          <w:rStyle w:val="Zag11"/>
          <w:rFonts w:ascii="Times New Roman" w:eastAsia="@Arial Unicode MS" w:hAnsi="Times New Roman" w:cs="Times New Roman"/>
          <w:i/>
          <w:iCs/>
          <w:sz w:val="24"/>
          <w:szCs w:val="24"/>
        </w:rPr>
        <w:t>распределение рабочего времени</w:t>
      </w:r>
      <w:r w:rsidRPr="006713DE">
        <w:rPr>
          <w:rStyle w:val="Zag11"/>
          <w:rFonts w:ascii="Times New Roman" w:eastAsia="@Arial Unicode MS" w:hAnsi="Times New Roman" w:cs="Times New Roman"/>
          <w:sz w:val="24"/>
          <w:szCs w:val="24"/>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14:paraId="319380B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14:paraId="02BE6B17"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Style w:val="Zag11"/>
          <w:rFonts w:ascii="Times New Roman" w:eastAsia="@Arial Unicode MS" w:hAnsi="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6713DE">
        <w:rPr>
          <w:rFonts w:ascii="Times New Roman" w:hAnsi="Times New Roman"/>
          <w:color w:val="auto"/>
          <w:sz w:val="24"/>
          <w:szCs w:val="24"/>
        </w:rPr>
        <w:t>.</w:t>
      </w:r>
    </w:p>
    <w:p w14:paraId="5E1F0D12" w14:textId="65304DCB"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Технология ручной обработки материалов</w:t>
      </w:r>
      <w:r w:rsidR="00685157" w:rsidRPr="006713DE">
        <w:rPr>
          <w:rFonts w:ascii="Times New Roman" w:hAnsi="Times New Roman"/>
          <w:b/>
          <w:bCs/>
          <w:color w:val="auto"/>
          <w:sz w:val="24"/>
          <w:szCs w:val="24"/>
        </w:rPr>
        <w:t>.</w:t>
      </w:r>
      <w:r w:rsidRPr="006713DE">
        <w:rPr>
          <w:rFonts w:ascii="Times New Roman" w:hAnsi="Times New Roman"/>
          <w:b/>
          <w:bCs/>
          <w:color w:val="auto"/>
          <w:sz w:val="24"/>
          <w:szCs w:val="24"/>
        </w:rPr>
        <w:t xml:space="preserve"> Элементы графической грамоты</w:t>
      </w:r>
    </w:p>
    <w:p w14:paraId="684562D3"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6713DE">
        <w:rPr>
          <w:rStyle w:val="Zag11"/>
          <w:rFonts w:ascii="Times New Roman" w:eastAsia="@Arial Unicode MS" w:hAnsi="Times New Roman" w:cs="Times New Roman"/>
          <w:i/>
          <w:iCs/>
          <w:sz w:val="24"/>
          <w:szCs w:val="24"/>
        </w:rPr>
        <w:t>Многообразие материалов и их практическое применение в жизни</w:t>
      </w:r>
      <w:r w:rsidRPr="006713DE">
        <w:rPr>
          <w:rStyle w:val="Zag11"/>
          <w:rFonts w:ascii="Times New Roman" w:eastAsia="@Arial Unicode MS" w:hAnsi="Times New Roman" w:cs="Times New Roman"/>
          <w:sz w:val="24"/>
          <w:szCs w:val="24"/>
        </w:rPr>
        <w:t>.</w:t>
      </w:r>
    </w:p>
    <w:p w14:paraId="48ED3016"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Подготовка материалов к работе. Экономное расходование материалов. </w:t>
      </w:r>
      <w:r w:rsidRPr="006713DE">
        <w:rPr>
          <w:rStyle w:val="Zag11"/>
          <w:rFonts w:ascii="Times New Roman" w:eastAsia="@Arial Unicode MS" w:hAnsi="Times New Roman" w:cs="Times New Roman"/>
          <w:i/>
          <w:iCs/>
          <w:sz w:val="24"/>
          <w:szCs w:val="24"/>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6713DE">
        <w:rPr>
          <w:rStyle w:val="Zag11"/>
          <w:rFonts w:ascii="Times New Roman" w:eastAsia="@Arial Unicode MS" w:hAnsi="Times New Roman" w:cs="Times New Roman"/>
          <w:sz w:val="24"/>
          <w:szCs w:val="24"/>
        </w:rPr>
        <w:t>.</w:t>
      </w:r>
    </w:p>
    <w:p w14:paraId="4E5AAA5C"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i/>
          <w:iCs/>
          <w:sz w:val="24"/>
          <w:szCs w:val="24"/>
        </w:rPr>
      </w:pPr>
      <w:r w:rsidRPr="006713DE">
        <w:rPr>
          <w:rStyle w:val="Zag11"/>
          <w:rFonts w:ascii="Times New Roman" w:eastAsia="@Arial Unicode MS" w:hAnsi="Times New Roman" w:cs="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14:paraId="07467A9F"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6713DE">
        <w:rPr>
          <w:rStyle w:val="Zag11"/>
          <w:rFonts w:ascii="Times New Roman" w:eastAsia="@Arial Unicode MS" w:hAnsi="Times New Roman" w:cs="Times New Roman"/>
          <w:sz w:val="24"/>
          <w:szCs w:val="24"/>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14:paraId="35DAC828" w14:textId="77777777" w:rsidR="00AC5CC7" w:rsidRPr="006713DE" w:rsidRDefault="00AC5CC7" w:rsidP="006713DE">
      <w:pPr>
        <w:tabs>
          <w:tab w:val="left" w:leader="dot" w:pos="624"/>
        </w:tabs>
        <w:spacing w:after="0" w:line="240" w:lineRule="auto"/>
        <w:ind w:firstLine="709"/>
        <w:jc w:val="both"/>
        <w:rPr>
          <w:rFonts w:ascii="Times New Roman" w:eastAsia="@Arial Unicode MS" w:hAnsi="Times New Roman" w:cs="Times New Roman"/>
          <w:b/>
          <w:bCs/>
          <w:color w:val="000000"/>
          <w:sz w:val="24"/>
          <w:szCs w:val="24"/>
        </w:rPr>
      </w:pPr>
      <w:r w:rsidRPr="006713DE">
        <w:rPr>
          <w:rStyle w:val="Zag11"/>
          <w:rFonts w:ascii="Times New Roman" w:eastAsia="@Arial Unicode MS" w:hAnsi="Times New Roman" w:cs="Times New Roman"/>
          <w:sz w:val="24"/>
          <w:szCs w:val="24"/>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6713DE">
        <w:rPr>
          <w:rStyle w:val="Zag11"/>
          <w:rFonts w:ascii="Times New Roman" w:eastAsia="@Arial Unicode MS" w:hAnsi="Times New Roman" w:cs="Times New Roman"/>
          <w:i/>
          <w:iCs/>
          <w:sz w:val="24"/>
          <w:szCs w:val="24"/>
        </w:rPr>
        <w:t>разрыва</w:t>
      </w:r>
      <w:r w:rsidRPr="006713DE">
        <w:rPr>
          <w:rStyle w:val="Zag11"/>
          <w:rFonts w:ascii="Times New Roman" w:eastAsia="@Arial Unicode MS" w:hAnsi="Times New Roman" w:cs="Times New Roman"/>
          <w:sz w:val="24"/>
          <w:szCs w:val="24"/>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14:paraId="253D6852"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Конструирование и моделирование</w:t>
      </w:r>
    </w:p>
    <w:p w14:paraId="3FD7D7B3"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6713DE">
        <w:rPr>
          <w:rStyle w:val="Zag11"/>
          <w:rFonts w:ascii="Times New Roman" w:eastAsia="@Arial Unicode MS" w:hAnsi="Times New Roman" w:cs="Times New Roman"/>
          <w:i/>
          <w:iCs/>
          <w:sz w:val="24"/>
          <w:szCs w:val="24"/>
        </w:rPr>
        <w:t>различные виды конструкций и способы их сборки</w:t>
      </w:r>
      <w:r w:rsidRPr="006713DE">
        <w:rPr>
          <w:rStyle w:val="Zag11"/>
          <w:rFonts w:ascii="Times New Roman" w:eastAsia="@Arial Unicode MS" w:hAnsi="Times New Roman" w:cs="Times New Roman"/>
          <w:sz w:val="24"/>
          <w:szCs w:val="24"/>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14:paraId="567AB38F"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Style w:val="Zag11"/>
          <w:rFonts w:ascii="Times New Roman" w:eastAsia="@Arial Unicode MS" w:hAnsi="Times New Roman"/>
          <w:sz w:val="24"/>
          <w:szCs w:val="24"/>
        </w:rPr>
        <w:t xml:space="preserve">Конструирование и моделирование изделий из различных материалов по образцу, рисунку, простейшему </w:t>
      </w:r>
      <w:r w:rsidRPr="006713DE">
        <w:rPr>
          <w:rStyle w:val="Zag11"/>
          <w:rFonts w:ascii="Times New Roman" w:eastAsia="@Arial Unicode MS" w:hAnsi="Times New Roman"/>
          <w:i/>
          <w:iCs/>
          <w:sz w:val="24"/>
          <w:szCs w:val="24"/>
        </w:rPr>
        <w:t xml:space="preserve">чертежу или эскизу и по заданным условиям (технико-технологическим, функциональным, </w:t>
      </w:r>
      <w:r w:rsidRPr="006713DE">
        <w:rPr>
          <w:rStyle w:val="Zag11"/>
          <w:rFonts w:ascii="Times New Roman" w:eastAsia="@Arial Unicode MS" w:hAnsi="Times New Roman"/>
          <w:i/>
          <w:iCs/>
          <w:sz w:val="24"/>
          <w:szCs w:val="24"/>
        </w:rPr>
        <w:lastRenderedPageBreak/>
        <w:t>декоративно-художественным и пр.).</w:t>
      </w:r>
      <w:r w:rsidRPr="006713DE">
        <w:rPr>
          <w:rStyle w:val="Zag11"/>
          <w:rFonts w:ascii="Times New Roman" w:eastAsia="@Arial Unicode MS" w:hAnsi="Times New Roman"/>
          <w:sz w:val="24"/>
          <w:szCs w:val="24"/>
        </w:rPr>
        <w:t xml:space="preserve"> Конструирование и моделирование на компьютере и в интерактивном конструкторе.</w:t>
      </w:r>
    </w:p>
    <w:p w14:paraId="3C47645E"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Практика работы на компьютере</w:t>
      </w:r>
    </w:p>
    <w:p w14:paraId="19E247D0"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Информация, ее отбор, анализ и систематизация. Способы получения, хранения, переработки информации.</w:t>
      </w:r>
    </w:p>
    <w:p w14:paraId="18E9ABFD" w14:textId="77777777" w:rsidR="00AC5CC7" w:rsidRPr="006713DE" w:rsidRDefault="00AC5CC7" w:rsidP="006713DE">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6713DE">
        <w:rPr>
          <w:rStyle w:val="Zag11"/>
          <w:rFonts w:ascii="Times New Roman" w:eastAsia="@Arial Unicode MS" w:hAnsi="Times New Roman" w:cs="Times New Roman"/>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6713DE">
        <w:rPr>
          <w:rStyle w:val="Zag11"/>
          <w:rFonts w:ascii="Times New Roman" w:eastAsia="@Arial Unicode MS" w:hAnsi="Times New Roman" w:cs="Times New Roman"/>
          <w:i/>
          <w:iCs/>
          <w:sz w:val="24"/>
          <w:szCs w:val="24"/>
        </w:rPr>
        <w:t>общее представление о правилах клавиатурного письма</w:t>
      </w:r>
      <w:r w:rsidRPr="006713DE">
        <w:rPr>
          <w:rStyle w:val="Zag11"/>
          <w:rFonts w:ascii="Times New Roman" w:eastAsia="@Arial Unicode MS" w:hAnsi="Times New Roman" w:cs="Times New Roman"/>
          <w:sz w:val="24"/>
          <w:szCs w:val="24"/>
        </w:rPr>
        <w:t xml:space="preserve">, пользование мышью, использование простейших средств текстового редактора. </w:t>
      </w:r>
      <w:r w:rsidRPr="006713DE">
        <w:rPr>
          <w:rStyle w:val="Zag11"/>
          <w:rFonts w:ascii="Times New Roman" w:eastAsia="@Arial Unicode MS" w:hAnsi="Times New Roman" w:cs="Times New Roman"/>
          <w:i/>
          <w:iCs/>
          <w:sz w:val="24"/>
          <w:szCs w:val="24"/>
        </w:rPr>
        <w:t>Простейшие приемы поиска информации: по ключевым словам, каталогам</w:t>
      </w:r>
      <w:r w:rsidRPr="006713DE">
        <w:rPr>
          <w:rStyle w:val="Zag11"/>
          <w:rFonts w:ascii="Times New Roman" w:eastAsia="@Arial Unicode MS" w:hAnsi="Times New Roman" w:cs="Times New Roman"/>
          <w:sz w:val="24"/>
          <w:szCs w:val="24"/>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14:paraId="5777CFF1"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Style w:val="Zag11"/>
          <w:rFonts w:ascii="Times New Roman" w:eastAsia="@Arial Unicode MS" w:hAnsi="Times New Roman"/>
          <w:color w:val="auto"/>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Pr="006713DE">
        <w:rPr>
          <w:rFonts w:ascii="Times New Roman" w:hAnsi="Times New Roman"/>
          <w:iCs/>
          <w:color w:val="auto"/>
          <w:sz w:val="24"/>
          <w:szCs w:val="24"/>
        </w:rPr>
        <w:t>.</w:t>
      </w:r>
    </w:p>
    <w:p w14:paraId="2A7131E2" w14:textId="77777777" w:rsidR="00AC5CC7" w:rsidRPr="006713DE" w:rsidRDefault="00AC5CC7" w:rsidP="006713DE">
      <w:pPr>
        <w:pStyle w:val="a3"/>
        <w:spacing w:line="240" w:lineRule="auto"/>
        <w:ind w:firstLine="454"/>
        <w:rPr>
          <w:rFonts w:ascii="Times New Roman" w:hAnsi="Times New Roman"/>
          <w:color w:val="auto"/>
          <w:sz w:val="24"/>
          <w:szCs w:val="24"/>
        </w:rPr>
      </w:pPr>
    </w:p>
    <w:p w14:paraId="5D180674" w14:textId="53E0ABBB" w:rsidR="00AC5CC7" w:rsidRPr="006713DE" w:rsidRDefault="00CE529F" w:rsidP="00CE529F">
      <w:pPr>
        <w:pStyle w:val="af3"/>
        <w:spacing w:line="240" w:lineRule="auto"/>
        <w:jc w:val="center"/>
        <w:rPr>
          <w:sz w:val="24"/>
        </w:rPr>
      </w:pPr>
      <w:bookmarkStart w:id="113" w:name="_Toc288394094"/>
      <w:bookmarkStart w:id="114" w:name="_Toc288410561"/>
      <w:bookmarkStart w:id="115" w:name="_Toc288410690"/>
      <w:bookmarkStart w:id="116" w:name="_Toc294246107"/>
      <w:r>
        <w:rPr>
          <w:sz w:val="24"/>
        </w:rPr>
        <w:t>2.2.2.1</w:t>
      </w:r>
      <w:r w:rsidR="005F556D">
        <w:rPr>
          <w:sz w:val="24"/>
        </w:rPr>
        <w:t>2</w:t>
      </w:r>
      <w:r>
        <w:rPr>
          <w:sz w:val="24"/>
        </w:rPr>
        <w:t>.</w:t>
      </w:r>
      <w:r w:rsidR="00AC5CC7" w:rsidRPr="006713DE">
        <w:rPr>
          <w:sz w:val="24"/>
        </w:rPr>
        <w:t>Физическая культура</w:t>
      </w:r>
      <w:bookmarkEnd w:id="113"/>
      <w:bookmarkEnd w:id="114"/>
      <w:bookmarkEnd w:id="115"/>
      <w:bookmarkEnd w:id="116"/>
    </w:p>
    <w:p w14:paraId="7DBC83D4"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Знания о физической культуре</w:t>
      </w:r>
    </w:p>
    <w:p w14:paraId="441A473D"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 xml:space="preserve">Физическая культура. </w:t>
      </w:r>
      <w:r w:rsidRPr="006713DE">
        <w:rPr>
          <w:rFonts w:ascii="Times New Roman" w:hAnsi="Times New Roman"/>
          <w:color w:val="auto"/>
          <w:sz w:val="24"/>
          <w:szCs w:val="24"/>
        </w:rPr>
        <w:t xml:space="preserve">Физическая культура как система </w:t>
      </w:r>
      <w:r w:rsidRPr="006713DE">
        <w:rPr>
          <w:rFonts w:ascii="Times New Roman" w:hAnsi="Times New Roman"/>
          <w:color w:val="auto"/>
          <w:spacing w:val="2"/>
          <w:sz w:val="24"/>
          <w:szCs w:val="24"/>
        </w:rPr>
        <w:t xml:space="preserve">разнообразных форм занятий физическими упражнениями </w:t>
      </w:r>
      <w:r w:rsidRPr="006713DE">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14:paraId="3F2BC64D"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color w:val="auto"/>
          <w:spacing w:val="2"/>
          <w:sz w:val="24"/>
          <w:szCs w:val="24"/>
        </w:rPr>
        <w:t xml:space="preserve">Правила предупреждения травматизма во время занятий </w:t>
      </w:r>
      <w:r w:rsidRPr="006713DE">
        <w:rPr>
          <w:rFonts w:ascii="Times New Roman" w:hAnsi="Times New Roman"/>
          <w:color w:val="auto"/>
          <w:sz w:val="24"/>
          <w:szCs w:val="24"/>
        </w:rPr>
        <w:t>физическими упражнениями: организация мест занятий, подбор одежды, обуви и инвентаря.</w:t>
      </w:r>
    </w:p>
    <w:p w14:paraId="0D635B55"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pacing w:val="2"/>
          <w:sz w:val="24"/>
          <w:szCs w:val="24"/>
        </w:rPr>
        <w:t xml:space="preserve">Из истории физической культуры. </w:t>
      </w:r>
      <w:r w:rsidRPr="006713DE">
        <w:rPr>
          <w:rFonts w:ascii="Times New Roman" w:hAnsi="Times New Roman"/>
          <w:color w:val="auto"/>
          <w:spacing w:val="2"/>
          <w:sz w:val="24"/>
          <w:szCs w:val="24"/>
        </w:rPr>
        <w:t xml:space="preserve">История развития </w:t>
      </w:r>
      <w:r w:rsidRPr="006713DE">
        <w:rPr>
          <w:rFonts w:ascii="Times New Roman" w:hAnsi="Times New Roman"/>
          <w:color w:val="auto"/>
          <w:sz w:val="24"/>
          <w:szCs w:val="24"/>
        </w:rPr>
        <w:t>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14:paraId="37B379D0" w14:textId="77777777" w:rsidR="00AC5CC7" w:rsidRPr="006713DE" w:rsidRDefault="00AC5CC7" w:rsidP="006713DE">
      <w:pPr>
        <w:pStyle w:val="a3"/>
        <w:spacing w:line="240" w:lineRule="auto"/>
        <w:ind w:firstLine="454"/>
        <w:rPr>
          <w:rFonts w:ascii="Times New Roman" w:hAnsi="Times New Roman"/>
          <w:color w:val="auto"/>
          <w:spacing w:val="-2"/>
          <w:sz w:val="24"/>
          <w:szCs w:val="24"/>
        </w:rPr>
      </w:pPr>
      <w:r w:rsidRPr="006713DE">
        <w:rPr>
          <w:rFonts w:ascii="Times New Roman" w:hAnsi="Times New Roman"/>
          <w:b/>
          <w:bCs/>
          <w:color w:val="auto"/>
          <w:spacing w:val="-4"/>
          <w:sz w:val="24"/>
          <w:szCs w:val="24"/>
        </w:rPr>
        <w:t xml:space="preserve">Физические упражнения. </w:t>
      </w:r>
      <w:r w:rsidRPr="006713DE">
        <w:rPr>
          <w:rFonts w:ascii="Times New Roman" w:hAnsi="Times New Roman"/>
          <w:color w:val="auto"/>
          <w:spacing w:val="-4"/>
          <w:sz w:val="24"/>
          <w:szCs w:val="24"/>
        </w:rPr>
        <w:t>Физические упражнения, их вли</w:t>
      </w:r>
      <w:r w:rsidRPr="006713DE">
        <w:rPr>
          <w:rFonts w:ascii="Times New Roman" w:hAnsi="Times New Roman"/>
          <w:color w:val="auto"/>
          <w:spacing w:val="-2"/>
          <w:sz w:val="24"/>
          <w:szCs w:val="24"/>
        </w:rPr>
        <w:t xml:space="preserve">яние на физическое развитие и развитие физических качеств. </w:t>
      </w:r>
      <w:r w:rsidRPr="006713DE">
        <w:rPr>
          <w:rFonts w:ascii="Times New Roman" w:hAnsi="Times New Roman"/>
          <w:color w:val="auto"/>
          <w:spacing w:val="-4"/>
          <w:sz w:val="24"/>
          <w:szCs w:val="24"/>
        </w:rPr>
        <w:t>Физическая подготовка и её связь с развитием основных физи</w:t>
      </w:r>
      <w:r w:rsidRPr="006713DE">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14:paraId="7B54E14C"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Физическая нагрузка и её влияние на повышение частоты сердечных сокращений.</w:t>
      </w:r>
    </w:p>
    <w:p w14:paraId="02541E6B"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Способы физкультурной деятельности</w:t>
      </w:r>
    </w:p>
    <w:p w14:paraId="701FA172" w14:textId="475C3960" w:rsidR="00AC5CC7" w:rsidRPr="006713DE" w:rsidRDefault="00AC5CC7" w:rsidP="006713DE">
      <w:pPr>
        <w:pStyle w:val="a3"/>
        <w:spacing w:line="240" w:lineRule="auto"/>
        <w:ind w:firstLine="454"/>
        <w:rPr>
          <w:rFonts w:ascii="Times New Roman" w:hAnsi="Times New Roman"/>
          <w:b/>
          <w:bCs/>
          <w:color w:val="auto"/>
          <w:spacing w:val="-2"/>
          <w:sz w:val="24"/>
          <w:szCs w:val="24"/>
        </w:rPr>
      </w:pPr>
      <w:r w:rsidRPr="006713DE">
        <w:rPr>
          <w:rFonts w:ascii="Times New Roman" w:hAnsi="Times New Roman"/>
          <w:b/>
          <w:bCs/>
          <w:color w:val="auto"/>
          <w:spacing w:val="2"/>
          <w:sz w:val="24"/>
          <w:szCs w:val="24"/>
        </w:rPr>
        <w:t xml:space="preserve">Самостоятельные занятия. </w:t>
      </w:r>
      <w:r w:rsidRPr="006713DE">
        <w:rPr>
          <w:rFonts w:ascii="Times New Roman" w:hAnsi="Times New Roman"/>
          <w:color w:val="auto"/>
          <w:spacing w:val="2"/>
          <w:sz w:val="24"/>
          <w:szCs w:val="24"/>
        </w:rPr>
        <w:t>Составление режима дня.</w:t>
      </w:r>
      <w:r w:rsidR="00842661">
        <w:rPr>
          <w:rFonts w:ascii="Times New Roman" w:hAnsi="Times New Roman"/>
          <w:color w:val="auto"/>
          <w:spacing w:val="2"/>
          <w:sz w:val="24"/>
          <w:szCs w:val="24"/>
        </w:rPr>
        <w:t xml:space="preserve"> </w:t>
      </w:r>
      <w:r w:rsidRPr="006713DE">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14:paraId="08818390"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6713DE">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14:paraId="6BA0DA24"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 xml:space="preserve">Самостоятельные игры и развлечения. </w:t>
      </w:r>
      <w:r w:rsidRPr="006713DE">
        <w:rPr>
          <w:rFonts w:ascii="Times New Roman" w:hAnsi="Times New Roman"/>
          <w:color w:val="auto"/>
          <w:sz w:val="24"/>
          <w:szCs w:val="24"/>
        </w:rPr>
        <w:t>Организация и проведение подвижных игр (на спортивных площадках и в спортивных залах).</w:t>
      </w:r>
    </w:p>
    <w:p w14:paraId="14DD8513"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Физическое совершенствование</w:t>
      </w:r>
    </w:p>
    <w:p w14:paraId="1146F642"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b/>
          <w:bCs/>
          <w:color w:val="auto"/>
          <w:sz w:val="24"/>
          <w:szCs w:val="24"/>
        </w:rPr>
        <w:t xml:space="preserve">Физкультурно­оздоровительная деятельность. </w:t>
      </w:r>
      <w:r w:rsidRPr="006713DE">
        <w:rPr>
          <w:rFonts w:ascii="Times New Roman" w:hAnsi="Times New Roman"/>
          <w:color w:val="auto"/>
          <w:sz w:val="24"/>
          <w:szCs w:val="24"/>
        </w:rPr>
        <w:t>Комплексы физических упражнений для утренней зарядки, физкульт­минуток, занятий по профилактике и коррекции нарушений осанки.</w:t>
      </w:r>
    </w:p>
    <w:p w14:paraId="6A61F8F9"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color w:val="auto"/>
          <w:sz w:val="24"/>
          <w:szCs w:val="24"/>
        </w:rPr>
        <w:t>Комплексы упражнений на развитие физических качеств.</w:t>
      </w:r>
    </w:p>
    <w:p w14:paraId="4B994EBC"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color w:val="auto"/>
          <w:spacing w:val="-2"/>
          <w:sz w:val="24"/>
          <w:szCs w:val="24"/>
        </w:rPr>
        <w:t xml:space="preserve">Комплексы дыхательных упражнений. Гимнастика для </w:t>
      </w:r>
      <w:r w:rsidRPr="006713DE">
        <w:rPr>
          <w:rFonts w:ascii="Times New Roman" w:hAnsi="Times New Roman"/>
          <w:color w:val="auto"/>
          <w:sz w:val="24"/>
          <w:szCs w:val="24"/>
        </w:rPr>
        <w:t>глаз.</w:t>
      </w:r>
    </w:p>
    <w:p w14:paraId="536E59D0"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b/>
          <w:bCs/>
          <w:color w:val="auto"/>
          <w:sz w:val="24"/>
          <w:szCs w:val="24"/>
        </w:rPr>
        <w:t>Спортивно­оздоровительная деятельность.</w:t>
      </w:r>
    </w:p>
    <w:p w14:paraId="4B786065"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b/>
          <w:bCs/>
          <w:iCs/>
          <w:color w:val="auto"/>
          <w:spacing w:val="2"/>
          <w:sz w:val="24"/>
          <w:szCs w:val="24"/>
        </w:rPr>
        <w:t xml:space="preserve">Гимнастика с основами акробатики. </w:t>
      </w:r>
      <w:r w:rsidRPr="006713DE">
        <w:rPr>
          <w:rFonts w:ascii="Times New Roman" w:hAnsi="Times New Roman"/>
          <w:iCs/>
          <w:color w:val="auto"/>
          <w:spacing w:val="2"/>
          <w:sz w:val="24"/>
          <w:szCs w:val="24"/>
        </w:rPr>
        <w:t xml:space="preserve">Организующие </w:t>
      </w:r>
      <w:r w:rsidRPr="006713DE">
        <w:rPr>
          <w:rFonts w:ascii="Times New Roman" w:hAnsi="Times New Roman"/>
          <w:iCs/>
          <w:color w:val="auto"/>
          <w:sz w:val="24"/>
          <w:szCs w:val="24"/>
        </w:rPr>
        <w:t xml:space="preserve">команды и приёмы. </w:t>
      </w:r>
      <w:r w:rsidRPr="006713DE">
        <w:rPr>
          <w:rFonts w:ascii="Times New Roman" w:hAnsi="Times New Roman"/>
          <w:color w:val="auto"/>
          <w:sz w:val="24"/>
          <w:szCs w:val="24"/>
        </w:rPr>
        <w:t>Строевые действия в шеренге и колонне; выполнение строевых команд.</w:t>
      </w:r>
    </w:p>
    <w:p w14:paraId="6416E8BE" w14:textId="3811F769"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Акробатические упражнения. </w:t>
      </w:r>
      <w:r w:rsidRPr="006713DE">
        <w:rPr>
          <w:rFonts w:ascii="Times New Roman" w:hAnsi="Times New Roman"/>
          <w:color w:val="auto"/>
          <w:sz w:val="24"/>
          <w:szCs w:val="24"/>
        </w:rPr>
        <w:t>Упоры; седы; упражнения</w:t>
      </w:r>
      <w:r w:rsidR="00842661">
        <w:rPr>
          <w:rFonts w:ascii="Times New Roman" w:hAnsi="Times New Roman"/>
          <w:color w:val="auto"/>
          <w:sz w:val="24"/>
          <w:szCs w:val="24"/>
        </w:rPr>
        <w:t xml:space="preserve"> </w:t>
      </w:r>
      <w:r w:rsidRPr="006713DE">
        <w:rPr>
          <w:rFonts w:ascii="Times New Roman" w:hAnsi="Times New Roman"/>
          <w:color w:val="auto"/>
          <w:sz w:val="24"/>
          <w:szCs w:val="24"/>
        </w:rPr>
        <w:t>в группировке; перекаты; стойка на лопатках; кувырки вперёд и назад; гимнастический мост.</w:t>
      </w:r>
    </w:p>
    <w:p w14:paraId="5DEBA9FF"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lastRenderedPageBreak/>
        <w:t xml:space="preserve">Акробатические комбинации. </w:t>
      </w:r>
      <w:r w:rsidRPr="006713DE">
        <w:rPr>
          <w:rFonts w:ascii="Times New Roman" w:hAnsi="Times New Roman"/>
          <w:color w:val="auto"/>
          <w:sz w:val="24"/>
          <w:szCs w:val="24"/>
        </w:rPr>
        <w:t>Например: 1)</w:t>
      </w:r>
      <w:r w:rsidRPr="006713DE">
        <w:rPr>
          <w:rFonts w:ascii="Times New Roman" w:hAnsi="Times New Roman"/>
          <w:color w:val="auto"/>
          <w:sz w:val="24"/>
          <w:szCs w:val="24"/>
        </w:rPr>
        <w:t> </w:t>
      </w:r>
      <w:r w:rsidRPr="006713DE">
        <w:rPr>
          <w:rFonts w:ascii="Times New Roman" w:hAnsi="Times New Roman"/>
          <w:color w:val="auto"/>
          <w:sz w:val="24"/>
          <w:szCs w:val="24"/>
        </w:rPr>
        <w:t xml:space="preserve">мост из положения лёжа на спине, опуститься в исходное положение, переворот в положение лёжа на животе, прыжок с опорой </w:t>
      </w:r>
      <w:r w:rsidRPr="006713DE">
        <w:rPr>
          <w:rFonts w:ascii="Times New Roman" w:hAnsi="Times New Roman"/>
          <w:color w:val="auto"/>
          <w:spacing w:val="2"/>
          <w:sz w:val="24"/>
          <w:szCs w:val="24"/>
        </w:rPr>
        <w:t>на руки в упор присев; 2)</w:t>
      </w:r>
      <w:r w:rsidRPr="006713DE">
        <w:rPr>
          <w:rFonts w:ascii="Times New Roman" w:hAnsi="Times New Roman"/>
          <w:color w:val="auto"/>
          <w:spacing w:val="2"/>
          <w:sz w:val="24"/>
          <w:szCs w:val="24"/>
        </w:rPr>
        <w:t> </w:t>
      </w:r>
      <w:r w:rsidRPr="006713DE">
        <w:rPr>
          <w:rFonts w:ascii="Times New Roman" w:hAnsi="Times New Roman"/>
          <w:color w:val="auto"/>
          <w:spacing w:val="2"/>
          <w:sz w:val="24"/>
          <w:szCs w:val="24"/>
        </w:rPr>
        <w:t xml:space="preserve">кувырок вперёд в упор присев, </w:t>
      </w:r>
      <w:r w:rsidRPr="006713DE">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вперёд.</w:t>
      </w:r>
    </w:p>
    <w:p w14:paraId="34E587D6"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pacing w:val="-4"/>
          <w:sz w:val="24"/>
          <w:szCs w:val="24"/>
        </w:rPr>
        <w:t xml:space="preserve">Упражнения на низкой гимнастической перекладине: </w:t>
      </w:r>
      <w:r w:rsidRPr="006713DE">
        <w:rPr>
          <w:rFonts w:ascii="Times New Roman" w:hAnsi="Times New Roman"/>
          <w:color w:val="auto"/>
          <w:spacing w:val="-4"/>
          <w:sz w:val="24"/>
          <w:szCs w:val="24"/>
        </w:rPr>
        <w:t xml:space="preserve">висы, </w:t>
      </w:r>
      <w:r w:rsidRPr="006713DE">
        <w:rPr>
          <w:rFonts w:ascii="Times New Roman" w:hAnsi="Times New Roman"/>
          <w:color w:val="auto"/>
          <w:sz w:val="24"/>
          <w:szCs w:val="24"/>
        </w:rPr>
        <w:t>перемахи.</w:t>
      </w:r>
    </w:p>
    <w:p w14:paraId="6498DB4E"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pacing w:val="2"/>
          <w:sz w:val="24"/>
          <w:szCs w:val="24"/>
        </w:rPr>
        <w:t xml:space="preserve">Гимнастическая комбинация. </w:t>
      </w:r>
      <w:r w:rsidRPr="006713DE">
        <w:rPr>
          <w:rFonts w:ascii="Times New Roman" w:hAnsi="Times New Roman"/>
          <w:color w:val="auto"/>
          <w:spacing w:val="2"/>
          <w:sz w:val="24"/>
          <w:szCs w:val="24"/>
        </w:rPr>
        <w:t xml:space="preserve">Например, из виса стоя </w:t>
      </w:r>
      <w:r w:rsidRPr="006713DE">
        <w:rPr>
          <w:rFonts w:ascii="Times New Roman" w:hAnsi="Times New Roman"/>
          <w:color w:val="auto"/>
          <w:sz w:val="24"/>
          <w:szCs w:val="24"/>
        </w:rPr>
        <w:t xml:space="preserve">присев толчком двумя ногами перемах, согнув ноги, в вис </w:t>
      </w:r>
      <w:r w:rsidRPr="006713DE">
        <w:rPr>
          <w:rFonts w:ascii="Times New Roman" w:hAnsi="Times New Roman"/>
          <w:color w:val="auto"/>
          <w:spacing w:val="2"/>
          <w:sz w:val="24"/>
          <w:szCs w:val="24"/>
        </w:rPr>
        <w:t xml:space="preserve">сзади согнувшись, опускание назад в вис стоя и обратное </w:t>
      </w:r>
      <w:r w:rsidRPr="006713DE">
        <w:rPr>
          <w:rFonts w:ascii="Times New Roman" w:hAnsi="Times New Roman"/>
          <w:color w:val="auto"/>
          <w:sz w:val="24"/>
          <w:szCs w:val="24"/>
        </w:rPr>
        <w:t>движение через вис сзади согнувшись со сходом вперёд ноги.</w:t>
      </w:r>
    </w:p>
    <w:p w14:paraId="572232E0"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Опорный прыжок: </w:t>
      </w:r>
      <w:r w:rsidRPr="006713DE">
        <w:rPr>
          <w:rFonts w:ascii="Times New Roman" w:hAnsi="Times New Roman"/>
          <w:color w:val="auto"/>
          <w:sz w:val="24"/>
          <w:szCs w:val="24"/>
        </w:rPr>
        <w:t>с разбега через гимнастического козла.</w:t>
      </w:r>
    </w:p>
    <w:p w14:paraId="560698A9"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iCs/>
          <w:color w:val="auto"/>
          <w:spacing w:val="2"/>
          <w:sz w:val="24"/>
          <w:szCs w:val="24"/>
        </w:rPr>
        <w:t xml:space="preserve">Гимнастические упражнения прикладного характера. </w:t>
      </w:r>
      <w:r w:rsidRPr="006713DE">
        <w:rPr>
          <w:rFonts w:ascii="Times New Roman" w:hAnsi="Times New Roman"/>
          <w:color w:val="auto"/>
          <w:spacing w:val="2"/>
          <w:sz w:val="24"/>
          <w:szCs w:val="24"/>
        </w:rPr>
        <w:t xml:space="preserve">Прыжки со скакалкой. Передвижение по гимнастической </w:t>
      </w:r>
      <w:r w:rsidRPr="006713DE">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14:paraId="561B6AB4"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b/>
          <w:bCs/>
          <w:iCs/>
          <w:color w:val="auto"/>
          <w:sz w:val="24"/>
          <w:szCs w:val="24"/>
        </w:rPr>
        <w:t xml:space="preserve">Лёгкая атлетика. </w:t>
      </w:r>
      <w:r w:rsidRPr="006713DE">
        <w:rPr>
          <w:rFonts w:ascii="Times New Roman" w:hAnsi="Times New Roman"/>
          <w:iCs/>
          <w:color w:val="auto"/>
          <w:sz w:val="24"/>
          <w:szCs w:val="24"/>
        </w:rPr>
        <w:t xml:space="preserve">Беговые упражнения: </w:t>
      </w:r>
      <w:r w:rsidRPr="006713DE">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14:paraId="74D95706"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Прыжковые упражнения: </w:t>
      </w:r>
      <w:r w:rsidRPr="006713DE">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14:paraId="50EC8700"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Броски: </w:t>
      </w:r>
      <w:r w:rsidRPr="006713DE">
        <w:rPr>
          <w:rFonts w:ascii="Times New Roman" w:hAnsi="Times New Roman"/>
          <w:color w:val="auto"/>
          <w:sz w:val="24"/>
          <w:szCs w:val="24"/>
        </w:rPr>
        <w:t>большого мяча (1 кг) на дальность разными способами.</w:t>
      </w:r>
    </w:p>
    <w:p w14:paraId="1D03F4BA"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iCs/>
          <w:color w:val="auto"/>
          <w:sz w:val="24"/>
          <w:szCs w:val="24"/>
        </w:rPr>
        <w:t xml:space="preserve">Метание: </w:t>
      </w:r>
      <w:r w:rsidRPr="006713DE">
        <w:rPr>
          <w:rFonts w:ascii="Times New Roman" w:hAnsi="Times New Roman"/>
          <w:color w:val="auto"/>
          <w:sz w:val="24"/>
          <w:szCs w:val="24"/>
        </w:rPr>
        <w:t>малого мяча в вертикальную цель и на дальность.</w:t>
      </w:r>
    </w:p>
    <w:p w14:paraId="3BD0425C"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 xml:space="preserve">Лыжные гонки. </w:t>
      </w:r>
      <w:r w:rsidRPr="006713DE">
        <w:rPr>
          <w:rFonts w:ascii="Times New Roman" w:hAnsi="Times New Roman"/>
          <w:color w:val="auto"/>
          <w:sz w:val="24"/>
          <w:szCs w:val="24"/>
        </w:rPr>
        <w:t>Передвижение на лыжах; повороты; спуски; подъёмы; торможение.</w:t>
      </w:r>
      <w:r w:rsidR="00E16144" w:rsidRPr="006713DE">
        <w:rPr>
          <w:rFonts w:ascii="Times New Roman" w:hAnsi="Times New Roman"/>
          <w:color w:val="auto"/>
          <w:sz w:val="24"/>
          <w:szCs w:val="24"/>
        </w:rPr>
        <w:t xml:space="preserve">      </w:t>
      </w:r>
      <w:r w:rsidR="00E16144" w:rsidRPr="006713DE">
        <w:rPr>
          <w:rFonts w:ascii="Times New Roman" w:hAnsi="Times New Roman"/>
          <w:b/>
          <w:color w:val="auto"/>
          <w:sz w:val="24"/>
          <w:szCs w:val="24"/>
        </w:rPr>
        <w:t>Сухое п</w:t>
      </w:r>
      <w:r w:rsidRPr="006713DE">
        <w:rPr>
          <w:rFonts w:ascii="Times New Roman" w:hAnsi="Times New Roman"/>
          <w:b/>
          <w:bCs/>
          <w:iCs/>
          <w:color w:val="auto"/>
          <w:sz w:val="24"/>
          <w:szCs w:val="24"/>
        </w:rPr>
        <w:t xml:space="preserve">лавание. </w:t>
      </w:r>
      <w:r w:rsidR="00E16144" w:rsidRPr="006713DE">
        <w:rPr>
          <w:rFonts w:ascii="Times New Roman" w:hAnsi="Times New Roman"/>
          <w:bCs/>
          <w:iCs/>
          <w:color w:val="auto"/>
          <w:sz w:val="24"/>
          <w:szCs w:val="24"/>
        </w:rPr>
        <w:t>Имитация п</w:t>
      </w:r>
      <w:r w:rsidR="00E16144" w:rsidRPr="006713DE">
        <w:rPr>
          <w:rFonts w:ascii="Times New Roman" w:hAnsi="Times New Roman"/>
          <w:iCs/>
          <w:color w:val="auto"/>
          <w:sz w:val="24"/>
          <w:szCs w:val="24"/>
        </w:rPr>
        <w:t>одводящих упражнений</w:t>
      </w:r>
      <w:r w:rsidRPr="006713DE">
        <w:rPr>
          <w:rFonts w:ascii="Times New Roman" w:hAnsi="Times New Roman"/>
          <w:iCs/>
          <w:color w:val="auto"/>
          <w:sz w:val="24"/>
          <w:szCs w:val="24"/>
        </w:rPr>
        <w:t xml:space="preserve">: </w:t>
      </w:r>
      <w:r w:rsidR="00E16144" w:rsidRPr="006713DE">
        <w:rPr>
          <w:rFonts w:ascii="Times New Roman" w:hAnsi="Times New Roman"/>
          <w:color w:val="auto"/>
          <w:sz w:val="24"/>
          <w:szCs w:val="24"/>
        </w:rPr>
        <w:t>вхождения в воду; передвижения</w:t>
      </w:r>
      <w:r w:rsidRPr="006713DE">
        <w:rPr>
          <w:rFonts w:ascii="Times New Roman" w:hAnsi="Times New Roman"/>
          <w:color w:val="auto"/>
          <w:sz w:val="24"/>
          <w:szCs w:val="24"/>
        </w:rPr>
        <w:t xml:space="preserve"> по дну бассейна; </w:t>
      </w:r>
      <w:r w:rsidR="00E16144" w:rsidRPr="006713DE">
        <w:rPr>
          <w:rFonts w:ascii="Times New Roman" w:hAnsi="Times New Roman"/>
          <w:color w:val="auto"/>
          <w:sz w:val="24"/>
          <w:szCs w:val="24"/>
        </w:rPr>
        <w:t>имитация упражнений на всплывание, лежания и скольжения</w:t>
      </w:r>
      <w:r w:rsidRPr="006713DE">
        <w:rPr>
          <w:rFonts w:ascii="Times New Roman" w:hAnsi="Times New Roman"/>
          <w:color w:val="auto"/>
          <w:sz w:val="24"/>
          <w:szCs w:val="24"/>
        </w:rPr>
        <w:t xml:space="preserve">; </w:t>
      </w:r>
      <w:r w:rsidR="00E16144" w:rsidRPr="006713DE">
        <w:rPr>
          <w:rFonts w:ascii="Times New Roman" w:hAnsi="Times New Roman"/>
          <w:color w:val="auto"/>
          <w:sz w:val="24"/>
          <w:szCs w:val="24"/>
        </w:rPr>
        <w:t>имитация упражнений</w:t>
      </w:r>
      <w:r w:rsidRPr="006713DE">
        <w:rPr>
          <w:rFonts w:ascii="Times New Roman" w:hAnsi="Times New Roman"/>
          <w:color w:val="auto"/>
          <w:sz w:val="24"/>
          <w:szCs w:val="24"/>
        </w:rPr>
        <w:t xml:space="preserve"> на согласование работы рук и ног. </w:t>
      </w:r>
      <w:r w:rsidR="00E16144" w:rsidRPr="006713DE">
        <w:rPr>
          <w:rFonts w:ascii="Times New Roman" w:hAnsi="Times New Roman"/>
          <w:color w:val="auto"/>
          <w:sz w:val="24"/>
          <w:szCs w:val="24"/>
        </w:rPr>
        <w:t>Сухое п</w:t>
      </w:r>
      <w:r w:rsidRPr="006713DE">
        <w:rPr>
          <w:rFonts w:ascii="Times New Roman" w:hAnsi="Times New Roman"/>
          <w:iCs/>
          <w:color w:val="auto"/>
          <w:sz w:val="24"/>
          <w:szCs w:val="24"/>
        </w:rPr>
        <w:t xml:space="preserve">роплывание учебных дистанций: </w:t>
      </w:r>
      <w:r w:rsidRPr="006713DE">
        <w:rPr>
          <w:rFonts w:ascii="Times New Roman" w:hAnsi="Times New Roman"/>
          <w:color w:val="auto"/>
          <w:sz w:val="24"/>
          <w:szCs w:val="24"/>
        </w:rPr>
        <w:t>произвольным способом.</w:t>
      </w:r>
    </w:p>
    <w:p w14:paraId="3F8EA581"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b/>
          <w:bCs/>
          <w:iCs/>
          <w:color w:val="auto"/>
          <w:sz w:val="24"/>
          <w:szCs w:val="24"/>
        </w:rPr>
        <w:t xml:space="preserve">Подвижные и спортивные игры. </w:t>
      </w:r>
      <w:r w:rsidRPr="006713DE">
        <w:rPr>
          <w:rFonts w:ascii="Times New Roman" w:hAnsi="Times New Roman"/>
          <w:iCs/>
          <w:color w:val="auto"/>
          <w:sz w:val="24"/>
          <w:szCs w:val="24"/>
        </w:rPr>
        <w:t xml:space="preserve">На материале гимнастики с основами акробатики: </w:t>
      </w:r>
      <w:r w:rsidRPr="006713DE">
        <w:rPr>
          <w:rFonts w:ascii="Times New Roman" w:hAnsi="Times New Roman"/>
          <w:color w:val="auto"/>
          <w:sz w:val="24"/>
          <w:szCs w:val="24"/>
        </w:rPr>
        <w:t>игровые задания с исполь</w:t>
      </w:r>
      <w:r w:rsidRPr="006713DE">
        <w:rPr>
          <w:rFonts w:ascii="Times New Roman" w:hAnsi="Times New Roman"/>
          <w:color w:val="auto"/>
          <w:spacing w:val="2"/>
          <w:sz w:val="24"/>
          <w:szCs w:val="24"/>
        </w:rPr>
        <w:t xml:space="preserve">зованием строевых упражнений, упражнений на внимание, </w:t>
      </w:r>
      <w:r w:rsidRPr="006713DE">
        <w:rPr>
          <w:rFonts w:ascii="Times New Roman" w:hAnsi="Times New Roman"/>
          <w:color w:val="auto"/>
          <w:sz w:val="24"/>
          <w:szCs w:val="24"/>
        </w:rPr>
        <w:t>силу, ловкость и координацию.</w:t>
      </w:r>
    </w:p>
    <w:p w14:paraId="5E7016C9"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На материале лёгкой атлетики: </w:t>
      </w:r>
      <w:r w:rsidRPr="006713DE">
        <w:rPr>
          <w:rFonts w:ascii="Times New Roman" w:hAnsi="Times New Roman"/>
          <w:color w:val="auto"/>
          <w:sz w:val="24"/>
          <w:szCs w:val="24"/>
        </w:rPr>
        <w:t>прыжки, бег, метания и броски; упражнения на координацию, выносливость и быстроту.</w:t>
      </w:r>
    </w:p>
    <w:p w14:paraId="0D26FD75"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pacing w:val="2"/>
          <w:sz w:val="24"/>
          <w:szCs w:val="24"/>
        </w:rPr>
        <w:t xml:space="preserve">На материале лыжной подготовки: </w:t>
      </w:r>
      <w:r w:rsidRPr="006713DE">
        <w:rPr>
          <w:rFonts w:ascii="Times New Roman" w:hAnsi="Times New Roman"/>
          <w:color w:val="auto"/>
          <w:spacing w:val="2"/>
          <w:sz w:val="24"/>
          <w:szCs w:val="24"/>
        </w:rPr>
        <w:t>эстафеты в пере</w:t>
      </w:r>
      <w:r w:rsidRPr="006713DE">
        <w:rPr>
          <w:rFonts w:ascii="Times New Roman" w:hAnsi="Times New Roman"/>
          <w:color w:val="auto"/>
          <w:sz w:val="24"/>
          <w:szCs w:val="24"/>
        </w:rPr>
        <w:t>движении на лыжах, упражнения на выносливость и координацию.</w:t>
      </w:r>
    </w:p>
    <w:p w14:paraId="2BD61C37"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На материале спортивных игр:</w:t>
      </w:r>
    </w:p>
    <w:p w14:paraId="500531FC"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Футбол: </w:t>
      </w:r>
      <w:r w:rsidRPr="006713DE">
        <w:rPr>
          <w:rFonts w:ascii="Times New Roman" w:hAnsi="Times New Roman"/>
          <w:color w:val="auto"/>
          <w:sz w:val="24"/>
          <w:szCs w:val="24"/>
        </w:rPr>
        <w:t>удар по неподвижному и катящемуся мячу; оста</w:t>
      </w:r>
      <w:r w:rsidRPr="006713DE">
        <w:rPr>
          <w:rFonts w:ascii="Times New Roman" w:hAnsi="Times New Roman"/>
          <w:color w:val="auto"/>
          <w:spacing w:val="2"/>
          <w:sz w:val="24"/>
          <w:szCs w:val="24"/>
        </w:rPr>
        <w:t xml:space="preserve">новка мяча; ведение мяча; подвижные игры на материале </w:t>
      </w:r>
      <w:r w:rsidRPr="006713DE">
        <w:rPr>
          <w:rFonts w:ascii="Times New Roman" w:hAnsi="Times New Roman"/>
          <w:color w:val="auto"/>
          <w:sz w:val="24"/>
          <w:szCs w:val="24"/>
        </w:rPr>
        <w:t>футбола.</w:t>
      </w:r>
    </w:p>
    <w:p w14:paraId="725B7FBD"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Баскетбол: </w:t>
      </w:r>
      <w:r w:rsidRPr="006713DE">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14:paraId="3B4064C8" w14:textId="77777777"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iCs/>
          <w:color w:val="auto"/>
          <w:sz w:val="24"/>
          <w:szCs w:val="24"/>
        </w:rPr>
        <w:t xml:space="preserve">Волейбол: </w:t>
      </w:r>
      <w:r w:rsidRPr="006713DE">
        <w:rPr>
          <w:rFonts w:ascii="Times New Roman" w:hAnsi="Times New Roman"/>
          <w:color w:val="auto"/>
          <w:sz w:val="24"/>
          <w:szCs w:val="24"/>
        </w:rPr>
        <w:t>подбрасывание мяча; подача мяча; приём и передача мяча; подвижные игры на материале волейбола. Подвижные игры разных народов.</w:t>
      </w:r>
    </w:p>
    <w:p w14:paraId="30670E85" w14:textId="77777777" w:rsidR="00AC5CC7" w:rsidRPr="006713DE" w:rsidRDefault="00AC5CC7" w:rsidP="006713DE">
      <w:pPr>
        <w:pStyle w:val="a3"/>
        <w:spacing w:line="240" w:lineRule="auto"/>
        <w:ind w:firstLine="454"/>
        <w:rPr>
          <w:rFonts w:ascii="Times New Roman" w:hAnsi="Times New Roman"/>
          <w:b/>
          <w:bCs/>
          <w:iCs/>
          <w:color w:val="auto"/>
          <w:sz w:val="24"/>
          <w:szCs w:val="24"/>
        </w:rPr>
      </w:pPr>
      <w:r w:rsidRPr="006713DE">
        <w:rPr>
          <w:rFonts w:ascii="Times New Roman" w:hAnsi="Times New Roman"/>
          <w:b/>
          <w:bCs/>
          <w:iCs/>
          <w:color w:val="auto"/>
          <w:sz w:val="24"/>
          <w:szCs w:val="24"/>
        </w:rPr>
        <w:t>Общеразвивающие упражнения</w:t>
      </w:r>
    </w:p>
    <w:p w14:paraId="7CA4D131"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b/>
          <w:bCs/>
          <w:color w:val="auto"/>
          <w:sz w:val="24"/>
          <w:szCs w:val="24"/>
        </w:rPr>
        <w:t>На материале гимнастики с основами акробатики</w:t>
      </w:r>
    </w:p>
    <w:p w14:paraId="59FA2C93"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pacing w:val="2"/>
          <w:sz w:val="24"/>
          <w:szCs w:val="24"/>
        </w:rPr>
        <w:t xml:space="preserve">Развитие гибкости: </w:t>
      </w:r>
      <w:r w:rsidRPr="006713DE">
        <w:rPr>
          <w:rFonts w:ascii="Times New Roman" w:hAnsi="Times New Roman"/>
          <w:color w:val="auto"/>
          <w:spacing w:val="2"/>
          <w:sz w:val="24"/>
          <w:szCs w:val="24"/>
        </w:rPr>
        <w:t>широкие стойки на ногах; ходьба</w:t>
      </w:r>
      <w:r w:rsidRPr="006713DE">
        <w:rPr>
          <w:rFonts w:ascii="Times New Roman" w:hAnsi="Times New Roman"/>
          <w:color w:val="auto"/>
          <w:sz w:val="24"/>
          <w:szCs w:val="24"/>
        </w:rPr>
        <w:t xml:space="preserve">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w:t>
      </w:r>
      <w:r w:rsidRPr="006713DE">
        <w:rPr>
          <w:rFonts w:ascii="Times New Roman" w:hAnsi="Times New Roman"/>
          <w:color w:val="auto"/>
          <w:spacing w:val="2"/>
          <w:sz w:val="24"/>
          <w:szCs w:val="24"/>
        </w:rPr>
        <w:t xml:space="preserve">упражнений, включающие в себя максимальное сгибание </w:t>
      </w:r>
      <w:r w:rsidRPr="006713DE">
        <w:rPr>
          <w:rFonts w:ascii="Times New Roman" w:hAnsi="Times New Roman"/>
          <w:color w:val="auto"/>
          <w:sz w:val="24"/>
          <w:szCs w:val="24"/>
        </w:rPr>
        <w:t xml:space="preserve">и </w:t>
      </w:r>
      <w:r w:rsidRPr="006713DE">
        <w:rPr>
          <w:rFonts w:ascii="Times New Roman" w:hAnsi="Times New Roman"/>
          <w:color w:val="auto"/>
          <w:spacing w:val="2"/>
          <w:sz w:val="24"/>
          <w:szCs w:val="24"/>
        </w:rPr>
        <w:t xml:space="preserve">прогибание туловища (в стойках и седах); индивидуальные </w:t>
      </w:r>
      <w:r w:rsidRPr="006713DE">
        <w:rPr>
          <w:rFonts w:ascii="Times New Roman" w:hAnsi="Times New Roman"/>
          <w:color w:val="auto"/>
          <w:sz w:val="24"/>
          <w:szCs w:val="24"/>
        </w:rPr>
        <w:t>комплексы по развитию гибкости.</w:t>
      </w:r>
    </w:p>
    <w:p w14:paraId="6D8CF345"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Развитие координации: </w:t>
      </w:r>
      <w:r w:rsidRPr="006713DE">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6713DE">
        <w:rPr>
          <w:rFonts w:ascii="Times New Roman" w:hAnsi="Times New Roman"/>
          <w:color w:val="auto"/>
          <w:spacing w:val="2"/>
          <w:sz w:val="24"/>
          <w:szCs w:val="24"/>
        </w:rPr>
        <w:t xml:space="preserve">настической скамейке, низкому гимнастическому бревну с </w:t>
      </w:r>
      <w:r w:rsidRPr="006713DE">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6713DE">
        <w:rPr>
          <w:rFonts w:ascii="Times New Roman" w:hAnsi="Times New Roman"/>
          <w:color w:val="auto"/>
          <w:spacing w:val="2"/>
          <w:sz w:val="24"/>
          <w:szCs w:val="24"/>
        </w:rPr>
        <w:t xml:space="preserve">переключение внимания, на расслабление мышц рук, ног, </w:t>
      </w:r>
      <w:r w:rsidRPr="006713DE">
        <w:rPr>
          <w:rFonts w:ascii="Times New Roman" w:hAnsi="Times New Roman"/>
          <w:color w:val="auto"/>
          <w:sz w:val="24"/>
          <w:szCs w:val="24"/>
        </w:rPr>
        <w:t xml:space="preserve">туловища (в положениях стоя и лёжа,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координациюс асимметрическими и последовательными движениями руками и </w:t>
      </w:r>
      <w:r w:rsidRPr="006713DE">
        <w:rPr>
          <w:rFonts w:ascii="Times New Roman" w:hAnsi="Times New Roman"/>
          <w:color w:val="auto"/>
          <w:sz w:val="24"/>
          <w:szCs w:val="24"/>
        </w:rPr>
        <w:lastRenderedPageBreak/>
        <w:t>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6713DE">
        <w:rPr>
          <w:rFonts w:ascii="Times New Roman" w:hAnsi="Times New Roman"/>
          <w:color w:val="auto"/>
          <w:spacing w:val="2"/>
          <w:sz w:val="24"/>
          <w:szCs w:val="24"/>
        </w:rPr>
        <w:t>нения на расслабление отдельных мышечных групп; пере</w:t>
      </w:r>
      <w:r w:rsidRPr="006713DE">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14:paraId="535D7F2C"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Формирование осанки: </w:t>
      </w:r>
      <w:r w:rsidRPr="006713DE">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14:paraId="44E4A469" w14:textId="77777777" w:rsidR="00AC5CC7" w:rsidRPr="006713DE" w:rsidRDefault="00AC5CC7" w:rsidP="006713DE">
      <w:pPr>
        <w:pStyle w:val="a3"/>
        <w:spacing w:line="240" w:lineRule="auto"/>
        <w:ind w:firstLine="454"/>
        <w:rPr>
          <w:rFonts w:ascii="Times New Roman" w:hAnsi="Times New Roman"/>
          <w:b/>
          <w:bCs/>
          <w:color w:val="auto"/>
          <w:spacing w:val="-2"/>
          <w:sz w:val="24"/>
          <w:szCs w:val="24"/>
        </w:rPr>
      </w:pPr>
      <w:r w:rsidRPr="006713DE">
        <w:rPr>
          <w:rFonts w:ascii="Times New Roman" w:hAnsi="Times New Roman"/>
          <w:iCs/>
          <w:color w:val="auto"/>
          <w:sz w:val="24"/>
          <w:szCs w:val="24"/>
        </w:rPr>
        <w:t xml:space="preserve">Развитие силовых способностей: </w:t>
      </w:r>
      <w:r w:rsidRPr="006713DE">
        <w:rPr>
          <w:rFonts w:ascii="Times New Roman" w:hAnsi="Times New Roman"/>
          <w:color w:val="auto"/>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6713DE">
        <w:rPr>
          <w:rFonts w:ascii="Times New Roman" w:hAnsi="Times New Roman"/>
          <w:color w:val="auto"/>
          <w:spacing w:val="-2"/>
          <w:sz w:val="24"/>
          <w:szCs w:val="24"/>
        </w:rPr>
        <w:t xml:space="preserve">шечных групп и увеличивающимся отягощением; лазанье </w:t>
      </w:r>
      <w:r w:rsidRPr="006713DE">
        <w:rPr>
          <w:rFonts w:ascii="Times New Roman" w:hAnsi="Times New Roman"/>
          <w:color w:val="auto"/>
          <w:spacing w:val="2"/>
          <w:sz w:val="24"/>
          <w:szCs w:val="24"/>
        </w:rPr>
        <w:t>с дополнительным отягощением на поясе (по гимнастиче</w:t>
      </w:r>
      <w:r w:rsidRPr="006713DE">
        <w:rPr>
          <w:rFonts w:ascii="Times New Roman" w:hAnsi="Times New Roman"/>
          <w:color w:val="auto"/>
          <w:spacing w:val="-2"/>
          <w:sz w:val="24"/>
          <w:szCs w:val="24"/>
        </w:rPr>
        <w:t xml:space="preserve">ской стенке и наклонной гимнастической скамейке в упоре </w:t>
      </w:r>
      <w:r w:rsidRPr="006713DE">
        <w:rPr>
          <w:rFonts w:ascii="Times New Roman" w:hAnsi="Times New Roman"/>
          <w:color w:val="auto"/>
          <w:sz w:val="24"/>
          <w:szCs w:val="24"/>
        </w:rPr>
        <w:t>на коленях и в упоре присев); перелезание и перепрыгива</w:t>
      </w:r>
      <w:r w:rsidRPr="006713DE">
        <w:rPr>
          <w:rFonts w:ascii="Times New Roman" w:hAnsi="Times New Roman"/>
          <w:color w:val="auto"/>
          <w:spacing w:val="2"/>
          <w:sz w:val="24"/>
          <w:szCs w:val="24"/>
        </w:rPr>
        <w:t xml:space="preserve">ние через препятствия с опорой на руки; подтягивание в </w:t>
      </w:r>
      <w:r w:rsidRPr="006713DE">
        <w:rPr>
          <w:rFonts w:ascii="Times New Roman" w:hAnsi="Times New Roman"/>
          <w:color w:val="auto"/>
          <w:spacing w:val="-2"/>
          <w:sz w:val="24"/>
          <w:szCs w:val="24"/>
        </w:rPr>
        <w:t>висе стоя и лёжа; отжимание лёжа с опорой на гимнастическую скамейку; прыжковые упражнения с предметом в руках(с продвижением вперёд поочерёдно на правой и левой ноге, на месте вверх и вверх с поворотами вправо и влево), прыжки вверх</w:t>
      </w:r>
      <w:r w:rsidRPr="006713DE">
        <w:rPr>
          <w:rFonts w:ascii="Times New Roman" w:hAnsi="Times New Roman"/>
          <w:color w:val="auto"/>
          <w:spacing w:val="-2"/>
          <w:sz w:val="24"/>
          <w:szCs w:val="24"/>
        </w:rPr>
        <w:noBreakHyphen/>
        <w:t>вперёд толчком одной ногой и двумя ногами о гимнастический мостик; переноска партнёра в парах.</w:t>
      </w:r>
    </w:p>
    <w:p w14:paraId="1284196D" w14:textId="77777777" w:rsidR="00AC5CC7" w:rsidRPr="006713DE" w:rsidRDefault="00AC5CC7" w:rsidP="006713DE">
      <w:pPr>
        <w:pStyle w:val="a3"/>
        <w:spacing w:line="240" w:lineRule="auto"/>
        <w:ind w:firstLine="454"/>
        <w:rPr>
          <w:rFonts w:ascii="Times New Roman" w:hAnsi="Times New Roman"/>
          <w:b/>
          <w:bCs/>
          <w:color w:val="auto"/>
          <w:sz w:val="24"/>
          <w:szCs w:val="24"/>
        </w:rPr>
      </w:pPr>
    </w:p>
    <w:p w14:paraId="7ED325E5"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b/>
          <w:bCs/>
          <w:color w:val="auto"/>
          <w:sz w:val="24"/>
          <w:szCs w:val="24"/>
        </w:rPr>
        <w:t>На материале лёгкой атлетики</w:t>
      </w:r>
    </w:p>
    <w:p w14:paraId="0561B0B7"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pacing w:val="2"/>
          <w:sz w:val="24"/>
          <w:szCs w:val="24"/>
        </w:rPr>
        <w:t xml:space="preserve">Развитие координации: </w:t>
      </w:r>
      <w:r w:rsidRPr="006713DE">
        <w:rPr>
          <w:rFonts w:ascii="Times New Roman" w:hAnsi="Times New Roman"/>
          <w:color w:val="auto"/>
          <w:spacing w:val="2"/>
          <w:sz w:val="24"/>
          <w:szCs w:val="24"/>
        </w:rPr>
        <w:t>бег с изменяющимся направле</w:t>
      </w:r>
      <w:r w:rsidRPr="006713DE">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14:paraId="0FC50CF6" w14:textId="77777777" w:rsidR="00AC5CC7" w:rsidRPr="006713DE" w:rsidRDefault="00AC5CC7" w:rsidP="006713DE">
      <w:pPr>
        <w:pStyle w:val="a3"/>
        <w:spacing w:line="240" w:lineRule="auto"/>
        <w:ind w:firstLine="454"/>
        <w:rPr>
          <w:rFonts w:ascii="Times New Roman" w:hAnsi="Times New Roman"/>
          <w:iCs/>
          <w:color w:val="auto"/>
          <w:spacing w:val="2"/>
          <w:sz w:val="24"/>
          <w:szCs w:val="24"/>
        </w:rPr>
      </w:pPr>
      <w:r w:rsidRPr="006713DE">
        <w:rPr>
          <w:rFonts w:ascii="Times New Roman" w:hAnsi="Times New Roman"/>
          <w:iCs/>
          <w:color w:val="auto"/>
          <w:spacing w:val="2"/>
          <w:sz w:val="24"/>
          <w:szCs w:val="24"/>
        </w:rPr>
        <w:t xml:space="preserve">Развитие быстроты: </w:t>
      </w:r>
      <w:r w:rsidRPr="006713DE">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6713DE">
        <w:rPr>
          <w:rFonts w:ascii="Times New Roman" w:hAnsi="Times New Roman"/>
          <w:color w:val="auto"/>
          <w:spacing w:val="2"/>
          <w:sz w:val="24"/>
          <w:szCs w:val="24"/>
        </w:rPr>
        <w:br/>
      </w:r>
      <w:r w:rsidRPr="006713DE">
        <w:rPr>
          <w:rFonts w:ascii="Times New Roman" w:hAnsi="Times New Roman"/>
          <w:color w:val="auto"/>
          <w:sz w:val="24"/>
          <w:szCs w:val="24"/>
        </w:rPr>
        <w:t>положений; броски в стенку и ловля теннисного мяча в мак</w:t>
      </w:r>
      <w:r w:rsidRPr="006713DE">
        <w:rPr>
          <w:rFonts w:ascii="Times New Roman" w:hAnsi="Times New Roman"/>
          <w:color w:val="auto"/>
          <w:spacing w:val="2"/>
          <w:sz w:val="24"/>
          <w:szCs w:val="24"/>
        </w:rPr>
        <w:t>симальном темпе, из разных исходных положений, с поворотами.</w:t>
      </w:r>
    </w:p>
    <w:p w14:paraId="158F00DA"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Развитие выносливости: </w:t>
      </w:r>
      <w:r w:rsidRPr="006713DE">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6713DE">
        <w:rPr>
          <w:rFonts w:ascii="Times New Roman" w:hAnsi="Times New Roman"/>
          <w:color w:val="auto"/>
          <w:sz w:val="24"/>
          <w:szCs w:val="24"/>
        </w:rPr>
        <w:noBreakHyphen/>
        <w:t>минутный бег.</w:t>
      </w:r>
    </w:p>
    <w:p w14:paraId="2A20699D"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iCs/>
          <w:color w:val="auto"/>
          <w:sz w:val="24"/>
          <w:szCs w:val="24"/>
        </w:rPr>
        <w:t xml:space="preserve">Развитие силовых способностей: </w:t>
      </w:r>
      <w:r w:rsidRPr="006713DE">
        <w:rPr>
          <w:rFonts w:ascii="Times New Roman" w:hAnsi="Times New Roman"/>
          <w:color w:val="auto"/>
          <w:sz w:val="24"/>
          <w:szCs w:val="24"/>
        </w:rPr>
        <w:t xml:space="preserve">повторное выполнение </w:t>
      </w:r>
      <w:r w:rsidRPr="006713DE">
        <w:rPr>
          <w:rFonts w:ascii="Times New Roman" w:hAnsi="Times New Roman"/>
          <w:color w:val="auto"/>
          <w:spacing w:val="-2"/>
          <w:sz w:val="24"/>
          <w:szCs w:val="24"/>
        </w:rPr>
        <w:t>многоскоков; повторное преодоление препятствий (15—20 см);</w:t>
      </w:r>
      <w:r w:rsidRPr="006713DE">
        <w:rPr>
          <w:rFonts w:ascii="Times New Roman" w:hAnsi="Times New Roman"/>
          <w:color w:val="auto"/>
          <w:sz w:val="24"/>
          <w:szCs w:val="24"/>
        </w:rPr>
        <w:t xml:space="preserve">передача набивного мяча (1 кг) в максимальном темпе, по </w:t>
      </w:r>
      <w:r w:rsidRPr="006713DE">
        <w:rPr>
          <w:rFonts w:ascii="Times New Roman" w:hAnsi="Times New Roman"/>
          <w:color w:val="auto"/>
          <w:spacing w:val="2"/>
          <w:sz w:val="24"/>
          <w:szCs w:val="24"/>
        </w:rPr>
        <w:t xml:space="preserve">кругу, из разных исходных положений; метание набивных </w:t>
      </w:r>
      <w:r w:rsidRPr="006713DE">
        <w:rPr>
          <w:rFonts w:ascii="Times New Roman" w:hAnsi="Times New Roman"/>
          <w:color w:val="auto"/>
          <w:sz w:val="24"/>
          <w:szCs w:val="24"/>
        </w:rPr>
        <w:t xml:space="preserve">мячей (1—2 кг) одной рукой и двумя руками из разных исходных положений и различными способами (сверху, сбоку, </w:t>
      </w:r>
      <w:r w:rsidRPr="006713DE">
        <w:rPr>
          <w:rFonts w:ascii="Times New Roman" w:hAnsi="Times New Roman"/>
          <w:color w:val="auto"/>
          <w:spacing w:val="2"/>
          <w:sz w:val="24"/>
          <w:szCs w:val="24"/>
        </w:rPr>
        <w:t>снизу, от груди); повторное выполнение беговых нагрузок</w:t>
      </w:r>
      <w:r w:rsidRPr="006713DE">
        <w:rPr>
          <w:rFonts w:ascii="Times New Roman" w:hAnsi="Times New Roman"/>
          <w:color w:val="auto"/>
          <w:sz w:val="24"/>
          <w:szCs w:val="24"/>
        </w:rPr>
        <w:t>в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14:paraId="38806B47"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b/>
          <w:bCs/>
          <w:color w:val="auto"/>
          <w:sz w:val="24"/>
          <w:szCs w:val="24"/>
        </w:rPr>
        <w:t>На материале лыжных гонок</w:t>
      </w:r>
    </w:p>
    <w:p w14:paraId="31A041F5"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iCs/>
          <w:color w:val="auto"/>
          <w:sz w:val="24"/>
          <w:szCs w:val="24"/>
        </w:rPr>
        <w:t xml:space="preserve">Развитие координации: </w:t>
      </w:r>
      <w:r w:rsidRPr="006713DE">
        <w:rPr>
          <w:rFonts w:ascii="Times New Roman" w:hAnsi="Times New Roman"/>
          <w:color w:val="auto"/>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w:t>
      </w:r>
      <w:r w:rsidRPr="006713DE">
        <w:rPr>
          <w:rFonts w:ascii="Times New Roman" w:hAnsi="Times New Roman"/>
          <w:color w:val="auto"/>
          <w:spacing w:val="2"/>
          <w:sz w:val="24"/>
          <w:szCs w:val="24"/>
        </w:rPr>
        <w:t xml:space="preserve">ками на лыжах; подбирание предметов во время спуска в </w:t>
      </w:r>
      <w:r w:rsidRPr="006713DE">
        <w:rPr>
          <w:rFonts w:ascii="Times New Roman" w:hAnsi="Times New Roman"/>
          <w:color w:val="auto"/>
          <w:sz w:val="24"/>
          <w:szCs w:val="24"/>
        </w:rPr>
        <w:t>низкой стойке.</w:t>
      </w:r>
    </w:p>
    <w:p w14:paraId="6C0F3290" w14:textId="77777777" w:rsidR="00AC5CC7" w:rsidRPr="006713DE" w:rsidRDefault="00AC5CC7" w:rsidP="006713DE">
      <w:pPr>
        <w:pStyle w:val="a3"/>
        <w:spacing w:line="240" w:lineRule="auto"/>
        <w:ind w:firstLine="454"/>
        <w:rPr>
          <w:rFonts w:ascii="Times New Roman" w:hAnsi="Times New Roman"/>
          <w:b/>
          <w:bCs/>
          <w:color w:val="auto"/>
          <w:sz w:val="24"/>
          <w:szCs w:val="24"/>
        </w:rPr>
      </w:pPr>
      <w:r w:rsidRPr="006713DE">
        <w:rPr>
          <w:rFonts w:ascii="Times New Roman" w:hAnsi="Times New Roman"/>
          <w:iCs/>
          <w:color w:val="auto"/>
          <w:sz w:val="24"/>
          <w:szCs w:val="24"/>
        </w:rPr>
        <w:t xml:space="preserve">Развитие выносливости: </w:t>
      </w:r>
      <w:r w:rsidRPr="006713DE">
        <w:rPr>
          <w:rFonts w:ascii="Times New Roman" w:hAnsi="Times New Roman"/>
          <w:color w:val="auto"/>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14:paraId="1E13A0FF" w14:textId="77777777" w:rsidR="00AC5CC7" w:rsidRPr="006713DE" w:rsidRDefault="00AC5CC7" w:rsidP="006713DE">
      <w:pPr>
        <w:pStyle w:val="a3"/>
        <w:spacing w:line="240" w:lineRule="auto"/>
        <w:ind w:firstLine="454"/>
        <w:rPr>
          <w:rFonts w:ascii="Times New Roman" w:hAnsi="Times New Roman"/>
          <w:iCs/>
          <w:color w:val="auto"/>
          <w:sz w:val="24"/>
          <w:szCs w:val="24"/>
        </w:rPr>
      </w:pPr>
      <w:r w:rsidRPr="006713DE">
        <w:rPr>
          <w:rFonts w:ascii="Times New Roman" w:hAnsi="Times New Roman"/>
          <w:b/>
          <w:bCs/>
          <w:color w:val="auto"/>
          <w:sz w:val="24"/>
          <w:szCs w:val="24"/>
        </w:rPr>
        <w:t>На материале плавания</w:t>
      </w:r>
    </w:p>
    <w:p w14:paraId="625ACD48" w14:textId="764A9022" w:rsidR="00AC5CC7" w:rsidRPr="006713DE" w:rsidRDefault="00AC5CC7" w:rsidP="006713DE">
      <w:pPr>
        <w:pStyle w:val="a3"/>
        <w:spacing w:line="240" w:lineRule="auto"/>
        <w:ind w:firstLine="454"/>
        <w:rPr>
          <w:rFonts w:ascii="Times New Roman" w:hAnsi="Times New Roman"/>
          <w:color w:val="auto"/>
          <w:sz w:val="24"/>
          <w:szCs w:val="24"/>
        </w:rPr>
      </w:pPr>
      <w:r w:rsidRPr="006713DE">
        <w:rPr>
          <w:rFonts w:ascii="Times New Roman" w:hAnsi="Times New Roman"/>
          <w:iCs/>
          <w:color w:val="auto"/>
          <w:sz w:val="24"/>
          <w:szCs w:val="24"/>
        </w:rPr>
        <w:t xml:space="preserve">Развитие выносливости: </w:t>
      </w:r>
      <w:r w:rsidR="00310B32" w:rsidRPr="006713DE">
        <w:rPr>
          <w:rFonts w:ascii="Times New Roman" w:hAnsi="Times New Roman"/>
          <w:color w:val="auto"/>
          <w:sz w:val="24"/>
          <w:szCs w:val="24"/>
        </w:rPr>
        <w:t xml:space="preserve">имитация </w:t>
      </w:r>
      <w:r w:rsidRPr="006713DE">
        <w:rPr>
          <w:rFonts w:ascii="Times New Roman" w:hAnsi="Times New Roman"/>
          <w:color w:val="auto"/>
          <w:sz w:val="24"/>
          <w:szCs w:val="24"/>
        </w:rPr>
        <w:t xml:space="preserve"> проплывани</w:t>
      </w:r>
      <w:r w:rsidR="00310B32" w:rsidRPr="006713DE">
        <w:rPr>
          <w:rFonts w:ascii="Times New Roman" w:hAnsi="Times New Roman"/>
          <w:color w:val="auto"/>
          <w:sz w:val="24"/>
          <w:szCs w:val="24"/>
        </w:rPr>
        <w:t>я</w:t>
      </w:r>
      <w:r w:rsidRPr="006713DE">
        <w:rPr>
          <w:rFonts w:ascii="Times New Roman" w:hAnsi="Times New Roman"/>
          <w:color w:val="auto"/>
          <w:sz w:val="24"/>
          <w:szCs w:val="24"/>
        </w:rPr>
        <w:t xml:space="preserve"> отрез</w:t>
      </w:r>
      <w:r w:rsidRPr="006713DE">
        <w:rPr>
          <w:rFonts w:ascii="Times New Roman" w:hAnsi="Times New Roman"/>
          <w:color w:val="auto"/>
          <w:spacing w:val="2"/>
          <w:sz w:val="24"/>
          <w:szCs w:val="24"/>
        </w:rPr>
        <w:t xml:space="preserve">ков на ногах, держась за доску; </w:t>
      </w:r>
      <w:r w:rsidR="00310B32" w:rsidRPr="006713DE">
        <w:rPr>
          <w:rFonts w:ascii="Times New Roman" w:hAnsi="Times New Roman"/>
          <w:color w:val="auto"/>
          <w:spacing w:val="2"/>
          <w:sz w:val="24"/>
          <w:szCs w:val="24"/>
        </w:rPr>
        <w:t xml:space="preserve">имитация </w:t>
      </w:r>
      <w:r w:rsidRPr="006713DE">
        <w:rPr>
          <w:rFonts w:ascii="Times New Roman" w:hAnsi="Times New Roman"/>
          <w:color w:val="auto"/>
          <w:spacing w:val="2"/>
          <w:sz w:val="24"/>
          <w:szCs w:val="24"/>
        </w:rPr>
        <w:t xml:space="preserve"> скольжени</w:t>
      </w:r>
      <w:r w:rsidR="00310B32" w:rsidRPr="006713DE">
        <w:rPr>
          <w:rFonts w:ascii="Times New Roman" w:hAnsi="Times New Roman"/>
          <w:color w:val="auto"/>
          <w:spacing w:val="2"/>
          <w:sz w:val="24"/>
          <w:szCs w:val="24"/>
        </w:rPr>
        <w:t>я</w:t>
      </w:r>
      <w:r w:rsidRPr="006713DE">
        <w:rPr>
          <w:rFonts w:ascii="Times New Roman" w:hAnsi="Times New Roman"/>
          <w:color w:val="auto"/>
          <w:spacing w:val="2"/>
          <w:sz w:val="24"/>
          <w:szCs w:val="24"/>
        </w:rPr>
        <w:t xml:space="preserve"> на </w:t>
      </w:r>
      <w:r w:rsidRPr="006713DE">
        <w:rPr>
          <w:rFonts w:ascii="Times New Roman" w:hAnsi="Times New Roman"/>
          <w:color w:val="auto"/>
          <w:sz w:val="24"/>
          <w:szCs w:val="24"/>
        </w:rPr>
        <w:t xml:space="preserve">груди с задержкой дыхания; </w:t>
      </w:r>
      <w:r w:rsidR="00310B32" w:rsidRPr="006713DE">
        <w:rPr>
          <w:rFonts w:ascii="Times New Roman" w:hAnsi="Times New Roman"/>
          <w:color w:val="auto"/>
          <w:sz w:val="24"/>
          <w:szCs w:val="24"/>
        </w:rPr>
        <w:t xml:space="preserve">имитация </w:t>
      </w:r>
      <w:r w:rsidRPr="006713DE">
        <w:rPr>
          <w:rFonts w:ascii="Times New Roman" w:hAnsi="Times New Roman"/>
          <w:color w:val="auto"/>
          <w:sz w:val="24"/>
          <w:szCs w:val="24"/>
        </w:rPr>
        <w:t xml:space="preserve"> проплывани</w:t>
      </w:r>
      <w:r w:rsidR="00310B32" w:rsidRPr="006713DE">
        <w:rPr>
          <w:rFonts w:ascii="Times New Roman" w:hAnsi="Times New Roman"/>
          <w:color w:val="auto"/>
          <w:sz w:val="24"/>
          <w:szCs w:val="24"/>
        </w:rPr>
        <w:t>я</w:t>
      </w:r>
      <w:r w:rsidRPr="006713DE">
        <w:rPr>
          <w:rFonts w:ascii="Times New Roman" w:hAnsi="Times New Roman"/>
          <w:color w:val="auto"/>
          <w:sz w:val="24"/>
          <w:szCs w:val="24"/>
        </w:rPr>
        <w:t xml:space="preserve"> отрезков одним из способов плавания.</w:t>
      </w:r>
    </w:p>
    <w:p w14:paraId="50822397" w14:textId="77777777" w:rsidR="00AC5CC7" w:rsidRPr="006713DE" w:rsidRDefault="00AC5CC7" w:rsidP="006713DE">
      <w:pPr>
        <w:spacing w:after="0" w:line="240" w:lineRule="auto"/>
        <w:jc w:val="both"/>
        <w:rPr>
          <w:rFonts w:ascii="Times New Roman" w:eastAsia="Times New Roman" w:hAnsi="Times New Roman" w:cs="Times New Roman"/>
          <w:b/>
          <w:sz w:val="24"/>
          <w:szCs w:val="24"/>
        </w:rPr>
      </w:pPr>
    </w:p>
    <w:bookmarkEnd w:id="80"/>
    <w:p w14:paraId="09AC5461" w14:textId="0128EA5B" w:rsidR="00323A07" w:rsidRPr="006713DE" w:rsidRDefault="00323A07" w:rsidP="005F556D">
      <w:pPr>
        <w:pStyle w:val="2"/>
        <w:numPr>
          <w:ilvl w:val="1"/>
          <w:numId w:val="8"/>
        </w:numPr>
        <w:spacing w:before="0" w:after="0" w:line="240" w:lineRule="auto"/>
        <w:jc w:val="center"/>
        <w:rPr>
          <w:rFonts w:ascii="Times New Roman" w:hAnsi="Times New Roman"/>
          <w:i w:val="0"/>
          <w:iCs w:val="0"/>
          <w:sz w:val="24"/>
          <w:szCs w:val="24"/>
        </w:rPr>
      </w:pPr>
      <w:r w:rsidRPr="006713DE">
        <w:rPr>
          <w:rFonts w:ascii="Times New Roman" w:hAnsi="Times New Roman"/>
          <w:i w:val="0"/>
          <w:iCs w:val="0"/>
          <w:sz w:val="24"/>
          <w:szCs w:val="24"/>
        </w:rPr>
        <w:lastRenderedPageBreak/>
        <w:t xml:space="preserve">Программа </w:t>
      </w:r>
      <w:r w:rsidR="003F39CA">
        <w:rPr>
          <w:rFonts w:ascii="Times New Roman" w:hAnsi="Times New Roman"/>
          <w:i w:val="0"/>
          <w:iCs w:val="0"/>
          <w:sz w:val="24"/>
          <w:szCs w:val="24"/>
        </w:rPr>
        <w:t>воспитания</w:t>
      </w:r>
      <w:r w:rsidRPr="006713DE">
        <w:rPr>
          <w:rFonts w:ascii="Times New Roman" w:hAnsi="Times New Roman"/>
          <w:i w:val="0"/>
          <w:iCs w:val="0"/>
          <w:sz w:val="24"/>
          <w:szCs w:val="24"/>
        </w:rPr>
        <w:t xml:space="preserve"> начального общего образования</w:t>
      </w:r>
    </w:p>
    <w:p w14:paraId="6E619AB0" w14:textId="77777777" w:rsidR="00120812" w:rsidRPr="006713DE" w:rsidRDefault="00120812" w:rsidP="006713DE">
      <w:pPr>
        <w:widowControl w:val="0"/>
        <w:tabs>
          <w:tab w:val="left" w:pos="663"/>
        </w:tabs>
        <w:autoSpaceDE w:val="0"/>
        <w:autoSpaceDN w:val="0"/>
        <w:spacing w:after="0" w:line="240" w:lineRule="auto"/>
        <w:ind w:left="709"/>
        <w:contextualSpacing/>
        <w:jc w:val="both"/>
        <w:rPr>
          <w:rFonts w:ascii="Times New Roman" w:hAnsi="Times New Roman" w:cs="Times New Roman"/>
          <w:b/>
          <w:sz w:val="24"/>
          <w:szCs w:val="24"/>
          <w:shd w:val="clear" w:color="auto" w:fill="FFFFFF"/>
          <w:lang w:eastAsia="en-US"/>
        </w:rPr>
      </w:pPr>
    </w:p>
    <w:p w14:paraId="7591741F" w14:textId="77777777" w:rsidR="003F39CA" w:rsidRDefault="003F39CA" w:rsidP="003F39CA">
      <w:pPr>
        <w:pStyle w:val="aff"/>
        <w:ind w:right="544" w:firstLine="741"/>
        <w:jc w:val="both"/>
        <w:rPr>
          <w:lang w:val="ru-RU"/>
        </w:rPr>
      </w:pPr>
      <w:r>
        <w:t>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Воспитательная программа показывает, каким образом педагоги могут реализовать воспитательный потенциал их совместной с детьми деятельности. В центре программы воспитания Муниципального бюджетного общеобразовательного учреждения «Средняя общеобразовательная школа № 19» находится личностное развитие обучающихся в соответствии с ФГОС общего образования, формирование у них системных знаний о различных аспектах развития России и мира. Одним из результатов реализации программы школы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 значимые качества личности; активное участие в социально-значимой деятельности. Данная программа воспитания показывает систему работы с детьми в школе.</w:t>
      </w:r>
    </w:p>
    <w:p w14:paraId="75BB29A2" w14:textId="77777777" w:rsidR="003F39CA" w:rsidRDefault="003F39CA" w:rsidP="003F39CA">
      <w:pPr>
        <w:pStyle w:val="aff"/>
        <w:ind w:right="544" w:firstLine="741"/>
        <w:jc w:val="center"/>
        <w:rPr>
          <w:lang w:val="ru-RU"/>
        </w:rPr>
      </w:pPr>
    </w:p>
    <w:p w14:paraId="19B36307" w14:textId="11EABF57" w:rsidR="003F39CA" w:rsidRPr="003F39CA" w:rsidRDefault="003F39CA" w:rsidP="003F39CA">
      <w:pPr>
        <w:pStyle w:val="aff"/>
        <w:ind w:right="544" w:firstLine="741"/>
        <w:jc w:val="center"/>
        <w:rPr>
          <w:b/>
          <w:lang w:val="ru-RU"/>
        </w:rPr>
      </w:pPr>
      <w:r w:rsidRPr="003F39CA">
        <w:rPr>
          <w:b/>
          <w:lang w:val="ru-RU"/>
        </w:rPr>
        <w:t>Особенности организуемого в школе воспитательного процесса</w:t>
      </w:r>
    </w:p>
    <w:p w14:paraId="4058C56B" w14:textId="6F320B46" w:rsidR="003F39CA" w:rsidRPr="003F39CA" w:rsidRDefault="003F39CA" w:rsidP="003F39CA">
      <w:pPr>
        <w:pStyle w:val="aff"/>
        <w:ind w:right="524"/>
        <w:jc w:val="both"/>
        <w:rPr>
          <w:rFonts w:cs="Times New Roman"/>
        </w:rPr>
      </w:pPr>
      <w:r>
        <w:rPr>
          <w:rFonts w:cs="Times New Roman"/>
          <w:lang w:val="ru-RU"/>
        </w:rPr>
        <w:t xml:space="preserve">             </w:t>
      </w:r>
      <w:r w:rsidRPr="003F39CA">
        <w:rPr>
          <w:rFonts w:cs="Times New Roman"/>
          <w:lang w:val="ru-RU"/>
        </w:rPr>
        <w:t>М</w:t>
      </w:r>
      <w:r w:rsidRPr="003F39CA">
        <w:rPr>
          <w:rFonts w:cs="Times New Roman"/>
        </w:rPr>
        <w:t>БОУ «СОШ № 19» (далее – школа, образовательная организация) имеет сформировавшиеся принципы и традиции воспитательной работы. Контингент школы составляют преимущественно дети из близлежащих жилых микрорайонов. Ученики знакомы с особенностями работы школы по рассказам своих родителей и старших братьев, и сестер, которые также обучались в нашей образовательной</w:t>
      </w:r>
      <w:r w:rsidRPr="003F39CA">
        <w:rPr>
          <w:rFonts w:cs="Times New Roman"/>
          <w:spacing w:val="-4"/>
        </w:rPr>
        <w:t xml:space="preserve"> </w:t>
      </w:r>
      <w:r w:rsidRPr="003F39CA">
        <w:rPr>
          <w:rFonts w:cs="Times New Roman"/>
        </w:rPr>
        <w:t>организации.</w:t>
      </w:r>
      <w:r w:rsidRPr="003F39CA">
        <w:rPr>
          <w:rFonts w:cs="Times New Roman"/>
          <w:spacing w:val="-4"/>
        </w:rPr>
        <w:t xml:space="preserve"> </w:t>
      </w:r>
      <w:r w:rsidRPr="003F39CA">
        <w:rPr>
          <w:rFonts w:cs="Times New Roman"/>
        </w:rPr>
        <w:t>Все</w:t>
      </w:r>
      <w:r w:rsidRPr="003F39CA">
        <w:rPr>
          <w:rFonts w:cs="Times New Roman"/>
          <w:spacing w:val="-4"/>
        </w:rPr>
        <w:t xml:space="preserve"> </w:t>
      </w:r>
      <w:r w:rsidRPr="003F39CA">
        <w:rPr>
          <w:rFonts w:cs="Times New Roman"/>
        </w:rPr>
        <w:t>это</w:t>
      </w:r>
      <w:r w:rsidRPr="003F39CA">
        <w:rPr>
          <w:rFonts w:cs="Times New Roman"/>
          <w:spacing w:val="-3"/>
        </w:rPr>
        <w:t xml:space="preserve"> </w:t>
      </w:r>
      <w:r w:rsidRPr="003F39CA">
        <w:rPr>
          <w:rFonts w:cs="Times New Roman"/>
        </w:rPr>
        <w:t>помогает</w:t>
      </w:r>
      <w:r w:rsidRPr="003F39CA">
        <w:rPr>
          <w:rFonts w:cs="Times New Roman"/>
          <w:spacing w:val="-5"/>
        </w:rPr>
        <w:t xml:space="preserve"> </w:t>
      </w:r>
      <w:r w:rsidRPr="003F39CA">
        <w:rPr>
          <w:rFonts w:cs="Times New Roman"/>
        </w:rPr>
        <w:t>детям</w:t>
      </w:r>
      <w:r w:rsidRPr="003F39CA">
        <w:rPr>
          <w:rFonts w:cs="Times New Roman"/>
          <w:spacing w:val="-2"/>
        </w:rPr>
        <w:t xml:space="preserve"> </w:t>
      </w:r>
      <w:r w:rsidRPr="003F39CA">
        <w:rPr>
          <w:rFonts w:cs="Times New Roman"/>
        </w:rPr>
        <w:t>быстрее</w:t>
      </w:r>
      <w:r w:rsidRPr="003F39CA">
        <w:rPr>
          <w:rFonts w:cs="Times New Roman"/>
          <w:spacing w:val="-4"/>
        </w:rPr>
        <w:t xml:space="preserve"> </w:t>
      </w:r>
      <w:r w:rsidRPr="003F39CA">
        <w:rPr>
          <w:rFonts w:cs="Times New Roman"/>
        </w:rPr>
        <w:t>адаптироваться</w:t>
      </w:r>
      <w:r w:rsidRPr="003F39CA">
        <w:rPr>
          <w:rFonts w:cs="Times New Roman"/>
          <w:spacing w:val="-6"/>
        </w:rPr>
        <w:t xml:space="preserve"> </w:t>
      </w:r>
      <w:r w:rsidRPr="003F39CA">
        <w:rPr>
          <w:rFonts w:cs="Times New Roman"/>
        </w:rPr>
        <w:t>к школьным условиям.</w:t>
      </w:r>
    </w:p>
    <w:p w14:paraId="289A81E0" w14:textId="77777777" w:rsidR="003F39CA" w:rsidRPr="003F39CA" w:rsidRDefault="003F39CA" w:rsidP="003F39CA">
      <w:pPr>
        <w:pStyle w:val="aff"/>
        <w:ind w:right="545" w:firstLine="400"/>
        <w:jc w:val="both"/>
        <w:rPr>
          <w:rFonts w:cs="Times New Roman"/>
        </w:rPr>
      </w:pPr>
      <w:r w:rsidRPr="003F39CA">
        <w:rPr>
          <w:rFonts w:cs="Times New Roman"/>
        </w:rPr>
        <w:t>Процесс воспитания в образовательной организации основывается на следующих принципах взаимодействия педагогов и школьников:</w:t>
      </w:r>
    </w:p>
    <w:p w14:paraId="4A752659" w14:textId="77777777" w:rsidR="003F39CA" w:rsidRPr="003F39CA" w:rsidRDefault="003F39CA" w:rsidP="00D946F9">
      <w:pPr>
        <w:pStyle w:val="a9"/>
        <w:widowControl w:val="0"/>
        <w:numPr>
          <w:ilvl w:val="0"/>
          <w:numId w:val="70"/>
        </w:numPr>
        <w:tabs>
          <w:tab w:val="left" w:pos="1379"/>
        </w:tabs>
        <w:autoSpaceDE w:val="0"/>
        <w:autoSpaceDN w:val="0"/>
        <w:spacing w:after="0" w:line="240" w:lineRule="auto"/>
        <w:ind w:right="550"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неукоснительное</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соблюдение</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законности</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прав</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семьи</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ребенка,</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соблюдения конфиденциальности информации о ребенке и семье, приоритета безопасности ребенка при нахождении в школе;</w:t>
      </w:r>
    </w:p>
    <w:p w14:paraId="0B4CF21C" w14:textId="77777777" w:rsidR="003F39CA" w:rsidRPr="003F39CA" w:rsidRDefault="003F39CA" w:rsidP="00D946F9">
      <w:pPr>
        <w:pStyle w:val="a9"/>
        <w:widowControl w:val="0"/>
        <w:numPr>
          <w:ilvl w:val="0"/>
          <w:numId w:val="70"/>
        </w:numPr>
        <w:tabs>
          <w:tab w:val="left" w:pos="1359"/>
        </w:tabs>
        <w:autoSpaceDE w:val="0"/>
        <w:autoSpaceDN w:val="0"/>
        <w:spacing w:after="0" w:line="240" w:lineRule="auto"/>
        <w:ind w:right="548"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ориентир</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на</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создание</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психологически</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комфортной</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среды</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для</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каждого</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ребенка и взрослого, без которой невозможно конструктивное взаимодействие школьников и педагогов;</w:t>
      </w:r>
    </w:p>
    <w:p w14:paraId="21F0E47B" w14:textId="77777777" w:rsidR="003F39CA" w:rsidRPr="003F39CA" w:rsidRDefault="003F39CA" w:rsidP="00D946F9">
      <w:pPr>
        <w:pStyle w:val="a9"/>
        <w:widowControl w:val="0"/>
        <w:numPr>
          <w:ilvl w:val="1"/>
          <w:numId w:val="70"/>
        </w:numPr>
        <w:tabs>
          <w:tab w:val="left" w:pos="1474"/>
        </w:tabs>
        <w:autoSpaceDE w:val="0"/>
        <w:autoSpaceDN w:val="0"/>
        <w:spacing w:after="0" w:line="240" w:lineRule="auto"/>
        <w:ind w:right="547" w:firstLine="141"/>
        <w:contextualSpacing w:val="0"/>
        <w:jc w:val="both"/>
        <w:rPr>
          <w:rFonts w:ascii="Times New Roman" w:hAnsi="Times New Roman" w:cs="Times New Roman"/>
          <w:sz w:val="24"/>
          <w:szCs w:val="24"/>
        </w:rPr>
      </w:pPr>
      <w:r w:rsidRPr="003F39CA">
        <w:rPr>
          <w:rFonts w:ascii="Times New Roman" w:hAnsi="Times New Roman" w:cs="Times New Roman"/>
          <w:sz w:val="24"/>
          <w:szCs w:val="24"/>
        </w:rPr>
        <w:t>реализация процесса воспитания главным образом через создание в школе детско-взрослых общностей, которые объединяют детей и педагогов содержательными событиями, позитивными эмоциями и доверительными отношениями друг к другу;</w:t>
      </w:r>
    </w:p>
    <w:p w14:paraId="317A0106" w14:textId="77777777" w:rsidR="003F39CA" w:rsidRPr="003F39CA" w:rsidRDefault="003F39CA" w:rsidP="00D946F9">
      <w:pPr>
        <w:pStyle w:val="a9"/>
        <w:widowControl w:val="0"/>
        <w:numPr>
          <w:ilvl w:val="1"/>
          <w:numId w:val="70"/>
        </w:numPr>
        <w:tabs>
          <w:tab w:val="left" w:pos="1443"/>
        </w:tabs>
        <w:autoSpaceDE w:val="0"/>
        <w:autoSpaceDN w:val="0"/>
        <w:spacing w:before="1" w:after="0" w:line="240" w:lineRule="auto"/>
        <w:ind w:right="550" w:firstLine="141"/>
        <w:contextualSpacing w:val="0"/>
        <w:jc w:val="both"/>
        <w:rPr>
          <w:rFonts w:ascii="Times New Roman" w:hAnsi="Times New Roman" w:cs="Times New Roman"/>
          <w:sz w:val="24"/>
          <w:szCs w:val="24"/>
        </w:rPr>
      </w:pPr>
      <w:r w:rsidRPr="003F39CA">
        <w:rPr>
          <w:rFonts w:ascii="Times New Roman" w:hAnsi="Times New Roman" w:cs="Times New Roman"/>
          <w:sz w:val="24"/>
          <w:szCs w:val="24"/>
        </w:rPr>
        <w:t>организация</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основных</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совместных</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дел</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школьников</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педагогов</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как</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предмета совместной заботы и взрослых, и детей;</w:t>
      </w:r>
    </w:p>
    <w:p w14:paraId="24CC1237" w14:textId="044FB19C" w:rsidR="003F39CA" w:rsidRPr="003F39CA" w:rsidRDefault="00A91F8A" w:rsidP="00A91F8A">
      <w:pPr>
        <w:ind w:left="1118"/>
        <w:jc w:val="both"/>
        <w:rPr>
          <w:rFonts w:ascii="Times New Roman" w:hAnsi="Times New Roman" w:cs="Times New Roman"/>
          <w:sz w:val="24"/>
          <w:szCs w:val="24"/>
        </w:rPr>
      </w:pPr>
      <w:r>
        <w:rPr>
          <w:rFonts w:ascii="Times New Roman" w:hAnsi="Times New Roman" w:cs="Times New Roman"/>
          <w:sz w:val="24"/>
          <w:szCs w:val="24"/>
        </w:rPr>
        <w:t>-</w:t>
      </w:r>
      <w:r w:rsidR="003F39CA" w:rsidRPr="003F39CA">
        <w:rPr>
          <w:rFonts w:ascii="Times New Roman" w:hAnsi="Times New Roman" w:cs="Times New Roman"/>
          <w:sz w:val="24"/>
          <w:szCs w:val="24"/>
        </w:rPr>
        <w:t>системность,</w:t>
      </w:r>
      <w:r w:rsidR="003F39CA" w:rsidRPr="003F39CA">
        <w:rPr>
          <w:rFonts w:ascii="Times New Roman" w:hAnsi="Times New Roman" w:cs="Times New Roman"/>
          <w:spacing w:val="-9"/>
          <w:sz w:val="24"/>
          <w:szCs w:val="24"/>
        </w:rPr>
        <w:t xml:space="preserve"> </w:t>
      </w:r>
      <w:r w:rsidR="003F39CA" w:rsidRPr="003F39CA">
        <w:rPr>
          <w:rFonts w:ascii="Times New Roman" w:hAnsi="Times New Roman" w:cs="Times New Roman"/>
          <w:sz w:val="24"/>
          <w:szCs w:val="24"/>
        </w:rPr>
        <w:t>целесообразность</w:t>
      </w:r>
      <w:r w:rsidR="003F39CA" w:rsidRPr="003F39CA">
        <w:rPr>
          <w:rFonts w:ascii="Times New Roman" w:hAnsi="Times New Roman" w:cs="Times New Roman"/>
          <w:spacing w:val="-7"/>
          <w:sz w:val="24"/>
          <w:szCs w:val="24"/>
        </w:rPr>
        <w:t xml:space="preserve"> </w:t>
      </w:r>
      <w:r w:rsidR="003F39CA" w:rsidRPr="003F39CA">
        <w:rPr>
          <w:rFonts w:ascii="Times New Roman" w:hAnsi="Times New Roman" w:cs="Times New Roman"/>
          <w:sz w:val="24"/>
          <w:szCs w:val="24"/>
        </w:rPr>
        <w:t>и</w:t>
      </w:r>
      <w:r w:rsidR="003F39CA" w:rsidRPr="003F39CA">
        <w:rPr>
          <w:rFonts w:ascii="Times New Roman" w:hAnsi="Times New Roman" w:cs="Times New Roman"/>
          <w:spacing w:val="-9"/>
          <w:sz w:val="24"/>
          <w:szCs w:val="24"/>
        </w:rPr>
        <w:t xml:space="preserve"> </w:t>
      </w:r>
      <w:r w:rsidR="003F39CA" w:rsidRPr="003F39CA">
        <w:rPr>
          <w:rFonts w:ascii="Times New Roman" w:hAnsi="Times New Roman" w:cs="Times New Roman"/>
          <w:sz w:val="24"/>
          <w:szCs w:val="24"/>
        </w:rPr>
        <w:t>нешаблонность</w:t>
      </w:r>
      <w:r w:rsidR="003F39CA" w:rsidRPr="003F39CA">
        <w:rPr>
          <w:rFonts w:ascii="Times New Roman" w:hAnsi="Times New Roman" w:cs="Times New Roman"/>
          <w:spacing w:val="40"/>
          <w:sz w:val="24"/>
          <w:szCs w:val="24"/>
        </w:rPr>
        <w:t xml:space="preserve"> </w:t>
      </w:r>
      <w:r w:rsidR="003F39CA" w:rsidRPr="003F39CA">
        <w:rPr>
          <w:rFonts w:ascii="Times New Roman" w:hAnsi="Times New Roman" w:cs="Times New Roman"/>
          <w:sz w:val="24"/>
          <w:szCs w:val="24"/>
        </w:rPr>
        <w:t>воспитания</w:t>
      </w:r>
      <w:r w:rsidR="003F39CA" w:rsidRPr="003F39CA">
        <w:rPr>
          <w:rFonts w:ascii="Times New Roman" w:hAnsi="Times New Roman" w:cs="Times New Roman"/>
          <w:spacing w:val="-8"/>
          <w:sz w:val="24"/>
          <w:szCs w:val="24"/>
        </w:rPr>
        <w:t xml:space="preserve"> </w:t>
      </w:r>
      <w:r w:rsidR="003F39CA" w:rsidRPr="003F39CA">
        <w:rPr>
          <w:rFonts w:ascii="Times New Roman" w:hAnsi="Times New Roman" w:cs="Times New Roman"/>
          <w:sz w:val="24"/>
          <w:szCs w:val="24"/>
        </w:rPr>
        <w:t>как</w:t>
      </w:r>
      <w:r w:rsidR="003F39CA" w:rsidRPr="003F39CA">
        <w:rPr>
          <w:rFonts w:ascii="Times New Roman" w:hAnsi="Times New Roman" w:cs="Times New Roman"/>
          <w:spacing w:val="-8"/>
          <w:sz w:val="24"/>
          <w:szCs w:val="24"/>
        </w:rPr>
        <w:t xml:space="preserve"> </w:t>
      </w:r>
      <w:r w:rsidR="003F39CA" w:rsidRPr="003F39CA">
        <w:rPr>
          <w:rFonts w:ascii="Times New Roman" w:hAnsi="Times New Roman" w:cs="Times New Roman"/>
          <w:sz w:val="24"/>
          <w:szCs w:val="24"/>
        </w:rPr>
        <w:t>условия</w:t>
      </w:r>
      <w:r w:rsidR="003F39CA" w:rsidRPr="003F39CA">
        <w:rPr>
          <w:rFonts w:ascii="Times New Roman" w:hAnsi="Times New Roman" w:cs="Times New Roman"/>
          <w:spacing w:val="-8"/>
          <w:sz w:val="24"/>
          <w:szCs w:val="24"/>
        </w:rPr>
        <w:t xml:space="preserve"> </w:t>
      </w:r>
      <w:r w:rsidR="003F39CA" w:rsidRPr="003F39CA">
        <w:rPr>
          <w:rFonts w:ascii="Times New Roman" w:hAnsi="Times New Roman" w:cs="Times New Roman"/>
          <w:sz w:val="24"/>
          <w:szCs w:val="24"/>
        </w:rPr>
        <w:t xml:space="preserve">его </w:t>
      </w:r>
      <w:r w:rsidR="003F39CA" w:rsidRPr="003F39CA">
        <w:rPr>
          <w:rFonts w:ascii="Times New Roman" w:hAnsi="Times New Roman" w:cs="Times New Roman"/>
          <w:spacing w:val="-2"/>
          <w:sz w:val="24"/>
          <w:szCs w:val="24"/>
        </w:rPr>
        <w:t>эффективности.</w:t>
      </w:r>
    </w:p>
    <w:p w14:paraId="43E37FCD" w14:textId="77777777" w:rsidR="003F39CA" w:rsidRPr="003F39CA" w:rsidRDefault="003F39CA" w:rsidP="003F39CA">
      <w:pPr>
        <w:pStyle w:val="aff"/>
        <w:spacing w:before="1" w:line="310" w:lineRule="exact"/>
        <w:ind w:left="1819"/>
        <w:jc w:val="both"/>
        <w:rPr>
          <w:rFonts w:cs="Times New Roman"/>
        </w:rPr>
      </w:pPr>
      <w:r w:rsidRPr="003F39CA">
        <w:rPr>
          <w:rFonts w:cs="Times New Roman"/>
        </w:rPr>
        <w:t>Школа</w:t>
      </w:r>
      <w:r w:rsidRPr="003F39CA">
        <w:rPr>
          <w:rFonts w:cs="Times New Roman"/>
          <w:spacing w:val="-14"/>
        </w:rPr>
        <w:t xml:space="preserve"> </w:t>
      </w:r>
      <w:r w:rsidRPr="003F39CA">
        <w:rPr>
          <w:rFonts w:cs="Times New Roman"/>
        </w:rPr>
        <w:t>сформировала</w:t>
      </w:r>
      <w:r w:rsidRPr="003F39CA">
        <w:rPr>
          <w:rFonts w:cs="Times New Roman"/>
          <w:spacing w:val="-11"/>
        </w:rPr>
        <w:t xml:space="preserve"> </w:t>
      </w:r>
      <w:r w:rsidRPr="003F39CA">
        <w:rPr>
          <w:rFonts w:cs="Times New Roman"/>
        </w:rPr>
        <w:t>следующие</w:t>
      </w:r>
      <w:r w:rsidRPr="003F39CA">
        <w:rPr>
          <w:rFonts w:cs="Times New Roman"/>
          <w:spacing w:val="-11"/>
        </w:rPr>
        <w:t xml:space="preserve"> </w:t>
      </w:r>
      <w:r w:rsidRPr="003F39CA">
        <w:rPr>
          <w:rFonts w:cs="Times New Roman"/>
        </w:rPr>
        <w:t>традиции</w:t>
      </w:r>
      <w:r w:rsidRPr="003F39CA">
        <w:rPr>
          <w:rFonts w:cs="Times New Roman"/>
          <w:spacing w:val="-11"/>
        </w:rPr>
        <w:t xml:space="preserve"> </w:t>
      </w:r>
      <w:r w:rsidRPr="003F39CA">
        <w:rPr>
          <w:rFonts w:cs="Times New Roman"/>
        </w:rPr>
        <w:t>воспитательной</w:t>
      </w:r>
      <w:r w:rsidRPr="003F39CA">
        <w:rPr>
          <w:rFonts w:cs="Times New Roman"/>
          <w:spacing w:val="-11"/>
        </w:rPr>
        <w:t xml:space="preserve"> </w:t>
      </w:r>
      <w:r w:rsidRPr="003F39CA">
        <w:rPr>
          <w:rFonts w:cs="Times New Roman"/>
          <w:spacing w:val="-2"/>
        </w:rPr>
        <w:t>работы:</w:t>
      </w:r>
    </w:p>
    <w:p w14:paraId="09AAC1AE" w14:textId="77777777" w:rsidR="003F39CA" w:rsidRPr="003F39CA" w:rsidRDefault="003F39CA" w:rsidP="00D946F9">
      <w:pPr>
        <w:pStyle w:val="a9"/>
        <w:widowControl w:val="0"/>
        <w:numPr>
          <w:ilvl w:val="2"/>
          <w:numId w:val="70"/>
        </w:numPr>
        <w:tabs>
          <w:tab w:val="left" w:pos="2516"/>
        </w:tabs>
        <w:autoSpaceDE w:val="0"/>
        <w:autoSpaceDN w:val="0"/>
        <w:spacing w:after="0" w:line="240" w:lineRule="auto"/>
        <w:ind w:right="530" w:firstLine="719"/>
        <w:contextualSpacing w:val="0"/>
        <w:jc w:val="both"/>
        <w:rPr>
          <w:rFonts w:ascii="Times New Roman" w:hAnsi="Times New Roman" w:cs="Times New Roman"/>
          <w:sz w:val="24"/>
          <w:szCs w:val="24"/>
        </w:rPr>
      </w:pPr>
      <w:r w:rsidRPr="003F39CA">
        <w:rPr>
          <w:rFonts w:ascii="Times New Roman" w:hAnsi="Times New Roman" w:cs="Times New Roman"/>
          <w:sz w:val="24"/>
          <w:szCs w:val="24"/>
        </w:rPr>
        <w:t>стержнем годового цикла воспитательной работы школы являются ключевые общешкольные дела, через которые осуществляется интеграция воспитательных усилий педагогов;</w:t>
      </w:r>
    </w:p>
    <w:p w14:paraId="76D4DA64" w14:textId="77777777" w:rsidR="003F39CA" w:rsidRPr="003F39CA" w:rsidRDefault="003F39CA" w:rsidP="00D946F9">
      <w:pPr>
        <w:pStyle w:val="a9"/>
        <w:widowControl w:val="0"/>
        <w:numPr>
          <w:ilvl w:val="2"/>
          <w:numId w:val="70"/>
        </w:numPr>
        <w:tabs>
          <w:tab w:val="left" w:pos="2583"/>
        </w:tabs>
        <w:autoSpaceDE w:val="0"/>
        <w:autoSpaceDN w:val="0"/>
        <w:spacing w:after="0" w:line="240" w:lineRule="auto"/>
        <w:ind w:right="527" w:firstLine="719"/>
        <w:contextualSpacing w:val="0"/>
        <w:jc w:val="both"/>
        <w:rPr>
          <w:rFonts w:ascii="Times New Roman" w:hAnsi="Times New Roman" w:cs="Times New Roman"/>
          <w:sz w:val="24"/>
          <w:szCs w:val="24"/>
        </w:rPr>
      </w:pPr>
      <w:r w:rsidRPr="003F39CA">
        <w:rPr>
          <w:rFonts w:ascii="Times New Roman" w:hAnsi="Times New Roman" w:cs="Times New Roman"/>
          <w:sz w:val="24"/>
          <w:szCs w:val="24"/>
        </w:rPr>
        <w:t>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w:t>
      </w:r>
    </w:p>
    <w:p w14:paraId="5ECB38A5" w14:textId="77777777" w:rsidR="003F39CA" w:rsidRPr="003F39CA" w:rsidRDefault="003F39CA" w:rsidP="00D946F9">
      <w:pPr>
        <w:pStyle w:val="a9"/>
        <w:widowControl w:val="0"/>
        <w:numPr>
          <w:ilvl w:val="2"/>
          <w:numId w:val="70"/>
        </w:numPr>
        <w:tabs>
          <w:tab w:val="left" w:pos="2516"/>
        </w:tabs>
        <w:autoSpaceDE w:val="0"/>
        <w:autoSpaceDN w:val="0"/>
        <w:spacing w:before="1" w:after="0" w:line="240" w:lineRule="auto"/>
        <w:ind w:right="530" w:firstLine="719"/>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в школе создаются такие условия, при которых по мере взросления ребенка увеличивается и его роль в совместных делах (от пассивного наблюдателя до </w:t>
      </w:r>
      <w:r w:rsidRPr="003F39CA">
        <w:rPr>
          <w:rFonts w:ascii="Times New Roman" w:hAnsi="Times New Roman" w:cs="Times New Roman"/>
          <w:sz w:val="24"/>
          <w:szCs w:val="24"/>
        </w:rPr>
        <w:lastRenderedPageBreak/>
        <w:t>организатора);</w:t>
      </w:r>
    </w:p>
    <w:p w14:paraId="3548F7C5" w14:textId="77777777" w:rsidR="003F39CA" w:rsidRPr="003F39CA" w:rsidRDefault="003F39CA" w:rsidP="00D946F9">
      <w:pPr>
        <w:pStyle w:val="a9"/>
        <w:widowControl w:val="0"/>
        <w:numPr>
          <w:ilvl w:val="2"/>
          <w:numId w:val="70"/>
        </w:numPr>
        <w:tabs>
          <w:tab w:val="left" w:pos="2583"/>
        </w:tabs>
        <w:autoSpaceDE w:val="0"/>
        <w:autoSpaceDN w:val="0"/>
        <w:spacing w:after="0" w:line="240" w:lineRule="auto"/>
        <w:ind w:right="529" w:firstLine="719"/>
        <w:contextualSpacing w:val="0"/>
        <w:jc w:val="both"/>
        <w:rPr>
          <w:rFonts w:ascii="Times New Roman" w:hAnsi="Times New Roman" w:cs="Times New Roman"/>
          <w:sz w:val="24"/>
          <w:szCs w:val="24"/>
        </w:rPr>
      </w:pPr>
      <w:r w:rsidRPr="003F39CA">
        <w:rPr>
          <w:rFonts w:ascii="Times New Roman" w:hAnsi="Times New Roman" w:cs="Times New Roman"/>
          <w:sz w:val="24"/>
          <w:szCs w:val="24"/>
        </w:rPr>
        <w:t>в проведении общешкольных дел отсутствует соревновательность между классами, поощряется конструктивное межклассное и межвозрастное взаимодействие школьников, а также их социальная активность;</w:t>
      </w:r>
    </w:p>
    <w:p w14:paraId="4B5614A3" w14:textId="77777777" w:rsidR="003F39CA" w:rsidRPr="003F39CA" w:rsidRDefault="003F39CA" w:rsidP="00D946F9">
      <w:pPr>
        <w:pStyle w:val="a9"/>
        <w:widowControl w:val="0"/>
        <w:numPr>
          <w:ilvl w:val="2"/>
          <w:numId w:val="70"/>
        </w:numPr>
        <w:tabs>
          <w:tab w:val="left" w:pos="2516"/>
        </w:tabs>
        <w:autoSpaceDE w:val="0"/>
        <w:autoSpaceDN w:val="0"/>
        <w:spacing w:after="0" w:line="240" w:lineRule="auto"/>
        <w:ind w:right="531" w:firstLine="719"/>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w:t>
      </w:r>
      <w:r w:rsidRPr="003F39CA">
        <w:rPr>
          <w:rFonts w:ascii="Times New Roman" w:hAnsi="Times New Roman" w:cs="Times New Roman"/>
          <w:spacing w:val="-2"/>
          <w:sz w:val="24"/>
          <w:szCs w:val="24"/>
        </w:rPr>
        <w:t>взаимоотношений;</w:t>
      </w:r>
    </w:p>
    <w:p w14:paraId="40628369" w14:textId="77777777" w:rsidR="003F39CA" w:rsidRPr="003F39CA" w:rsidRDefault="003F39CA" w:rsidP="00D946F9">
      <w:pPr>
        <w:pStyle w:val="a9"/>
        <w:widowControl w:val="0"/>
        <w:numPr>
          <w:ilvl w:val="2"/>
          <w:numId w:val="70"/>
        </w:numPr>
        <w:tabs>
          <w:tab w:val="left" w:pos="2516"/>
        </w:tabs>
        <w:autoSpaceDE w:val="0"/>
        <w:autoSpaceDN w:val="0"/>
        <w:spacing w:after="0" w:line="240" w:lineRule="auto"/>
        <w:ind w:right="524" w:firstLine="719"/>
        <w:contextualSpacing w:val="0"/>
        <w:jc w:val="both"/>
        <w:rPr>
          <w:rFonts w:ascii="Times New Roman" w:hAnsi="Times New Roman" w:cs="Times New Roman"/>
          <w:sz w:val="24"/>
          <w:szCs w:val="24"/>
        </w:rPr>
      </w:pPr>
      <w:r w:rsidRPr="003F39CA">
        <w:rPr>
          <w:rFonts w:ascii="Times New Roman" w:hAnsi="Times New Roman" w:cs="Times New Roman"/>
          <w:sz w:val="24"/>
          <w:szCs w:val="24"/>
        </w:rPr>
        <w:t>ключевой фигурой воспитания в школе является классный руководитель, реализующий по отношению к детям защитную,</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 xml:space="preserve">личностно развивающую, организационную, посредническую (в разрешении конфликтов) </w:t>
      </w:r>
      <w:r w:rsidRPr="003F39CA">
        <w:rPr>
          <w:rFonts w:ascii="Times New Roman" w:hAnsi="Times New Roman" w:cs="Times New Roman"/>
          <w:spacing w:val="-2"/>
          <w:sz w:val="24"/>
          <w:szCs w:val="24"/>
        </w:rPr>
        <w:t>функции.</w:t>
      </w:r>
    </w:p>
    <w:p w14:paraId="1E5836F4" w14:textId="77777777" w:rsidR="003F39CA" w:rsidRPr="003F39CA" w:rsidRDefault="003F39CA" w:rsidP="003F39CA">
      <w:pPr>
        <w:pStyle w:val="aff"/>
        <w:spacing w:before="7"/>
        <w:jc w:val="both"/>
        <w:rPr>
          <w:rFonts w:cs="Times New Roman"/>
        </w:rPr>
      </w:pPr>
    </w:p>
    <w:p w14:paraId="3940E005" w14:textId="352E9405" w:rsidR="003F39CA" w:rsidRDefault="003F39CA" w:rsidP="003F39CA">
      <w:pPr>
        <w:pStyle w:val="1"/>
        <w:keepNext w:val="0"/>
        <w:keepLines w:val="0"/>
        <w:widowControl w:val="0"/>
        <w:tabs>
          <w:tab w:val="left" w:pos="3988"/>
        </w:tabs>
        <w:autoSpaceDE w:val="0"/>
        <w:autoSpaceDN w:val="0"/>
        <w:spacing w:before="0" w:line="240" w:lineRule="auto"/>
        <w:ind w:left="3987"/>
        <w:jc w:val="both"/>
        <w:rPr>
          <w:rFonts w:ascii="Times New Roman" w:hAnsi="Times New Roman" w:cs="Times New Roman"/>
          <w:color w:val="auto"/>
          <w:sz w:val="24"/>
          <w:szCs w:val="24"/>
        </w:rPr>
      </w:pPr>
      <w:r w:rsidRPr="003F39CA">
        <w:rPr>
          <w:rFonts w:ascii="Times New Roman" w:hAnsi="Times New Roman" w:cs="Times New Roman"/>
          <w:color w:val="auto"/>
          <w:sz w:val="24"/>
          <w:szCs w:val="24"/>
        </w:rPr>
        <w:t>Цель и задачи воспитания</w:t>
      </w:r>
    </w:p>
    <w:p w14:paraId="08DEEE32" w14:textId="1143A663" w:rsidR="003F39CA" w:rsidRPr="003F39CA" w:rsidRDefault="003F39CA" w:rsidP="003F39CA">
      <w:pPr>
        <w:pStyle w:val="aff"/>
        <w:tabs>
          <w:tab w:val="left" w:pos="2771"/>
          <w:tab w:val="left" w:pos="3272"/>
          <w:tab w:val="left" w:pos="3924"/>
          <w:tab w:val="left" w:pos="5220"/>
          <w:tab w:val="left" w:pos="5628"/>
          <w:tab w:val="left" w:pos="6008"/>
          <w:tab w:val="left" w:pos="6141"/>
          <w:tab w:val="left" w:pos="6752"/>
          <w:tab w:val="left" w:pos="7165"/>
          <w:tab w:val="left" w:pos="7552"/>
          <w:tab w:val="left" w:pos="7611"/>
          <w:tab w:val="left" w:pos="7856"/>
          <w:tab w:val="left" w:pos="8894"/>
          <w:tab w:val="left" w:pos="9296"/>
          <w:tab w:val="left" w:pos="9689"/>
        </w:tabs>
        <w:ind w:right="603" w:firstLine="280"/>
        <w:jc w:val="both"/>
        <w:rPr>
          <w:rFonts w:cs="Times New Roman"/>
        </w:rPr>
      </w:pPr>
      <w:r>
        <w:rPr>
          <w:rFonts w:cs="Times New Roman"/>
          <w:spacing w:val="-2"/>
          <w:lang w:val="ru-RU"/>
        </w:rPr>
        <w:t xml:space="preserve">          </w:t>
      </w:r>
      <w:r w:rsidRPr="003F39CA">
        <w:rPr>
          <w:rFonts w:cs="Times New Roman"/>
          <w:spacing w:val="-2"/>
        </w:rPr>
        <w:t>Современный</w:t>
      </w:r>
      <w:r w:rsidRPr="003F39CA">
        <w:rPr>
          <w:rFonts w:cs="Times New Roman"/>
        </w:rPr>
        <w:tab/>
      </w:r>
      <w:r w:rsidRPr="003F39CA">
        <w:rPr>
          <w:rFonts w:cs="Times New Roman"/>
          <w:spacing w:val="-2"/>
        </w:rPr>
        <w:t>национальный</w:t>
      </w:r>
      <w:r w:rsidRPr="003F39CA">
        <w:rPr>
          <w:rFonts w:cs="Times New Roman"/>
        </w:rPr>
        <w:tab/>
      </w:r>
      <w:r w:rsidRPr="003F39CA">
        <w:rPr>
          <w:rFonts w:cs="Times New Roman"/>
          <w:spacing w:val="-4"/>
        </w:rPr>
        <w:t>идеал</w:t>
      </w:r>
      <w:r w:rsidRPr="003F39CA">
        <w:rPr>
          <w:rFonts w:cs="Times New Roman"/>
        </w:rPr>
        <w:tab/>
      </w:r>
      <w:r w:rsidRPr="003F39CA">
        <w:rPr>
          <w:rFonts w:cs="Times New Roman"/>
        </w:rPr>
        <w:tab/>
      </w:r>
      <w:r w:rsidRPr="003F39CA">
        <w:rPr>
          <w:rFonts w:cs="Times New Roman"/>
          <w:spacing w:val="-2"/>
        </w:rPr>
        <w:t>личности,</w:t>
      </w:r>
      <w:r>
        <w:rPr>
          <w:rFonts w:cs="Times New Roman"/>
          <w:spacing w:val="-2"/>
          <w:lang w:val="ru-RU"/>
        </w:rPr>
        <w:t xml:space="preserve"> </w:t>
      </w:r>
      <w:r w:rsidRPr="003F39CA">
        <w:rPr>
          <w:rFonts w:cs="Times New Roman"/>
        </w:rPr>
        <w:tab/>
      </w:r>
      <w:r w:rsidRPr="003F39CA">
        <w:rPr>
          <w:rFonts w:cs="Times New Roman"/>
          <w:spacing w:val="-2"/>
        </w:rPr>
        <w:t>воспитанной</w:t>
      </w:r>
      <w:r w:rsidRPr="003F39CA">
        <w:rPr>
          <w:rFonts w:cs="Times New Roman"/>
        </w:rPr>
        <w:tab/>
      </w:r>
      <w:r w:rsidRPr="003F39CA">
        <w:rPr>
          <w:rFonts w:cs="Times New Roman"/>
          <w:spacing w:val="-10"/>
        </w:rPr>
        <w:t>в</w:t>
      </w:r>
      <w:r w:rsidRPr="003F39CA">
        <w:rPr>
          <w:rFonts w:cs="Times New Roman"/>
        </w:rPr>
        <w:tab/>
      </w:r>
      <w:r w:rsidRPr="003F39CA">
        <w:rPr>
          <w:rFonts w:cs="Times New Roman"/>
          <w:spacing w:val="-2"/>
        </w:rPr>
        <w:t>новой российской</w:t>
      </w:r>
      <w:r w:rsidRPr="003F39CA">
        <w:rPr>
          <w:rFonts w:cs="Times New Roman"/>
        </w:rPr>
        <w:tab/>
      </w:r>
      <w:r w:rsidRPr="003F39CA">
        <w:rPr>
          <w:rFonts w:cs="Times New Roman"/>
          <w:spacing w:val="-2"/>
        </w:rPr>
        <w:t>общеобразовательной</w:t>
      </w:r>
      <w:r w:rsidRPr="003F39CA">
        <w:rPr>
          <w:rFonts w:cs="Times New Roman"/>
        </w:rPr>
        <w:tab/>
      </w:r>
      <w:r w:rsidRPr="003F39CA">
        <w:rPr>
          <w:rFonts w:cs="Times New Roman"/>
          <w:spacing w:val="-2"/>
        </w:rPr>
        <w:t>школе,</w:t>
      </w:r>
      <w:r w:rsidRPr="003F39CA">
        <w:rPr>
          <w:rFonts w:cs="Times New Roman"/>
        </w:rPr>
        <w:tab/>
      </w:r>
      <w:r w:rsidRPr="003F39CA">
        <w:rPr>
          <w:rFonts w:cs="Times New Roman"/>
          <w:spacing w:val="-10"/>
        </w:rPr>
        <w:t>-</w:t>
      </w:r>
      <w:r w:rsidRPr="003F39CA">
        <w:rPr>
          <w:rFonts w:cs="Times New Roman"/>
        </w:rPr>
        <w:tab/>
      </w:r>
      <w:r w:rsidRPr="003F39CA">
        <w:rPr>
          <w:rFonts w:cs="Times New Roman"/>
          <w:spacing w:val="-4"/>
        </w:rPr>
        <w:t>это</w:t>
      </w:r>
      <w:r w:rsidRPr="003F39CA">
        <w:rPr>
          <w:rFonts w:cs="Times New Roman"/>
        </w:rPr>
        <w:tab/>
      </w:r>
      <w:r w:rsidRPr="003F39CA">
        <w:rPr>
          <w:rFonts w:cs="Times New Roman"/>
        </w:rPr>
        <w:tab/>
      </w:r>
      <w:r w:rsidRPr="003F39CA">
        <w:rPr>
          <w:rFonts w:cs="Times New Roman"/>
        </w:rPr>
        <w:tab/>
      </w:r>
      <w:r w:rsidRPr="003F39CA">
        <w:rPr>
          <w:rFonts w:cs="Times New Roman"/>
          <w:spacing w:val="-2"/>
        </w:rPr>
        <w:t xml:space="preserve">высоконравственный, </w:t>
      </w:r>
      <w:r w:rsidRPr="003F39CA">
        <w:rPr>
          <w:rFonts w:cs="Times New Roman"/>
        </w:rPr>
        <w:t>творческий,</w:t>
      </w:r>
      <w:r w:rsidRPr="003F39CA">
        <w:rPr>
          <w:rFonts w:cs="Times New Roman"/>
          <w:spacing w:val="-3"/>
        </w:rPr>
        <w:t xml:space="preserve"> </w:t>
      </w:r>
      <w:r w:rsidRPr="003F39CA">
        <w:rPr>
          <w:rFonts w:cs="Times New Roman"/>
        </w:rPr>
        <w:t>компетентный</w:t>
      </w:r>
      <w:r w:rsidRPr="003F39CA">
        <w:rPr>
          <w:rFonts w:cs="Times New Roman"/>
          <w:spacing w:val="-3"/>
        </w:rPr>
        <w:t xml:space="preserve"> </w:t>
      </w:r>
      <w:r w:rsidRPr="003F39CA">
        <w:rPr>
          <w:rFonts w:cs="Times New Roman"/>
        </w:rPr>
        <w:t>гражданин</w:t>
      </w:r>
      <w:r w:rsidRPr="003F39CA">
        <w:rPr>
          <w:rFonts w:cs="Times New Roman"/>
          <w:spacing w:val="-4"/>
        </w:rPr>
        <w:t xml:space="preserve"> </w:t>
      </w:r>
      <w:r w:rsidRPr="003F39CA">
        <w:rPr>
          <w:rFonts w:cs="Times New Roman"/>
        </w:rPr>
        <w:t>России,</w:t>
      </w:r>
      <w:r w:rsidRPr="003F39CA">
        <w:rPr>
          <w:rFonts w:cs="Times New Roman"/>
          <w:spacing w:val="-3"/>
        </w:rPr>
        <w:t xml:space="preserve"> </w:t>
      </w:r>
      <w:r w:rsidRPr="003F39CA">
        <w:rPr>
          <w:rFonts w:cs="Times New Roman"/>
        </w:rPr>
        <w:t>принимающий</w:t>
      </w:r>
      <w:r w:rsidRPr="003F39CA">
        <w:rPr>
          <w:rFonts w:cs="Times New Roman"/>
          <w:spacing w:val="-4"/>
        </w:rPr>
        <w:t xml:space="preserve"> </w:t>
      </w:r>
      <w:r w:rsidRPr="003F39CA">
        <w:rPr>
          <w:rFonts w:cs="Times New Roman"/>
        </w:rPr>
        <w:t>судьбу</w:t>
      </w:r>
      <w:r w:rsidRPr="003F39CA">
        <w:rPr>
          <w:rFonts w:cs="Times New Roman"/>
          <w:spacing w:val="-2"/>
        </w:rPr>
        <w:t xml:space="preserve"> </w:t>
      </w:r>
      <w:r w:rsidRPr="003F39CA">
        <w:rPr>
          <w:rFonts w:cs="Times New Roman"/>
        </w:rPr>
        <w:t>Отечества как свою личную, осознающей ответственность за настоящее и будущее своей страны,</w:t>
      </w:r>
      <w:r w:rsidRPr="003F39CA">
        <w:rPr>
          <w:rFonts w:cs="Times New Roman"/>
          <w:spacing w:val="-1"/>
        </w:rPr>
        <w:t xml:space="preserve"> </w:t>
      </w:r>
      <w:r w:rsidRPr="003F39CA">
        <w:rPr>
          <w:rFonts w:cs="Times New Roman"/>
        </w:rPr>
        <w:t>укорененный</w:t>
      </w:r>
      <w:r w:rsidRPr="003F39CA">
        <w:rPr>
          <w:rFonts w:cs="Times New Roman"/>
          <w:spacing w:val="-1"/>
        </w:rPr>
        <w:t xml:space="preserve"> </w:t>
      </w:r>
      <w:r w:rsidRPr="003F39CA">
        <w:rPr>
          <w:rFonts w:cs="Times New Roman"/>
        </w:rPr>
        <w:t>в</w:t>
      </w:r>
      <w:r w:rsidRPr="003F39CA">
        <w:rPr>
          <w:rFonts w:cs="Times New Roman"/>
          <w:spacing w:val="-2"/>
        </w:rPr>
        <w:t xml:space="preserve"> </w:t>
      </w:r>
      <w:r w:rsidRPr="003F39CA">
        <w:rPr>
          <w:rFonts w:cs="Times New Roman"/>
        </w:rPr>
        <w:t>духовных и</w:t>
      </w:r>
      <w:r w:rsidRPr="003F39CA">
        <w:rPr>
          <w:rFonts w:cs="Times New Roman"/>
          <w:spacing w:val="-2"/>
        </w:rPr>
        <w:t xml:space="preserve"> </w:t>
      </w:r>
      <w:r w:rsidRPr="003F39CA">
        <w:rPr>
          <w:rFonts w:cs="Times New Roman"/>
        </w:rPr>
        <w:t>культурных традициях</w:t>
      </w:r>
      <w:r w:rsidRPr="003F39CA">
        <w:rPr>
          <w:rFonts w:cs="Times New Roman"/>
          <w:spacing w:val="-2"/>
        </w:rPr>
        <w:t xml:space="preserve"> </w:t>
      </w:r>
      <w:r w:rsidRPr="003F39CA">
        <w:rPr>
          <w:rFonts w:cs="Times New Roman"/>
        </w:rPr>
        <w:t>российского народа. Исходя из этого воспитательного идеала, а также основываясь на базовых для нашего</w:t>
      </w:r>
      <w:r w:rsidRPr="003F39CA">
        <w:rPr>
          <w:rFonts w:cs="Times New Roman"/>
          <w:spacing w:val="38"/>
        </w:rPr>
        <w:t xml:space="preserve"> </w:t>
      </w:r>
      <w:r w:rsidRPr="003F39CA">
        <w:rPr>
          <w:rFonts w:cs="Times New Roman"/>
        </w:rPr>
        <w:t>общества</w:t>
      </w:r>
      <w:r w:rsidRPr="003F39CA">
        <w:rPr>
          <w:rFonts w:cs="Times New Roman"/>
          <w:spacing w:val="36"/>
        </w:rPr>
        <w:t xml:space="preserve"> </w:t>
      </w:r>
      <w:r w:rsidRPr="003F39CA">
        <w:rPr>
          <w:rFonts w:cs="Times New Roman"/>
        </w:rPr>
        <w:t>ценностях</w:t>
      </w:r>
      <w:r w:rsidRPr="003F39CA">
        <w:rPr>
          <w:rFonts w:cs="Times New Roman"/>
          <w:spacing w:val="38"/>
        </w:rPr>
        <w:t xml:space="preserve"> </w:t>
      </w:r>
      <w:r w:rsidRPr="003F39CA">
        <w:rPr>
          <w:rFonts w:cs="Times New Roman"/>
        </w:rPr>
        <w:t>(таких</w:t>
      </w:r>
      <w:r w:rsidRPr="003F39CA">
        <w:rPr>
          <w:rFonts w:cs="Times New Roman"/>
          <w:spacing w:val="38"/>
        </w:rPr>
        <w:t xml:space="preserve"> </w:t>
      </w:r>
      <w:r w:rsidRPr="003F39CA">
        <w:rPr>
          <w:rFonts w:cs="Times New Roman"/>
        </w:rPr>
        <w:t>как</w:t>
      </w:r>
      <w:r w:rsidRPr="003F39CA">
        <w:rPr>
          <w:rFonts w:cs="Times New Roman"/>
          <w:spacing w:val="38"/>
        </w:rPr>
        <w:t xml:space="preserve"> </w:t>
      </w:r>
      <w:r w:rsidRPr="003F39CA">
        <w:rPr>
          <w:rFonts w:cs="Times New Roman"/>
        </w:rPr>
        <w:t>семья,</w:t>
      </w:r>
      <w:r w:rsidRPr="003F39CA">
        <w:rPr>
          <w:rFonts w:cs="Times New Roman"/>
          <w:spacing w:val="37"/>
        </w:rPr>
        <w:t xml:space="preserve"> </w:t>
      </w:r>
      <w:r w:rsidRPr="003F39CA">
        <w:rPr>
          <w:rFonts w:cs="Times New Roman"/>
        </w:rPr>
        <w:t>труд,</w:t>
      </w:r>
      <w:r w:rsidRPr="003F39CA">
        <w:rPr>
          <w:rFonts w:cs="Times New Roman"/>
          <w:spacing w:val="37"/>
        </w:rPr>
        <w:t xml:space="preserve"> </w:t>
      </w:r>
      <w:r w:rsidRPr="003F39CA">
        <w:rPr>
          <w:rFonts w:cs="Times New Roman"/>
        </w:rPr>
        <w:t>отечество,</w:t>
      </w:r>
      <w:r w:rsidRPr="003F39CA">
        <w:rPr>
          <w:rFonts w:cs="Times New Roman"/>
          <w:spacing w:val="37"/>
        </w:rPr>
        <w:t xml:space="preserve"> </w:t>
      </w:r>
      <w:r w:rsidRPr="003F39CA">
        <w:rPr>
          <w:rFonts w:cs="Times New Roman"/>
        </w:rPr>
        <w:t>природа,</w:t>
      </w:r>
      <w:r w:rsidRPr="003F39CA">
        <w:rPr>
          <w:rFonts w:cs="Times New Roman"/>
          <w:spacing w:val="36"/>
        </w:rPr>
        <w:t xml:space="preserve"> </w:t>
      </w:r>
      <w:r w:rsidRPr="003F39CA">
        <w:rPr>
          <w:rFonts w:cs="Times New Roman"/>
        </w:rPr>
        <w:t xml:space="preserve">мир, знания, культура, здоровье, человек) формулируется общая цель воспитания в </w:t>
      </w:r>
      <w:r w:rsidRPr="003F39CA">
        <w:rPr>
          <w:rFonts w:cs="Times New Roman"/>
          <w:spacing w:val="-2"/>
        </w:rPr>
        <w:t>общеобразовательной</w:t>
      </w:r>
      <w:r w:rsidRPr="003F39CA">
        <w:rPr>
          <w:rFonts w:cs="Times New Roman"/>
        </w:rPr>
        <w:tab/>
      </w:r>
      <w:r w:rsidRPr="003F39CA">
        <w:rPr>
          <w:rFonts w:cs="Times New Roman"/>
          <w:spacing w:val="-2"/>
        </w:rPr>
        <w:t>организации</w:t>
      </w:r>
      <w:r w:rsidRPr="003F39CA">
        <w:rPr>
          <w:rFonts w:cs="Times New Roman"/>
        </w:rPr>
        <w:tab/>
      </w:r>
      <w:r w:rsidRPr="003F39CA">
        <w:rPr>
          <w:rFonts w:cs="Times New Roman"/>
          <w:spacing w:val="-48"/>
        </w:rPr>
        <w:t xml:space="preserve"> </w:t>
      </w:r>
      <w:r w:rsidRPr="003F39CA">
        <w:rPr>
          <w:rFonts w:cs="Times New Roman"/>
        </w:rPr>
        <w:t>-</w:t>
      </w:r>
      <w:r w:rsidRPr="003F39CA">
        <w:rPr>
          <w:rFonts w:cs="Times New Roman"/>
        </w:rPr>
        <w:tab/>
      </w:r>
      <w:r w:rsidRPr="003F39CA">
        <w:rPr>
          <w:rFonts w:cs="Times New Roman"/>
          <w:spacing w:val="-2"/>
        </w:rPr>
        <w:t>личностное</w:t>
      </w:r>
      <w:r w:rsidRPr="003F39CA">
        <w:rPr>
          <w:rFonts w:cs="Times New Roman"/>
        </w:rPr>
        <w:tab/>
      </w:r>
      <w:r w:rsidRPr="003F39CA">
        <w:rPr>
          <w:rFonts w:cs="Times New Roman"/>
        </w:rPr>
        <w:tab/>
      </w:r>
      <w:r w:rsidRPr="003F39CA">
        <w:rPr>
          <w:rFonts w:cs="Times New Roman"/>
          <w:spacing w:val="-2"/>
        </w:rPr>
        <w:t>развитие</w:t>
      </w:r>
      <w:r w:rsidRPr="003F39CA">
        <w:rPr>
          <w:rFonts w:cs="Times New Roman"/>
        </w:rPr>
        <w:tab/>
      </w:r>
      <w:r w:rsidRPr="003F39CA">
        <w:rPr>
          <w:rFonts w:cs="Times New Roman"/>
          <w:spacing w:val="-2"/>
        </w:rPr>
        <w:t>школьников,</w:t>
      </w:r>
    </w:p>
    <w:p w14:paraId="6B64A77D" w14:textId="77777777" w:rsidR="003F39CA" w:rsidRPr="003F39CA" w:rsidRDefault="003F39CA" w:rsidP="003F39CA">
      <w:pPr>
        <w:pStyle w:val="aff"/>
        <w:spacing w:line="310" w:lineRule="exact"/>
        <w:jc w:val="both"/>
        <w:rPr>
          <w:rFonts w:cs="Times New Roman"/>
        </w:rPr>
      </w:pPr>
      <w:r w:rsidRPr="003F39CA">
        <w:rPr>
          <w:rFonts w:cs="Times New Roman"/>
          <w:spacing w:val="-2"/>
        </w:rPr>
        <w:t>проявляющееся:</w:t>
      </w:r>
    </w:p>
    <w:p w14:paraId="0F7A5083" w14:textId="77777777" w:rsidR="003F39CA" w:rsidRPr="003F39CA" w:rsidRDefault="003F39CA" w:rsidP="00D946F9">
      <w:pPr>
        <w:pStyle w:val="a9"/>
        <w:widowControl w:val="0"/>
        <w:numPr>
          <w:ilvl w:val="0"/>
          <w:numId w:val="69"/>
        </w:numPr>
        <w:tabs>
          <w:tab w:val="left" w:pos="1560"/>
        </w:tabs>
        <w:autoSpaceDE w:val="0"/>
        <w:autoSpaceDN w:val="0"/>
        <w:spacing w:after="0" w:line="240" w:lineRule="auto"/>
        <w:ind w:right="605"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в усвоении ими знаний основных норм, которые общество выработало на</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основе</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этих</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ценностей</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(то</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есть,</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усвоении</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ими</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социально</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значимых</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знаний);</w:t>
      </w:r>
    </w:p>
    <w:p w14:paraId="626F6CDB" w14:textId="77777777" w:rsidR="003F39CA" w:rsidRPr="003F39CA" w:rsidRDefault="003F39CA" w:rsidP="00D946F9">
      <w:pPr>
        <w:pStyle w:val="a9"/>
        <w:widowControl w:val="0"/>
        <w:numPr>
          <w:ilvl w:val="0"/>
          <w:numId w:val="69"/>
        </w:numPr>
        <w:tabs>
          <w:tab w:val="left" w:pos="1560"/>
        </w:tabs>
        <w:autoSpaceDE w:val="0"/>
        <w:autoSpaceDN w:val="0"/>
        <w:spacing w:after="0" w:line="240" w:lineRule="auto"/>
        <w:ind w:right="612"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в развитии их позитивных отношений к этим общественным ценностям (то есть в развитии их социально значимых отношений);</w:t>
      </w:r>
    </w:p>
    <w:p w14:paraId="67B00165" w14:textId="77777777" w:rsidR="003F39CA" w:rsidRPr="003F39CA" w:rsidRDefault="003F39CA" w:rsidP="00D946F9">
      <w:pPr>
        <w:pStyle w:val="a9"/>
        <w:widowControl w:val="0"/>
        <w:numPr>
          <w:ilvl w:val="0"/>
          <w:numId w:val="69"/>
        </w:numPr>
        <w:tabs>
          <w:tab w:val="left" w:pos="1560"/>
        </w:tabs>
        <w:autoSpaceDE w:val="0"/>
        <w:autoSpaceDN w:val="0"/>
        <w:spacing w:before="1" w:after="0" w:line="240" w:lineRule="auto"/>
        <w:ind w:right="609"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14:paraId="39531205" w14:textId="6B52E96C" w:rsidR="003F39CA" w:rsidRPr="003F39CA" w:rsidRDefault="003F39CA" w:rsidP="003F39CA">
      <w:pPr>
        <w:pStyle w:val="aff"/>
        <w:spacing w:before="74"/>
        <w:ind w:right="606" w:firstLine="561"/>
        <w:jc w:val="both"/>
        <w:rPr>
          <w:rFonts w:cs="Times New Roman"/>
        </w:rPr>
      </w:pPr>
      <w:r>
        <w:rPr>
          <w:rFonts w:cs="Times New Roman"/>
          <w:lang w:val="ru-RU"/>
        </w:rPr>
        <w:t xml:space="preserve">     </w:t>
      </w:r>
      <w:r w:rsidRPr="003F39CA">
        <w:rPr>
          <w:rFonts w:cs="Times New Roman"/>
        </w:rPr>
        <w:t>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w:t>
      </w:r>
      <w:r w:rsidRPr="003F39CA">
        <w:rPr>
          <w:rFonts w:cs="Times New Roman"/>
          <w:spacing w:val="-11"/>
        </w:rPr>
        <w:t xml:space="preserve"> </w:t>
      </w:r>
      <w:r w:rsidRPr="003F39CA">
        <w:rPr>
          <w:rFonts w:cs="Times New Roman"/>
        </w:rPr>
        <w:t>сотрудничество,</w:t>
      </w:r>
      <w:r w:rsidRPr="003F39CA">
        <w:rPr>
          <w:rFonts w:cs="Times New Roman"/>
          <w:spacing w:val="-12"/>
        </w:rPr>
        <w:t xml:space="preserve"> </w:t>
      </w:r>
      <w:r w:rsidRPr="003F39CA">
        <w:rPr>
          <w:rFonts w:cs="Times New Roman"/>
        </w:rPr>
        <w:t>партнерские</w:t>
      </w:r>
      <w:r w:rsidRPr="003F39CA">
        <w:rPr>
          <w:rFonts w:cs="Times New Roman"/>
          <w:spacing w:val="-13"/>
        </w:rPr>
        <w:t xml:space="preserve"> </w:t>
      </w:r>
      <w:r w:rsidRPr="003F39CA">
        <w:rPr>
          <w:rFonts w:cs="Times New Roman"/>
        </w:rPr>
        <w:t>отношения</w:t>
      </w:r>
      <w:r w:rsidRPr="003F39CA">
        <w:rPr>
          <w:rFonts w:cs="Times New Roman"/>
          <w:spacing w:val="-10"/>
        </w:rPr>
        <w:t xml:space="preserve"> </w:t>
      </w:r>
      <w:r w:rsidRPr="003F39CA">
        <w:rPr>
          <w:rFonts w:cs="Times New Roman"/>
        </w:rPr>
        <w:t>являются</w:t>
      </w:r>
      <w:r w:rsidRPr="003F39CA">
        <w:rPr>
          <w:rFonts w:cs="Times New Roman"/>
          <w:spacing w:val="-10"/>
        </w:rPr>
        <w:t xml:space="preserve"> </w:t>
      </w:r>
      <w:r w:rsidRPr="003F39CA">
        <w:rPr>
          <w:rFonts w:cs="Times New Roman"/>
        </w:rPr>
        <w:t>важным</w:t>
      </w:r>
      <w:r w:rsidRPr="003F39CA">
        <w:rPr>
          <w:rFonts w:cs="Times New Roman"/>
          <w:spacing w:val="-9"/>
        </w:rPr>
        <w:t xml:space="preserve"> </w:t>
      </w:r>
      <w:r w:rsidRPr="003F39CA">
        <w:rPr>
          <w:rFonts w:cs="Times New Roman"/>
        </w:rPr>
        <w:t>фактором</w:t>
      </w:r>
      <w:r w:rsidRPr="003F39CA">
        <w:rPr>
          <w:rFonts w:cs="Times New Roman"/>
          <w:spacing w:val="-11"/>
        </w:rPr>
        <w:t xml:space="preserve"> </w:t>
      </w:r>
      <w:r w:rsidRPr="003F39CA">
        <w:rPr>
          <w:rFonts w:cs="Times New Roman"/>
        </w:rPr>
        <w:t>успеха в достижении цели.</w:t>
      </w:r>
    </w:p>
    <w:p w14:paraId="42E726F4" w14:textId="77777777" w:rsidR="003F39CA" w:rsidRPr="003F39CA" w:rsidRDefault="003F39CA" w:rsidP="003F39CA">
      <w:pPr>
        <w:pStyle w:val="aff"/>
        <w:ind w:right="606" w:firstLine="561"/>
        <w:jc w:val="both"/>
        <w:rPr>
          <w:rFonts w:cs="Times New Roman"/>
        </w:rPr>
      </w:pPr>
      <w:r w:rsidRPr="003F39CA">
        <w:rPr>
          <w:rFonts w:cs="Times New Roman"/>
        </w:rPr>
        <w:t>Конкретизация общей цели воспитания применительно к возрастным особенностям школьников позволяет выделить в ней следующие целевые приоритеты, соответствующие трем уровням общего образования:</w:t>
      </w:r>
    </w:p>
    <w:p w14:paraId="38CE3003" w14:textId="35758A48" w:rsidR="003F39CA" w:rsidRPr="003F39CA" w:rsidRDefault="003F39CA" w:rsidP="00D946F9">
      <w:pPr>
        <w:pStyle w:val="a9"/>
        <w:widowControl w:val="0"/>
        <w:numPr>
          <w:ilvl w:val="0"/>
          <w:numId w:val="68"/>
        </w:numPr>
        <w:tabs>
          <w:tab w:val="left" w:pos="1962"/>
        </w:tabs>
        <w:autoSpaceDE w:val="0"/>
        <w:autoSpaceDN w:val="0"/>
        <w:spacing w:after="0" w:line="240" w:lineRule="auto"/>
        <w:ind w:right="604" w:firstLine="561"/>
        <w:contextualSpacing w:val="0"/>
        <w:jc w:val="both"/>
        <w:rPr>
          <w:rFonts w:ascii="Times New Roman" w:hAnsi="Times New Roman" w:cs="Times New Roman"/>
          <w:b/>
          <w:i/>
          <w:sz w:val="24"/>
          <w:szCs w:val="24"/>
        </w:rPr>
      </w:pPr>
      <w:r w:rsidRPr="003F39CA">
        <w:rPr>
          <w:rFonts w:ascii="Times New Roman" w:hAnsi="Times New Roman" w:cs="Times New Roman"/>
          <w:sz w:val="24"/>
          <w:szCs w:val="24"/>
        </w:rPr>
        <w:t xml:space="preserve">В воспитании детей младшего школьного возраста </w:t>
      </w:r>
      <w:r w:rsidRPr="003F39CA">
        <w:rPr>
          <w:rFonts w:ascii="Times New Roman" w:hAnsi="Times New Roman" w:cs="Times New Roman"/>
          <w:i/>
          <w:sz w:val="24"/>
          <w:szCs w:val="24"/>
        </w:rPr>
        <w:t xml:space="preserve">на уровне начального общего образования </w:t>
      </w:r>
      <w:r w:rsidRPr="003F39CA">
        <w:rPr>
          <w:rFonts w:ascii="Times New Roman" w:hAnsi="Times New Roman" w:cs="Times New Roman"/>
          <w:sz w:val="24"/>
          <w:szCs w:val="24"/>
        </w:rPr>
        <w:t>таким целевым приоритетом является создание благоприятных условий для усвоения школьниками социально значимых знаний</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знаний</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основных</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норм</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традиций</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того</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общества,</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котором</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они</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живут.</w:t>
      </w:r>
    </w:p>
    <w:p w14:paraId="5914C6F8" w14:textId="77777777" w:rsidR="003F39CA" w:rsidRPr="003F39CA" w:rsidRDefault="003F39CA" w:rsidP="003F39CA">
      <w:pPr>
        <w:pStyle w:val="aff"/>
        <w:spacing w:before="2" w:line="310" w:lineRule="exact"/>
        <w:ind w:left="1680"/>
        <w:jc w:val="both"/>
        <w:rPr>
          <w:rFonts w:cs="Times New Roman"/>
        </w:rPr>
      </w:pPr>
      <w:r w:rsidRPr="003F39CA">
        <w:rPr>
          <w:rFonts w:cs="Times New Roman"/>
        </w:rPr>
        <w:t>К</w:t>
      </w:r>
      <w:r w:rsidRPr="003F39CA">
        <w:rPr>
          <w:rFonts w:cs="Times New Roman"/>
          <w:spacing w:val="58"/>
        </w:rPr>
        <w:t xml:space="preserve"> </w:t>
      </w:r>
      <w:r w:rsidRPr="003F39CA">
        <w:rPr>
          <w:rFonts w:cs="Times New Roman"/>
        </w:rPr>
        <w:t>наиболее</w:t>
      </w:r>
      <w:r w:rsidRPr="003F39CA">
        <w:rPr>
          <w:rFonts w:cs="Times New Roman"/>
          <w:spacing w:val="-4"/>
        </w:rPr>
        <w:t xml:space="preserve"> </w:t>
      </w:r>
      <w:r w:rsidRPr="003F39CA">
        <w:rPr>
          <w:rFonts w:cs="Times New Roman"/>
        </w:rPr>
        <w:t>важным</w:t>
      </w:r>
      <w:r w:rsidRPr="003F39CA">
        <w:rPr>
          <w:rFonts w:cs="Times New Roman"/>
          <w:spacing w:val="-6"/>
        </w:rPr>
        <w:t xml:space="preserve"> </w:t>
      </w:r>
      <w:r w:rsidRPr="003F39CA">
        <w:rPr>
          <w:rFonts w:cs="Times New Roman"/>
        </w:rPr>
        <w:t>из</w:t>
      </w:r>
      <w:r w:rsidRPr="003F39CA">
        <w:rPr>
          <w:rFonts w:cs="Times New Roman"/>
          <w:spacing w:val="-3"/>
        </w:rPr>
        <w:t xml:space="preserve"> </w:t>
      </w:r>
      <w:r w:rsidRPr="003F39CA">
        <w:rPr>
          <w:rFonts w:cs="Times New Roman"/>
        </w:rPr>
        <w:t>них</w:t>
      </w:r>
      <w:r w:rsidRPr="003F39CA">
        <w:rPr>
          <w:rFonts w:cs="Times New Roman"/>
          <w:spacing w:val="-2"/>
        </w:rPr>
        <w:t xml:space="preserve"> </w:t>
      </w:r>
      <w:r w:rsidRPr="003F39CA">
        <w:rPr>
          <w:rFonts w:cs="Times New Roman"/>
        </w:rPr>
        <w:t>относятся</w:t>
      </w:r>
      <w:r w:rsidRPr="003F39CA">
        <w:rPr>
          <w:rFonts w:cs="Times New Roman"/>
          <w:spacing w:val="-4"/>
        </w:rPr>
        <w:t xml:space="preserve"> </w:t>
      </w:r>
      <w:r w:rsidRPr="003F39CA">
        <w:rPr>
          <w:rFonts w:cs="Times New Roman"/>
          <w:spacing w:val="-2"/>
        </w:rPr>
        <w:t>следующие:</w:t>
      </w:r>
    </w:p>
    <w:p w14:paraId="0D21F6CE" w14:textId="77777777" w:rsidR="003F39CA" w:rsidRPr="003F39CA" w:rsidRDefault="003F39CA" w:rsidP="00D946F9">
      <w:pPr>
        <w:pStyle w:val="a9"/>
        <w:widowControl w:val="0"/>
        <w:numPr>
          <w:ilvl w:val="1"/>
          <w:numId w:val="68"/>
        </w:numPr>
        <w:tabs>
          <w:tab w:val="left" w:pos="1418"/>
        </w:tabs>
        <w:autoSpaceDE w:val="0"/>
        <w:autoSpaceDN w:val="0"/>
        <w:spacing w:after="0" w:line="240" w:lineRule="auto"/>
        <w:ind w:right="546"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быть любящим, послушным и отзывчивым сыном (дочерью), братом (сестрой), внуком (внучкой); уважать старших и заботиться о младших членах семьи;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выполнять</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посильную</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для</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ребёнка</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домашнюю</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работу,</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помогая</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старшим;</w:t>
      </w:r>
    </w:p>
    <w:p w14:paraId="6B060716" w14:textId="77777777" w:rsidR="003F39CA" w:rsidRPr="003F39CA" w:rsidRDefault="003F39CA" w:rsidP="00D946F9">
      <w:pPr>
        <w:pStyle w:val="a9"/>
        <w:widowControl w:val="0"/>
        <w:numPr>
          <w:ilvl w:val="1"/>
          <w:numId w:val="68"/>
        </w:numPr>
        <w:tabs>
          <w:tab w:val="left" w:pos="1418"/>
          <w:tab w:val="left" w:pos="2002"/>
        </w:tabs>
        <w:autoSpaceDE w:val="0"/>
        <w:autoSpaceDN w:val="0"/>
        <w:spacing w:after="0" w:line="240" w:lineRule="auto"/>
        <w:ind w:right="543"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быть трудолюбивым, следуя принципу «делу — время, потехе — час» как в учебных занятиях, так и в домашних делах, доводить начатое дело до </w:t>
      </w:r>
      <w:r w:rsidRPr="003F39CA">
        <w:rPr>
          <w:rFonts w:ascii="Times New Roman" w:hAnsi="Times New Roman" w:cs="Times New Roman"/>
          <w:spacing w:val="-2"/>
          <w:sz w:val="24"/>
          <w:szCs w:val="24"/>
        </w:rPr>
        <w:t>конца;</w:t>
      </w:r>
    </w:p>
    <w:p w14:paraId="614AD76B" w14:textId="77777777" w:rsidR="003F39CA" w:rsidRPr="003F39CA" w:rsidRDefault="003F39CA" w:rsidP="00D946F9">
      <w:pPr>
        <w:pStyle w:val="a9"/>
        <w:widowControl w:val="0"/>
        <w:numPr>
          <w:ilvl w:val="1"/>
          <w:numId w:val="68"/>
        </w:numPr>
        <w:tabs>
          <w:tab w:val="left" w:pos="1418"/>
          <w:tab w:val="left" w:pos="1993"/>
        </w:tabs>
        <w:autoSpaceDE w:val="0"/>
        <w:autoSpaceDN w:val="0"/>
        <w:spacing w:after="0" w:line="240" w:lineRule="auto"/>
        <w:ind w:right="547"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знать</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любить</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свою</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Родину</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свой</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родной</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дом,</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двор,</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улицу,</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город,</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село, свою страну;</w:t>
      </w:r>
    </w:p>
    <w:p w14:paraId="0F370A9A" w14:textId="77777777" w:rsidR="003F39CA" w:rsidRPr="003F39CA" w:rsidRDefault="003F39CA" w:rsidP="00D946F9">
      <w:pPr>
        <w:pStyle w:val="a9"/>
        <w:widowControl w:val="0"/>
        <w:numPr>
          <w:ilvl w:val="1"/>
          <w:numId w:val="68"/>
        </w:numPr>
        <w:tabs>
          <w:tab w:val="left" w:pos="1418"/>
        </w:tabs>
        <w:autoSpaceDE w:val="0"/>
        <w:autoSpaceDN w:val="0"/>
        <w:spacing w:after="0" w:line="240" w:lineRule="auto"/>
        <w:ind w:right="547"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беречь и охранять природу (ухаживать за комнатными растениями в классе или дома, </w:t>
      </w:r>
      <w:r w:rsidRPr="003F39CA">
        <w:rPr>
          <w:rFonts w:ascii="Times New Roman" w:hAnsi="Times New Roman" w:cs="Times New Roman"/>
          <w:sz w:val="24"/>
          <w:szCs w:val="24"/>
        </w:rPr>
        <w:lastRenderedPageBreak/>
        <w:t>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14:paraId="4D9E6A8B" w14:textId="77777777" w:rsidR="003F39CA" w:rsidRPr="003F39CA" w:rsidRDefault="003F39CA" w:rsidP="00D946F9">
      <w:pPr>
        <w:pStyle w:val="a9"/>
        <w:widowControl w:val="0"/>
        <w:numPr>
          <w:ilvl w:val="1"/>
          <w:numId w:val="68"/>
        </w:numPr>
        <w:tabs>
          <w:tab w:val="left" w:pos="1418"/>
          <w:tab w:val="left" w:pos="2036"/>
        </w:tabs>
        <w:autoSpaceDE w:val="0"/>
        <w:autoSpaceDN w:val="0"/>
        <w:spacing w:after="0" w:line="240" w:lineRule="auto"/>
        <w:ind w:right="548"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проявлять миролюбие — не затевать конфликтов и стремиться решать спорные вопросы, не прибегая к силе;</w:t>
      </w:r>
    </w:p>
    <w:p w14:paraId="516A43F7" w14:textId="77777777" w:rsidR="003F39CA" w:rsidRPr="003F39CA" w:rsidRDefault="003F39CA" w:rsidP="00D946F9">
      <w:pPr>
        <w:pStyle w:val="a9"/>
        <w:widowControl w:val="0"/>
        <w:numPr>
          <w:ilvl w:val="1"/>
          <w:numId w:val="68"/>
        </w:numPr>
        <w:tabs>
          <w:tab w:val="left" w:pos="1418"/>
          <w:tab w:val="left" w:pos="2036"/>
        </w:tabs>
        <w:autoSpaceDE w:val="0"/>
        <w:autoSpaceDN w:val="0"/>
        <w:spacing w:after="0" w:line="240" w:lineRule="auto"/>
        <w:ind w:right="552"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стремиться узнавать что-то новое, проявлять любознательность, ценить </w:t>
      </w:r>
      <w:r w:rsidRPr="003F39CA">
        <w:rPr>
          <w:rFonts w:ascii="Times New Roman" w:hAnsi="Times New Roman" w:cs="Times New Roman"/>
          <w:spacing w:val="-2"/>
          <w:sz w:val="24"/>
          <w:szCs w:val="24"/>
        </w:rPr>
        <w:t>знания;</w:t>
      </w:r>
    </w:p>
    <w:p w14:paraId="74BE4307" w14:textId="77777777" w:rsidR="003F39CA" w:rsidRPr="003F39CA" w:rsidRDefault="003F39CA" w:rsidP="00D946F9">
      <w:pPr>
        <w:pStyle w:val="a9"/>
        <w:widowControl w:val="0"/>
        <w:numPr>
          <w:ilvl w:val="1"/>
          <w:numId w:val="68"/>
        </w:numPr>
        <w:tabs>
          <w:tab w:val="left" w:pos="1418"/>
          <w:tab w:val="left" w:pos="1985"/>
        </w:tabs>
        <w:autoSpaceDE w:val="0"/>
        <w:autoSpaceDN w:val="0"/>
        <w:spacing w:after="0" w:line="310" w:lineRule="exact"/>
        <w:ind w:left="1946" w:hanging="812"/>
        <w:contextualSpacing w:val="0"/>
        <w:jc w:val="both"/>
        <w:rPr>
          <w:rFonts w:ascii="Times New Roman" w:hAnsi="Times New Roman" w:cs="Times New Roman"/>
          <w:sz w:val="24"/>
          <w:szCs w:val="24"/>
        </w:rPr>
      </w:pPr>
      <w:r w:rsidRPr="003F39CA">
        <w:rPr>
          <w:rFonts w:ascii="Times New Roman" w:hAnsi="Times New Roman" w:cs="Times New Roman"/>
          <w:sz w:val="24"/>
          <w:szCs w:val="24"/>
        </w:rPr>
        <w:t>быть</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вежливым</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опрятным,</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скромным</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8"/>
          <w:sz w:val="24"/>
          <w:szCs w:val="24"/>
        </w:rPr>
        <w:t xml:space="preserve"> </w:t>
      </w:r>
      <w:r w:rsidRPr="003F39CA">
        <w:rPr>
          <w:rFonts w:ascii="Times New Roman" w:hAnsi="Times New Roman" w:cs="Times New Roman"/>
          <w:spacing w:val="-2"/>
          <w:sz w:val="24"/>
          <w:szCs w:val="24"/>
        </w:rPr>
        <w:t>приветливым;</w:t>
      </w:r>
    </w:p>
    <w:p w14:paraId="421E5DC0" w14:textId="77777777" w:rsidR="003F39CA" w:rsidRPr="003F39CA" w:rsidRDefault="003F39CA" w:rsidP="00D946F9">
      <w:pPr>
        <w:pStyle w:val="a9"/>
        <w:widowControl w:val="0"/>
        <w:numPr>
          <w:ilvl w:val="1"/>
          <w:numId w:val="68"/>
        </w:numPr>
        <w:tabs>
          <w:tab w:val="left" w:pos="1418"/>
          <w:tab w:val="left" w:pos="2050"/>
        </w:tabs>
        <w:autoSpaceDE w:val="0"/>
        <w:autoSpaceDN w:val="0"/>
        <w:spacing w:after="0" w:line="240" w:lineRule="auto"/>
        <w:ind w:right="551"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соблюдать правила личной гигиены, режим дня, вести здоровый образ </w:t>
      </w:r>
      <w:r w:rsidRPr="003F39CA">
        <w:rPr>
          <w:rFonts w:ascii="Times New Roman" w:hAnsi="Times New Roman" w:cs="Times New Roman"/>
          <w:spacing w:val="-2"/>
          <w:sz w:val="24"/>
          <w:szCs w:val="24"/>
        </w:rPr>
        <w:t>жизни;</w:t>
      </w:r>
    </w:p>
    <w:p w14:paraId="21FF727B" w14:textId="77777777" w:rsidR="003F39CA" w:rsidRPr="003F39CA" w:rsidRDefault="003F39CA" w:rsidP="00D946F9">
      <w:pPr>
        <w:pStyle w:val="a9"/>
        <w:widowControl w:val="0"/>
        <w:numPr>
          <w:ilvl w:val="1"/>
          <w:numId w:val="68"/>
        </w:numPr>
        <w:tabs>
          <w:tab w:val="left" w:pos="1418"/>
          <w:tab w:val="left" w:pos="2142"/>
        </w:tabs>
        <w:autoSpaceDE w:val="0"/>
        <w:autoSpaceDN w:val="0"/>
        <w:spacing w:before="1" w:after="0" w:line="240" w:lineRule="auto"/>
        <w:ind w:right="551"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14:paraId="5FD7A974" w14:textId="77777777" w:rsidR="003F39CA" w:rsidRPr="003F39CA" w:rsidRDefault="003F39CA" w:rsidP="00D946F9">
      <w:pPr>
        <w:pStyle w:val="a9"/>
        <w:widowControl w:val="0"/>
        <w:numPr>
          <w:ilvl w:val="1"/>
          <w:numId w:val="68"/>
        </w:numPr>
        <w:tabs>
          <w:tab w:val="left" w:pos="1418"/>
          <w:tab w:val="left" w:pos="2026"/>
        </w:tabs>
        <w:autoSpaceDE w:val="0"/>
        <w:autoSpaceDN w:val="0"/>
        <w:spacing w:after="0" w:line="240" w:lineRule="auto"/>
        <w:ind w:right="544"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быть</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уверенным</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себе,</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открытым</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общительным,</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не</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стесняться</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быть</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в чём-то</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непохожим</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на</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других</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ребят;</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уметь</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ставить</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перед</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собой</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цели</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проявлять инициативу, отстаивать своё</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мнение</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 xml:space="preserve">действовать самостоятельно, без помощи </w:t>
      </w:r>
      <w:r w:rsidRPr="003F39CA">
        <w:rPr>
          <w:rFonts w:ascii="Times New Roman" w:hAnsi="Times New Roman" w:cs="Times New Roman"/>
          <w:spacing w:val="-2"/>
          <w:sz w:val="24"/>
          <w:szCs w:val="24"/>
        </w:rPr>
        <w:t>старших.</w:t>
      </w:r>
    </w:p>
    <w:p w14:paraId="163C7FAF" w14:textId="27160820" w:rsidR="003F39CA" w:rsidRDefault="003F39CA" w:rsidP="003F39CA">
      <w:pPr>
        <w:pStyle w:val="aff"/>
        <w:spacing w:before="1"/>
        <w:ind w:right="552" w:firstLine="659"/>
        <w:jc w:val="both"/>
        <w:rPr>
          <w:rFonts w:cs="Times New Roman"/>
          <w:lang w:val="ru-RU"/>
        </w:rPr>
      </w:pPr>
      <w:r w:rsidRPr="003F39CA">
        <w:rPr>
          <w:rFonts w:cs="Times New Roman"/>
        </w:rPr>
        <w:t>Знание младшим школьником данных социальных норм и традиций, понимание</w:t>
      </w:r>
      <w:r w:rsidRPr="003F39CA">
        <w:rPr>
          <w:rFonts w:cs="Times New Roman"/>
          <w:spacing w:val="25"/>
        </w:rPr>
        <w:t xml:space="preserve"> </w:t>
      </w:r>
      <w:r w:rsidRPr="003F39CA">
        <w:rPr>
          <w:rFonts w:cs="Times New Roman"/>
        </w:rPr>
        <w:t>важности</w:t>
      </w:r>
      <w:r w:rsidRPr="003F39CA">
        <w:rPr>
          <w:rFonts w:cs="Times New Roman"/>
          <w:spacing w:val="27"/>
        </w:rPr>
        <w:t xml:space="preserve"> </w:t>
      </w:r>
      <w:r w:rsidRPr="003F39CA">
        <w:rPr>
          <w:rFonts w:cs="Times New Roman"/>
        </w:rPr>
        <w:t>следования</w:t>
      </w:r>
      <w:r w:rsidRPr="003F39CA">
        <w:rPr>
          <w:rFonts w:cs="Times New Roman"/>
          <w:spacing w:val="28"/>
        </w:rPr>
        <w:t xml:space="preserve"> </w:t>
      </w:r>
      <w:r w:rsidRPr="003F39CA">
        <w:rPr>
          <w:rFonts w:cs="Times New Roman"/>
        </w:rPr>
        <w:t>им</w:t>
      </w:r>
      <w:r w:rsidRPr="003F39CA">
        <w:rPr>
          <w:rFonts w:cs="Times New Roman"/>
          <w:spacing w:val="29"/>
        </w:rPr>
        <w:t xml:space="preserve"> </w:t>
      </w:r>
      <w:r w:rsidRPr="003F39CA">
        <w:rPr>
          <w:rFonts w:cs="Times New Roman"/>
        </w:rPr>
        <w:t>имеет</w:t>
      </w:r>
      <w:r w:rsidRPr="003F39CA">
        <w:rPr>
          <w:rFonts w:cs="Times New Roman"/>
          <w:spacing w:val="28"/>
        </w:rPr>
        <w:t xml:space="preserve"> </w:t>
      </w:r>
      <w:r w:rsidRPr="003F39CA">
        <w:rPr>
          <w:rFonts w:cs="Times New Roman"/>
        </w:rPr>
        <w:t>особое</w:t>
      </w:r>
      <w:r w:rsidRPr="003F39CA">
        <w:rPr>
          <w:rFonts w:cs="Times New Roman"/>
          <w:spacing w:val="25"/>
        </w:rPr>
        <w:t xml:space="preserve"> </w:t>
      </w:r>
      <w:r w:rsidRPr="003F39CA">
        <w:rPr>
          <w:rFonts w:cs="Times New Roman"/>
        </w:rPr>
        <w:t>значение</w:t>
      </w:r>
      <w:r w:rsidRPr="003F39CA">
        <w:rPr>
          <w:rFonts w:cs="Times New Roman"/>
          <w:spacing w:val="26"/>
        </w:rPr>
        <w:t xml:space="preserve"> </w:t>
      </w:r>
      <w:r w:rsidRPr="003F39CA">
        <w:rPr>
          <w:rFonts w:cs="Times New Roman"/>
        </w:rPr>
        <w:t>для</w:t>
      </w:r>
      <w:r w:rsidRPr="003F39CA">
        <w:rPr>
          <w:rFonts w:cs="Times New Roman"/>
          <w:spacing w:val="29"/>
        </w:rPr>
        <w:t xml:space="preserve"> </w:t>
      </w:r>
      <w:r w:rsidRPr="003F39CA">
        <w:rPr>
          <w:rFonts w:cs="Times New Roman"/>
        </w:rPr>
        <w:t>ребенка</w:t>
      </w:r>
      <w:r w:rsidRPr="003F39CA">
        <w:rPr>
          <w:rFonts w:cs="Times New Roman"/>
          <w:spacing w:val="28"/>
        </w:rPr>
        <w:t xml:space="preserve"> </w:t>
      </w:r>
      <w:r w:rsidRPr="003F39CA">
        <w:rPr>
          <w:rFonts w:cs="Times New Roman"/>
          <w:spacing w:val="-2"/>
        </w:rPr>
        <w:t>этого</w:t>
      </w:r>
      <w:r>
        <w:rPr>
          <w:rFonts w:cs="Times New Roman"/>
          <w:lang w:val="ru-RU"/>
        </w:rPr>
        <w:t xml:space="preserve"> </w:t>
      </w:r>
      <w:r w:rsidRPr="003F39CA">
        <w:rPr>
          <w:rFonts w:cs="Times New Roman"/>
        </w:rPr>
        <w:t>возраста, поскольку облегчает его вхождение в широкий социальный мир, в открывающуюся ему систему общественных отношений.</w:t>
      </w:r>
    </w:p>
    <w:p w14:paraId="338FB9B7" w14:textId="77777777" w:rsidR="003F39CA" w:rsidRDefault="003F39CA" w:rsidP="003F39CA">
      <w:pPr>
        <w:pStyle w:val="aff"/>
        <w:spacing w:before="1"/>
        <w:ind w:right="552" w:firstLine="659"/>
        <w:jc w:val="both"/>
        <w:rPr>
          <w:rFonts w:cs="Times New Roman"/>
          <w:lang w:val="ru-RU"/>
        </w:rPr>
      </w:pPr>
    </w:p>
    <w:p w14:paraId="2BD45F39" w14:textId="0D55DAF6" w:rsidR="003F39CA" w:rsidRPr="003F39CA" w:rsidRDefault="003F39CA" w:rsidP="003F39CA">
      <w:pPr>
        <w:pStyle w:val="aff"/>
        <w:spacing w:before="1"/>
        <w:ind w:right="552" w:firstLine="659"/>
        <w:jc w:val="center"/>
        <w:rPr>
          <w:rFonts w:cs="Times New Roman"/>
          <w:b/>
          <w:lang w:val="ru-RU"/>
        </w:rPr>
      </w:pPr>
      <w:r w:rsidRPr="003F39CA">
        <w:rPr>
          <w:rFonts w:cs="Times New Roman"/>
          <w:b/>
          <w:lang w:val="ru-RU"/>
        </w:rPr>
        <w:t>Виды, формы и содержание деятельности</w:t>
      </w:r>
    </w:p>
    <w:p w14:paraId="526FB2FE" w14:textId="77777777" w:rsidR="003F39CA" w:rsidRDefault="003F39CA" w:rsidP="003F39CA">
      <w:pPr>
        <w:pStyle w:val="aff"/>
        <w:ind w:firstLine="561"/>
      </w:pPr>
      <w:r>
        <w:t>Практическая</w:t>
      </w:r>
      <w:r>
        <w:rPr>
          <w:spacing w:val="-14"/>
        </w:rPr>
        <w:t xml:space="preserve"> </w:t>
      </w:r>
      <w:r>
        <w:t>реализация</w:t>
      </w:r>
      <w:r>
        <w:rPr>
          <w:spacing w:val="-12"/>
        </w:rPr>
        <w:t xml:space="preserve"> </w:t>
      </w:r>
      <w:r>
        <w:t>цели</w:t>
      </w:r>
      <w:r>
        <w:rPr>
          <w:spacing w:val="-13"/>
        </w:rPr>
        <w:t xml:space="preserve"> </w:t>
      </w:r>
      <w:r>
        <w:t>и</w:t>
      </w:r>
      <w:r>
        <w:rPr>
          <w:spacing w:val="-13"/>
        </w:rPr>
        <w:t xml:space="preserve"> </w:t>
      </w:r>
      <w:r>
        <w:t>задач</w:t>
      </w:r>
      <w:r>
        <w:rPr>
          <w:spacing w:val="-12"/>
        </w:rPr>
        <w:t xml:space="preserve"> </w:t>
      </w:r>
      <w:r>
        <w:t>воспитания</w:t>
      </w:r>
      <w:r>
        <w:rPr>
          <w:spacing w:val="-12"/>
        </w:rPr>
        <w:t xml:space="preserve"> </w:t>
      </w:r>
      <w:r>
        <w:t>осуществляется</w:t>
      </w:r>
      <w:r>
        <w:rPr>
          <w:spacing w:val="-12"/>
        </w:rPr>
        <w:t xml:space="preserve"> </w:t>
      </w:r>
      <w:r>
        <w:t>в</w:t>
      </w:r>
      <w:r>
        <w:rPr>
          <w:spacing w:val="-13"/>
        </w:rPr>
        <w:t xml:space="preserve"> </w:t>
      </w:r>
      <w:r>
        <w:t>рамках следующих направлений воспитательной работы школы.</w:t>
      </w:r>
    </w:p>
    <w:p w14:paraId="22329CE2" w14:textId="77777777" w:rsidR="003F39CA" w:rsidRPr="003F39CA" w:rsidRDefault="003F39CA" w:rsidP="003F39CA">
      <w:pPr>
        <w:pStyle w:val="2"/>
        <w:keepNext w:val="0"/>
        <w:widowControl w:val="0"/>
        <w:autoSpaceDE w:val="0"/>
        <w:autoSpaceDN w:val="0"/>
        <w:spacing w:before="3" w:after="0" w:line="308" w:lineRule="exact"/>
        <w:ind w:left="1134"/>
        <w:jc w:val="center"/>
        <w:rPr>
          <w:rFonts w:ascii="Times New Roman" w:hAnsi="Times New Roman"/>
          <w:sz w:val="24"/>
          <w:szCs w:val="24"/>
        </w:rPr>
      </w:pPr>
      <w:r w:rsidRPr="003F39CA">
        <w:rPr>
          <w:rFonts w:ascii="Times New Roman" w:hAnsi="Times New Roman"/>
          <w:sz w:val="24"/>
          <w:szCs w:val="24"/>
        </w:rPr>
        <w:t>Модуль</w:t>
      </w:r>
      <w:r w:rsidRPr="003F39CA">
        <w:rPr>
          <w:rFonts w:ascii="Times New Roman" w:hAnsi="Times New Roman"/>
          <w:spacing w:val="-10"/>
          <w:sz w:val="24"/>
          <w:szCs w:val="24"/>
        </w:rPr>
        <w:t xml:space="preserve"> </w:t>
      </w:r>
      <w:r w:rsidRPr="003F39CA">
        <w:rPr>
          <w:rFonts w:ascii="Times New Roman" w:hAnsi="Times New Roman"/>
          <w:sz w:val="24"/>
          <w:szCs w:val="24"/>
        </w:rPr>
        <w:t>«Ключевые</w:t>
      </w:r>
      <w:r w:rsidRPr="003F39CA">
        <w:rPr>
          <w:rFonts w:ascii="Times New Roman" w:hAnsi="Times New Roman"/>
          <w:spacing w:val="-10"/>
          <w:sz w:val="24"/>
          <w:szCs w:val="24"/>
        </w:rPr>
        <w:t xml:space="preserve"> </w:t>
      </w:r>
      <w:r w:rsidRPr="003F39CA">
        <w:rPr>
          <w:rFonts w:ascii="Times New Roman" w:hAnsi="Times New Roman"/>
          <w:sz w:val="24"/>
          <w:szCs w:val="24"/>
        </w:rPr>
        <w:t>общешкольные</w:t>
      </w:r>
      <w:r w:rsidRPr="003F39CA">
        <w:rPr>
          <w:rFonts w:ascii="Times New Roman" w:hAnsi="Times New Roman"/>
          <w:spacing w:val="-9"/>
          <w:sz w:val="24"/>
          <w:szCs w:val="24"/>
        </w:rPr>
        <w:t xml:space="preserve"> </w:t>
      </w:r>
      <w:r w:rsidRPr="003F39CA">
        <w:rPr>
          <w:rFonts w:ascii="Times New Roman" w:hAnsi="Times New Roman"/>
          <w:spacing w:val="-2"/>
          <w:sz w:val="24"/>
          <w:szCs w:val="24"/>
        </w:rPr>
        <w:t>дела»</w:t>
      </w:r>
    </w:p>
    <w:p w14:paraId="7FB5A5D9" w14:textId="5978382A" w:rsidR="003F39CA" w:rsidRDefault="003F39CA" w:rsidP="003F39CA">
      <w:pPr>
        <w:pStyle w:val="aff"/>
        <w:ind w:firstLine="561"/>
      </w:pPr>
      <w:r>
        <w:t>Ключевые</w:t>
      </w:r>
      <w:r>
        <w:rPr>
          <w:spacing w:val="-14"/>
        </w:rPr>
        <w:t xml:space="preserve"> </w:t>
      </w:r>
      <w:r>
        <w:t>дела</w:t>
      </w:r>
      <w:r>
        <w:rPr>
          <w:spacing w:val="-13"/>
        </w:rPr>
        <w:t xml:space="preserve"> </w:t>
      </w:r>
      <w:r>
        <w:t>-</w:t>
      </w:r>
      <w:r>
        <w:rPr>
          <w:spacing w:val="-12"/>
        </w:rPr>
        <w:t xml:space="preserve"> </w:t>
      </w:r>
      <w:r>
        <w:t>это</w:t>
      </w:r>
      <w:r>
        <w:rPr>
          <w:spacing w:val="-13"/>
        </w:rPr>
        <w:t xml:space="preserve"> </w:t>
      </w:r>
      <w:r>
        <w:t>главные</w:t>
      </w:r>
      <w:r>
        <w:rPr>
          <w:spacing w:val="-14"/>
        </w:rPr>
        <w:t xml:space="preserve"> </w:t>
      </w:r>
      <w:r>
        <w:t>традиционные</w:t>
      </w:r>
      <w:r>
        <w:rPr>
          <w:spacing w:val="-14"/>
        </w:rPr>
        <w:t xml:space="preserve"> </w:t>
      </w:r>
      <w:r>
        <w:t>общешкольные</w:t>
      </w:r>
      <w:r>
        <w:rPr>
          <w:spacing w:val="-14"/>
        </w:rPr>
        <w:t xml:space="preserve"> </w:t>
      </w:r>
      <w:r>
        <w:t>дела,</w:t>
      </w:r>
      <w:r>
        <w:rPr>
          <w:spacing w:val="-15"/>
        </w:rPr>
        <w:t xml:space="preserve"> </w:t>
      </w:r>
      <w:r>
        <w:t>в</w:t>
      </w:r>
      <w:r>
        <w:rPr>
          <w:spacing w:val="-14"/>
        </w:rPr>
        <w:t xml:space="preserve"> </w:t>
      </w:r>
      <w:r>
        <w:t>которых принимает участие большая часть школьников и которые обязательно</w:t>
      </w:r>
      <w:r>
        <w:rPr>
          <w:lang w:val="ru-RU"/>
        </w:rPr>
        <w:t xml:space="preserve"> </w:t>
      </w:r>
      <w:r>
        <w:t>планируются,</w:t>
      </w:r>
      <w:r>
        <w:rPr>
          <w:spacing w:val="-6"/>
        </w:rPr>
        <w:t xml:space="preserve"> </w:t>
      </w:r>
      <w:r>
        <w:t>готовятся,</w:t>
      </w:r>
      <w:r>
        <w:rPr>
          <w:spacing w:val="-6"/>
        </w:rPr>
        <w:t xml:space="preserve"> </w:t>
      </w:r>
      <w:r>
        <w:t>проводятся</w:t>
      </w:r>
      <w:r>
        <w:rPr>
          <w:spacing w:val="-6"/>
        </w:rPr>
        <w:t xml:space="preserve"> </w:t>
      </w:r>
      <w:r>
        <w:t>и</w:t>
      </w:r>
      <w:r>
        <w:rPr>
          <w:spacing w:val="-6"/>
        </w:rPr>
        <w:t xml:space="preserve"> </w:t>
      </w:r>
      <w:r>
        <w:t>анализируются</w:t>
      </w:r>
      <w:r>
        <w:rPr>
          <w:spacing w:val="-6"/>
        </w:rPr>
        <w:t xml:space="preserve"> </w:t>
      </w:r>
      <w:r>
        <w:t>совместно</w:t>
      </w:r>
      <w:r>
        <w:rPr>
          <w:spacing w:val="-4"/>
        </w:rPr>
        <w:t xml:space="preserve"> </w:t>
      </w:r>
      <w:r>
        <w:t>педагогами</w:t>
      </w:r>
      <w:r>
        <w:rPr>
          <w:spacing w:val="-6"/>
        </w:rPr>
        <w:t xml:space="preserve"> </w:t>
      </w:r>
      <w:r>
        <w:t>и детьми. Это комплекс коллективных творческих дел, интересных и значимых для школьников, объединяющих их вместе с педагогами в единый коллектив. Для этого в Школе используются следующие формы работы:</w:t>
      </w:r>
    </w:p>
    <w:p w14:paraId="76A86FE3" w14:textId="77777777" w:rsidR="003F39CA" w:rsidRPr="003F39CA" w:rsidRDefault="003F39CA" w:rsidP="003F39CA">
      <w:pPr>
        <w:pStyle w:val="3"/>
        <w:rPr>
          <w:rFonts w:ascii="Times New Roman" w:hAnsi="Times New Roman" w:cs="Times New Roman"/>
          <w:b w:val="0"/>
          <w:color w:val="auto"/>
          <w:sz w:val="24"/>
          <w:szCs w:val="24"/>
        </w:rPr>
      </w:pPr>
      <w:r w:rsidRPr="003F39CA">
        <w:rPr>
          <w:rFonts w:ascii="Times New Roman" w:hAnsi="Times New Roman" w:cs="Times New Roman"/>
          <w:b w:val="0"/>
          <w:color w:val="auto"/>
          <w:sz w:val="24"/>
          <w:szCs w:val="24"/>
        </w:rPr>
        <w:t>На</w:t>
      </w:r>
      <w:r w:rsidRPr="003F39CA">
        <w:rPr>
          <w:rFonts w:ascii="Times New Roman" w:hAnsi="Times New Roman" w:cs="Times New Roman"/>
          <w:b w:val="0"/>
          <w:color w:val="auto"/>
          <w:spacing w:val="-7"/>
          <w:sz w:val="24"/>
          <w:szCs w:val="24"/>
        </w:rPr>
        <w:t xml:space="preserve"> </w:t>
      </w:r>
      <w:r w:rsidRPr="003F39CA">
        <w:rPr>
          <w:rFonts w:ascii="Times New Roman" w:hAnsi="Times New Roman" w:cs="Times New Roman"/>
          <w:b w:val="0"/>
          <w:color w:val="auto"/>
          <w:sz w:val="24"/>
          <w:szCs w:val="24"/>
        </w:rPr>
        <w:t>внешкольном</w:t>
      </w:r>
      <w:r w:rsidRPr="003F39CA">
        <w:rPr>
          <w:rFonts w:ascii="Times New Roman" w:hAnsi="Times New Roman" w:cs="Times New Roman"/>
          <w:b w:val="0"/>
          <w:color w:val="auto"/>
          <w:spacing w:val="-8"/>
          <w:sz w:val="24"/>
          <w:szCs w:val="24"/>
        </w:rPr>
        <w:t xml:space="preserve"> </w:t>
      </w:r>
      <w:r w:rsidRPr="003F39CA">
        <w:rPr>
          <w:rFonts w:ascii="Times New Roman" w:hAnsi="Times New Roman" w:cs="Times New Roman"/>
          <w:b w:val="0"/>
          <w:color w:val="auto"/>
          <w:spacing w:val="-2"/>
          <w:sz w:val="24"/>
          <w:szCs w:val="24"/>
        </w:rPr>
        <w:t>уровне:</w:t>
      </w:r>
    </w:p>
    <w:p w14:paraId="36D9539F" w14:textId="77777777" w:rsidR="003F39CA" w:rsidRPr="003F39CA" w:rsidRDefault="003F39CA" w:rsidP="00D946F9">
      <w:pPr>
        <w:pStyle w:val="a9"/>
        <w:widowControl w:val="0"/>
        <w:numPr>
          <w:ilvl w:val="0"/>
          <w:numId w:val="74"/>
        </w:numPr>
        <w:tabs>
          <w:tab w:val="left" w:pos="1134"/>
        </w:tabs>
        <w:autoSpaceDE w:val="0"/>
        <w:autoSpaceDN w:val="0"/>
        <w:spacing w:after="0" w:line="240" w:lineRule="auto"/>
        <w:ind w:left="1134" w:right="500" w:firstLine="0"/>
        <w:contextualSpacing w:val="0"/>
        <w:rPr>
          <w:rFonts w:ascii="Times New Roman" w:hAnsi="Times New Roman" w:cs="Times New Roman"/>
          <w:sz w:val="24"/>
          <w:szCs w:val="24"/>
        </w:rPr>
      </w:pPr>
      <w:r w:rsidRPr="003F39CA">
        <w:rPr>
          <w:rFonts w:ascii="Times New Roman" w:hAnsi="Times New Roman" w:cs="Times New Roman"/>
          <w:sz w:val="24"/>
          <w:szCs w:val="24"/>
        </w:rPr>
        <w:t>социальные</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проекты</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ежегодные</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совместно</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разрабатываемые</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и реализуемые школьниками и педагогами комплексы дел</w:t>
      </w:r>
    </w:p>
    <w:p w14:paraId="4A69D3DA" w14:textId="77777777" w:rsidR="003F39CA" w:rsidRPr="003F39CA" w:rsidRDefault="003F39CA" w:rsidP="003F39CA">
      <w:pPr>
        <w:pStyle w:val="aff"/>
        <w:tabs>
          <w:tab w:val="left" w:pos="1134"/>
        </w:tabs>
        <w:spacing w:line="310" w:lineRule="exact"/>
        <w:ind w:left="1134" w:right="500"/>
        <w:rPr>
          <w:rFonts w:cs="Times New Roman"/>
        </w:rPr>
      </w:pPr>
      <w:r w:rsidRPr="003F39CA">
        <w:rPr>
          <w:rFonts w:cs="Times New Roman"/>
          <w:spacing w:val="-2"/>
        </w:rPr>
        <w:t>(благотворительной,</w:t>
      </w:r>
      <w:r w:rsidRPr="003F39CA">
        <w:rPr>
          <w:rFonts w:cs="Times New Roman"/>
          <w:spacing w:val="12"/>
        </w:rPr>
        <w:t xml:space="preserve"> </w:t>
      </w:r>
      <w:r w:rsidRPr="003F39CA">
        <w:rPr>
          <w:rFonts w:cs="Times New Roman"/>
          <w:spacing w:val="-2"/>
        </w:rPr>
        <w:t>экологической,</w:t>
      </w:r>
      <w:r w:rsidRPr="003F39CA">
        <w:rPr>
          <w:rFonts w:cs="Times New Roman"/>
          <w:spacing w:val="15"/>
        </w:rPr>
        <w:t xml:space="preserve"> </w:t>
      </w:r>
      <w:r w:rsidRPr="003F39CA">
        <w:rPr>
          <w:rFonts w:cs="Times New Roman"/>
          <w:spacing w:val="-2"/>
        </w:rPr>
        <w:t>патриотической,</w:t>
      </w:r>
      <w:r w:rsidRPr="003F39CA">
        <w:rPr>
          <w:rFonts w:cs="Times New Roman"/>
          <w:spacing w:val="15"/>
        </w:rPr>
        <w:t xml:space="preserve"> </w:t>
      </w:r>
      <w:r w:rsidRPr="003F39CA">
        <w:rPr>
          <w:rFonts w:cs="Times New Roman"/>
          <w:spacing w:val="-2"/>
        </w:rPr>
        <w:t>трудовой</w:t>
      </w:r>
      <w:r w:rsidRPr="003F39CA">
        <w:rPr>
          <w:rFonts w:cs="Times New Roman"/>
        </w:rPr>
        <w:t xml:space="preserve"> направленности),</w:t>
      </w:r>
      <w:r w:rsidRPr="003F39CA">
        <w:rPr>
          <w:rFonts w:cs="Times New Roman"/>
          <w:spacing w:val="-9"/>
        </w:rPr>
        <w:t xml:space="preserve"> </w:t>
      </w:r>
      <w:r w:rsidRPr="003F39CA">
        <w:rPr>
          <w:rFonts w:cs="Times New Roman"/>
        </w:rPr>
        <w:t>ориентированные</w:t>
      </w:r>
      <w:r w:rsidRPr="003F39CA">
        <w:rPr>
          <w:rFonts w:cs="Times New Roman"/>
          <w:spacing w:val="-9"/>
        </w:rPr>
        <w:t xml:space="preserve"> </w:t>
      </w:r>
      <w:r w:rsidRPr="003F39CA">
        <w:rPr>
          <w:rFonts w:cs="Times New Roman"/>
        </w:rPr>
        <w:t>на</w:t>
      </w:r>
      <w:r w:rsidRPr="003F39CA">
        <w:rPr>
          <w:rFonts w:cs="Times New Roman"/>
          <w:spacing w:val="-9"/>
        </w:rPr>
        <w:t xml:space="preserve"> </w:t>
      </w:r>
      <w:r w:rsidRPr="003F39CA">
        <w:rPr>
          <w:rFonts w:cs="Times New Roman"/>
        </w:rPr>
        <w:t>преобразование</w:t>
      </w:r>
      <w:r w:rsidRPr="003F39CA">
        <w:rPr>
          <w:rFonts w:cs="Times New Roman"/>
          <w:spacing w:val="-11"/>
        </w:rPr>
        <w:t xml:space="preserve"> </w:t>
      </w:r>
      <w:r w:rsidRPr="003F39CA">
        <w:rPr>
          <w:rFonts w:cs="Times New Roman"/>
        </w:rPr>
        <w:t>окружающего школу социума:</w:t>
      </w:r>
    </w:p>
    <w:p w14:paraId="58F12AE9" w14:textId="7EB6995A" w:rsidR="003F39CA" w:rsidRPr="003F39CA" w:rsidRDefault="003F39CA" w:rsidP="003F39CA">
      <w:pPr>
        <w:pStyle w:val="aff"/>
        <w:tabs>
          <w:tab w:val="left" w:pos="1134"/>
        </w:tabs>
        <w:ind w:left="1134" w:right="500"/>
        <w:rPr>
          <w:rFonts w:cs="Times New Roman"/>
        </w:rPr>
      </w:pPr>
      <w:r w:rsidRPr="003F39CA">
        <w:rPr>
          <w:rFonts w:cs="Times New Roman"/>
        </w:rPr>
        <w:t>- патриотическая</w:t>
      </w:r>
      <w:r w:rsidRPr="003F39CA">
        <w:rPr>
          <w:rFonts w:cs="Times New Roman"/>
          <w:spacing w:val="-17"/>
        </w:rPr>
        <w:t xml:space="preserve"> </w:t>
      </w:r>
      <w:r w:rsidR="00566EAF">
        <w:rPr>
          <w:rFonts w:cs="Times New Roman"/>
          <w:spacing w:val="-17"/>
          <w:lang w:val="ru-RU"/>
        </w:rPr>
        <w:t xml:space="preserve"> </w:t>
      </w:r>
      <w:r w:rsidRPr="003F39CA">
        <w:rPr>
          <w:rFonts w:cs="Times New Roman"/>
        </w:rPr>
        <w:t>акция</w:t>
      </w:r>
      <w:r w:rsidRPr="003F39CA">
        <w:rPr>
          <w:rFonts w:cs="Times New Roman"/>
          <w:spacing w:val="-17"/>
        </w:rPr>
        <w:t xml:space="preserve"> </w:t>
      </w:r>
      <w:r w:rsidRPr="003F39CA">
        <w:rPr>
          <w:rFonts w:cs="Times New Roman"/>
        </w:rPr>
        <w:t>«Бессмертный</w:t>
      </w:r>
      <w:r w:rsidRPr="003F39CA">
        <w:rPr>
          <w:rFonts w:cs="Times New Roman"/>
          <w:spacing w:val="-17"/>
        </w:rPr>
        <w:t xml:space="preserve"> </w:t>
      </w:r>
      <w:r w:rsidRPr="003F39CA">
        <w:rPr>
          <w:rFonts w:cs="Times New Roman"/>
        </w:rPr>
        <w:t>полк»</w:t>
      </w:r>
      <w:r w:rsidRPr="003F39CA">
        <w:rPr>
          <w:rFonts w:cs="Times New Roman"/>
          <w:spacing w:val="-17"/>
        </w:rPr>
        <w:t xml:space="preserve"> </w:t>
      </w:r>
      <w:r w:rsidRPr="003F39CA">
        <w:rPr>
          <w:rFonts w:cs="Times New Roman"/>
        </w:rPr>
        <w:t>(проект</w:t>
      </w:r>
      <w:r w:rsidRPr="003F39CA">
        <w:rPr>
          <w:rFonts w:cs="Times New Roman"/>
          <w:spacing w:val="-17"/>
        </w:rPr>
        <w:t xml:space="preserve"> </w:t>
      </w:r>
      <w:r w:rsidRPr="003F39CA">
        <w:rPr>
          <w:rFonts w:cs="Times New Roman"/>
        </w:rPr>
        <w:t>запущен</w:t>
      </w:r>
      <w:r w:rsidRPr="003F39CA">
        <w:rPr>
          <w:rFonts w:cs="Times New Roman"/>
          <w:spacing w:val="-17"/>
        </w:rPr>
        <w:t xml:space="preserve"> </w:t>
      </w:r>
      <w:r w:rsidRPr="003F39CA">
        <w:rPr>
          <w:rFonts w:cs="Times New Roman"/>
        </w:rPr>
        <w:t>по</w:t>
      </w:r>
      <w:r w:rsidRPr="003F39CA">
        <w:rPr>
          <w:rFonts w:cs="Times New Roman"/>
          <w:spacing w:val="-17"/>
        </w:rPr>
        <w:t xml:space="preserve"> </w:t>
      </w:r>
      <w:r w:rsidRPr="003F39CA">
        <w:rPr>
          <w:rFonts w:cs="Times New Roman"/>
        </w:rPr>
        <w:t>инициативе Управления образования и при непосредственном участии Школы, шествие жителей</w:t>
      </w:r>
      <w:r w:rsidRPr="003F39CA">
        <w:rPr>
          <w:rFonts w:cs="Times New Roman"/>
          <w:spacing w:val="-8"/>
        </w:rPr>
        <w:t xml:space="preserve"> </w:t>
      </w:r>
      <w:r w:rsidRPr="003F39CA">
        <w:rPr>
          <w:rFonts w:cs="Times New Roman"/>
        </w:rPr>
        <w:t>г.</w:t>
      </w:r>
      <w:r w:rsidRPr="003F39CA">
        <w:rPr>
          <w:rFonts w:cs="Times New Roman"/>
          <w:spacing w:val="-8"/>
        </w:rPr>
        <w:t xml:space="preserve"> </w:t>
      </w:r>
      <w:r w:rsidRPr="003F39CA">
        <w:rPr>
          <w:rFonts w:cs="Times New Roman"/>
        </w:rPr>
        <w:t>Нижнекамска</w:t>
      </w:r>
      <w:r w:rsidRPr="003F39CA">
        <w:rPr>
          <w:rFonts w:cs="Times New Roman"/>
          <w:spacing w:val="-7"/>
        </w:rPr>
        <w:t xml:space="preserve"> </w:t>
      </w:r>
      <w:r w:rsidRPr="003F39CA">
        <w:rPr>
          <w:rFonts w:cs="Times New Roman"/>
        </w:rPr>
        <w:t>с</w:t>
      </w:r>
      <w:r w:rsidRPr="003F39CA">
        <w:rPr>
          <w:rFonts w:cs="Times New Roman"/>
          <w:spacing w:val="-7"/>
        </w:rPr>
        <w:t xml:space="preserve"> </w:t>
      </w:r>
      <w:r w:rsidRPr="003F39CA">
        <w:rPr>
          <w:rFonts w:cs="Times New Roman"/>
        </w:rPr>
        <w:t>портретами</w:t>
      </w:r>
      <w:r w:rsidRPr="003F39CA">
        <w:rPr>
          <w:rFonts w:cs="Times New Roman"/>
          <w:spacing w:val="-7"/>
        </w:rPr>
        <w:t xml:space="preserve"> </w:t>
      </w:r>
      <w:r w:rsidRPr="003F39CA">
        <w:rPr>
          <w:rFonts w:cs="Times New Roman"/>
        </w:rPr>
        <w:t>ветеранов</w:t>
      </w:r>
      <w:r w:rsidRPr="003F39CA">
        <w:rPr>
          <w:rFonts w:cs="Times New Roman"/>
          <w:spacing w:val="-6"/>
        </w:rPr>
        <w:t xml:space="preserve"> </w:t>
      </w:r>
      <w:r w:rsidRPr="003F39CA">
        <w:rPr>
          <w:rFonts w:cs="Times New Roman"/>
        </w:rPr>
        <w:t>Великой</w:t>
      </w:r>
      <w:r w:rsidRPr="003F39CA">
        <w:rPr>
          <w:rFonts w:cs="Times New Roman"/>
          <w:spacing w:val="-7"/>
        </w:rPr>
        <w:t xml:space="preserve"> </w:t>
      </w:r>
      <w:r w:rsidRPr="003F39CA">
        <w:rPr>
          <w:rFonts w:cs="Times New Roman"/>
        </w:rPr>
        <w:t>Отечественной</w:t>
      </w:r>
      <w:r w:rsidRPr="003F39CA">
        <w:rPr>
          <w:rFonts w:cs="Times New Roman"/>
          <w:spacing w:val="-7"/>
        </w:rPr>
        <w:t xml:space="preserve"> </w:t>
      </w:r>
      <w:r w:rsidRPr="003F39CA">
        <w:rPr>
          <w:rFonts w:cs="Times New Roman"/>
        </w:rPr>
        <w:t>войны проходит ежегодно);</w:t>
      </w:r>
    </w:p>
    <w:p w14:paraId="033C6CBD" w14:textId="77777777" w:rsidR="003F39CA" w:rsidRPr="003F39CA" w:rsidRDefault="003F39CA" w:rsidP="003F39CA">
      <w:pPr>
        <w:pStyle w:val="aff"/>
        <w:tabs>
          <w:tab w:val="left" w:pos="1418"/>
        </w:tabs>
        <w:ind w:left="1099" w:right="567" w:firstLine="35"/>
        <w:rPr>
          <w:rFonts w:cs="Times New Roman"/>
        </w:rPr>
      </w:pPr>
      <w:r w:rsidRPr="003F39CA">
        <w:rPr>
          <w:rFonts w:cs="Times New Roman"/>
        </w:rPr>
        <w:t>- экологическая акция «Спаси дерево -</w:t>
      </w:r>
      <w:r w:rsidRPr="003F39CA">
        <w:rPr>
          <w:rFonts w:cs="Times New Roman"/>
          <w:spacing w:val="40"/>
        </w:rPr>
        <w:t xml:space="preserve"> </w:t>
      </w:r>
      <w:r w:rsidRPr="003F39CA">
        <w:rPr>
          <w:rFonts w:cs="Times New Roman"/>
        </w:rPr>
        <w:t>сдай макулатуру» (в сборе макулатуры активно участвуют не только родители детей, но и дедушки, бабушки; макулатура сдается в приемные пункты);</w:t>
      </w:r>
    </w:p>
    <w:p w14:paraId="40244283" w14:textId="77777777" w:rsidR="003F39CA" w:rsidRPr="003F39CA" w:rsidRDefault="003F39CA" w:rsidP="003F39CA">
      <w:pPr>
        <w:pStyle w:val="aff"/>
        <w:tabs>
          <w:tab w:val="left" w:pos="1418"/>
        </w:tabs>
        <w:ind w:left="1099" w:right="571" w:firstLine="35"/>
        <w:rPr>
          <w:rFonts w:cs="Times New Roman"/>
        </w:rPr>
      </w:pPr>
      <w:r w:rsidRPr="003F39CA">
        <w:rPr>
          <w:rFonts w:cs="Times New Roman"/>
        </w:rPr>
        <w:t>- экологическая акция «Эковесна» (учащиеся активно принимают участие в санитарно – экологичском месячнике);</w:t>
      </w:r>
    </w:p>
    <w:p w14:paraId="4A1869BE" w14:textId="77777777" w:rsidR="003F39CA" w:rsidRPr="003F39CA" w:rsidRDefault="003F39CA" w:rsidP="003F39CA">
      <w:pPr>
        <w:pStyle w:val="aff"/>
        <w:tabs>
          <w:tab w:val="left" w:pos="1418"/>
        </w:tabs>
        <w:ind w:left="1099" w:right="563" w:firstLine="35"/>
        <w:rPr>
          <w:rFonts w:cs="Times New Roman"/>
        </w:rPr>
      </w:pPr>
      <w:r w:rsidRPr="003F39CA">
        <w:rPr>
          <w:rFonts w:cs="Times New Roman"/>
        </w:rPr>
        <w:t>- акция «Пирог солдату» (накануне Дня защитника Отечества школьники совместно с родителями готовят пироги и отправляют их</w:t>
      </w:r>
      <w:r w:rsidRPr="003F39CA">
        <w:rPr>
          <w:rFonts w:cs="Times New Roman"/>
          <w:spacing w:val="40"/>
        </w:rPr>
        <w:t xml:space="preserve"> </w:t>
      </w:r>
      <w:r w:rsidRPr="003F39CA">
        <w:rPr>
          <w:rFonts w:cs="Times New Roman"/>
        </w:rPr>
        <w:t>выпускникам школы, проходящим на данный момент срочную службу в Армии) и др.</w:t>
      </w:r>
    </w:p>
    <w:p w14:paraId="259D79D0" w14:textId="77777777" w:rsidR="003F39CA" w:rsidRPr="003F39CA" w:rsidRDefault="003F39CA" w:rsidP="00D946F9">
      <w:pPr>
        <w:pStyle w:val="a9"/>
        <w:widowControl w:val="0"/>
        <w:numPr>
          <w:ilvl w:val="0"/>
          <w:numId w:val="74"/>
        </w:numPr>
        <w:tabs>
          <w:tab w:val="left" w:pos="1418"/>
          <w:tab w:val="left" w:pos="1844"/>
        </w:tabs>
        <w:autoSpaceDE w:val="0"/>
        <w:autoSpaceDN w:val="0"/>
        <w:spacing w:after="0" w:line="240" w:lineRule="auto"/>
        <w:ind w:left="1099" w:right="548" w:firstLine="35"/>
        <w:contextualSpacing w:val="0"/>
        <w:jc w:val="both"/>
        <w:rPr>
          <w:rFonts w:ascii="Times New Roman" w:hAnsi="Times New Roman" w:cs="Times New Roman"/>
          <w:sz w:val="24"/>
          <w:szCs w:val="24"/>
        </w:rPr>
      </w:pPr>
      <w:r w:rsidRPr="003F39CA">
        <w:rPr>
          <w:rFonts w:ascii="Times New Roman" w:hAnsi="Times New Roman" w:cs="Times New Roman"/>
          <w:sz w:val="24"/>
          <w:szCs w:val="24"/>
        </w:rPr>
        <w:t>открытые</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дискуссионные</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площадки -</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комплекс</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открытых</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 xml:space="preserve">дискуссионных </w:t>
      </w:r>
      <w:r w:rsidRPr="003F39CA">
        <w:rPr>
          <w:rFonts w:ascii="Times New Roman" w:hAnsi="Times New Roman" w:cs="Times New Roman"/>
          <w:spacing w:val="-2"/>
          <w:sz w:val="24"/>
          <w:szCs w:val="24"/>
        </w:rPr>
        <w:t>площадок.</w:t>
      </w:r>
    </w:p>
    <w:p w14:paraId="2556E799" w14:textId="77777777" w:rsidR="003F39CA" w:rsidRPr="003F39CA" w:rsidRDefault="003F39CA" w:rsidP="003F39CA">
      <w:pPr>
        <w:pStyle w:val="aff"/>
        <w:tabs>
          <w:tab w:val="left" w:pos="1418"/>
        </w:tabs>
        <w:spacing w:before="1"/>
        <w:ind w:left="1099" w:right="545" w:firstLine="35"/>
        <w:rPr>
          <w:rFonts w:cs="Times New Roman"/>
        </w:rPr>
      </w:pPr>
      <w:r w:rsidRPr="003F39CA">
        <w:rPr>
          <w:rFonts w:cs="Times New Roman"/>
        </w:rPr>
        <w:lastRenderedPageBreak/>
        <w:t>-общешкольные родительские и ученические собрания, которые проводятся регулярно, в их рамках обсуждаются насущные проблемы;</w:t>
      </w:r>
    </w:p>
    <w:p w14:paraId="11FF938E" w14:textId="77777777" w:rsidR="003F39CA" w:rsidRPr="003F39CA" w:rsidRDefault="003F39CA" w:rsidP="00D946F9">
      <w:pPr>
        <w:pStyle w:val="a9"/>
        <w:widowControl w:val="0"/>
        <w:numPr>
          <w:ilvl w:val="0"/>
          <w:numId w:val="74"/>
        </w:numPr>
        <w:tabs>
          <w:tab w:val="left" w:pos="1418"/>
          <w:tab w:val="left" w:pos="1794"/>
        </w:tabs>
        <w:autoSpaceDE w:val="0"/>
        <w:autoSpaceDN w:val="0"/>
        <w:spacing w:after="0" w:line="240" w:lineRule="auto"/>
        <w:ind w:left="1099" w:right="565" w:firstLine="35"/>
        <w:contextualSpacing w:val="0"/>
        <w:jc w:val="both"/>
        <w:rPr>
          <w:rFonts w:ascii="Times New Roman" w:hAnsi="Times New Roman" w:cs="Times New Roman"/>
          <w:sz w:val="24"/>
          <w:szCs w:val="24"/>
        </w:rPr>
      </w:pPr>
      <w:r w:rsidRPr="003F39CA">
        <w:rPr>
          <w:rFonts w:ascii="Times New Roman" w:hAnsi="Times New Roman" w:cs="Times New Roman"/>
          <w:sz w:val="24"/>
          <w:szCs w:val="24"/>
        </w:rPr>
        <w:t>встречи</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учащихся,</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родителей</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с</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представителями</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КДНиЗП,</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ПДН,</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ГИБДД</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в рамках профилактических мероприятий (профилактика правонарушений, употребления ПАВ, наркотиков, нарушений ПДД ) и т.д.</w:t>
      </w:r>
    </w:p>
    <w:p w14:paraId="14CC6031" w14:textId="77777777" w:rsidR="003F39CA" w:rsidRPr="003F39CA" w:rsidRDefault="003F39CA" w:rsidP="00D946F9">
      <w:pPr>
        <w:pStyle w:val="a9"/>
        <w:widowControl w:val="0"/>
        <w:numPr>
          <w:ilvl w:val="0"/>
          <w:numId w:val="74"/>
        </w:numPr>
        <w:tabs>
          <w:tab w:val="left" w:pos="1418"/>
          <w:tab w:val="left" w:pos="1894"/>
        </w:tabs>
        <w:autoSpaceDE w:val="0"/>
        <w:autoSpaceDN w:val="0"/>
        <w:spacing w:after="0" w:line="240" w:lineRule="auto"/>
        <w:ind w:left="1099" w:right="546" w:firstLine="35"/>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проводимые для жителей микрорайона и организуемые совместно с семьями учащихся спортивные состязания, праздники, представления, которые открывают возможности для творческой самореализации школьников и включают их в деятельную заботу об окружающих:</w:t>
      </w:r>
    </w:p>
    <w:p w14:paraId="7F92F4B7" w14:textId="77777777" w:rsidR="003F39CA" w:rsidRPr="003F39CA" w:rsidRDefault="003F39CA" w:rsidP="00D946F9">
      <w:pPr>
        <w:pStyle w:val="a9"/>
        <w:widowControl w:val="0"/>
        <w:numPr>
          <w:ilvl w:val="0"/>
          <w:numId w:val="74"/>
        </w:numPr>
        <w:tabs>
          <w:tab w:val="left" w:pos="1418"/>
          <w:tab w:val="left" w:pos="1798"/>
        </w:tabs>
        <w:autoSpaceDE w:val="0"/>
        <w:autoSpaceDN w:val="0"/>
        <w:spacing w:after="0" w:line="310" w:lineRule="exact"/>
        <w:ind w:left="1099" w:firstLine="35"/>
        <w:contextualSpacing w:val="0"/>
        <w:jc w:val="both"/>
        <w:rPr>
          <w:rFonts w:ascii="Times New Roman" w:hAnsi="Times New Roman" w:cs="Times New Roman"/>
          <w:sz w:val="24"/>
          <w:szCs w:val="24"/>
        </w:rPr>
      </w:pPr>
      <w:r w:rsidRPr="003F39CA">
        <w:rPr>
          <w:rFonts w:ascii="Times New Roman" w:hAnsi="Times New Roman" w:cs="Times New Roman"/>
          <w:spacing w:val="-2"/>
          <w:sz w:val="24"/>
          <w:szCs w:val="24"/>
        </w:rPr>
        <w:t>спортивно-оздоровительная</w:t>
      </w:r>
      <w:r w:rsidRPr="003F39CA">
        <w:rPr>
          <w:rFonts w:ascii="Times New Roman" w:hAnsi="Times New Roman" w:cs="Times New Roman"/>
          <w:spacing w:val="23"/>
          <w:sz w:val="24"/>
          <w:szCs w:val="24"/>
        </w:rPr>
        <w:t xml:space="preserve"> </w:t>
      </w:r>
      <w:r w:rsidRPr="003F39CA">
        <w:rPr>
          <w:rFonts w:ascii="Times New Roman" w:hAnsi="Times New Roman" w:cs="Times New Roman"/>
          <w:spacing w:val="-2"/>
          <w:sz w:val="24"/>
          <w:szCs w:val="24"/>
        </w:rPr>
        <w:t>деятельность:</w:t>
      </w:r>
    </w:p>
    <w:p w14:paraId="43C3042B" w14:textId="77777777" w:rsidR="003F39CA" w:rsidRPr="003F39CA" w:rsidRDefault="003F39CA" w:rsidP="00D946F9">
      <w:pPr>
        <w:pStyle w:val="a9"/>
        <w:widowControl w:val="0"/>
        <w:numPr>
          <w:ilvl w:val="0"/>
          <w:numId w:val="74"/>
        </w:numPr>
        <w:tabs>
          <w:tab w:val="left" w:pos="1418"/>
          <w:tab w:val="left" w:pos="1868"/>
        </w:tabs>
        <w:autoSpaceDE w:val="0"/>
        <w:autoSpaceDN w:val="0"/>
        <w:spacing w:before="2" w:after="0" w:line="240" w:lineRule="auto"/>
        <w:ind w:left="1099" w:right="567" w:firstLine="35"/>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состязания «Мама, папа я-спортивная семья» с участием родителей в </w:t>
      </w:r>
      <w:r w:rsidRPr="003F39CA">
        <w:rPr>
          <w:rFonts w:ascii="Times New Roman" w:hAnsi="Times New Roman" w:cs="Times New Roman"/>
          <w:spacing w:val="-2"/>
          <w:sz w:val="24"/>
          <w:szCs w:val="24"/>
        </w:rPr>
        <w:t>командах;</w:t>
      </w:r>
    </w:p>
    <w:p w14:paraId="2B83D0D8" w14:textId="77777777" w:rsidR="003F39CA" w:rsidRPr="003F39CA" w:rsidRDefault="003F39CA" w:rsidP="00D946F9">
      <w:pPr>
        <w:pStyle w:val="a9"/>
        <w:widowControl w:val="0"/>
        <w:numPr>
          <w:ilvl w:val="0"/>
          <w:numId w:val="74"/>
        </w:numPr>
        <w:tabs>
          <w:tab w:val="left" w:pos="1418"/>
          <w:tab w:val="left" w:pos="1798"/>
        </w:tabs>
        <w:autoSpaceDE w:val="0"/>
        <w:autoSpaceDN w:val="0"/>
        <w:spacing w:after="0" w:line="309" w:lineRule="exact"/>
        <w:ind w:left="1099" w:firstLine="35"/>
        <w:contextualSpacing w:val="0"/>
        <w:jc w:val="both"/>
        <w:rPr>
          <w:rFonts w:ascii="Times New Roman" w:hAnsi="Times New Roman" w:cs="Times New Roman"/>
          <w:sz w:val="24"/>
          <w:szCs w:val="24"/>
        </w:rPr>
      </w:pPr>
      <w:r w:rsidRPr="003F39CA">
        <w:rPr>
          <w:rFonts w:ascii="Times New Roman" w:hAnsi="Times New Roman" w:cs="Times New Roman"/>
          <w:sz w:val="24"/>
          <w:szCs w:val="24"/>
        </w:rPr>
        <w:t>конкурс</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родительских</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комитетов</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«Секреты</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дружного</w:t>
      </w:r>
      <w:r w:rsidRPr="003F39CA">
        <w:rPr>
          <w:rFonts w:ascii="Times New Roman" w:hAnsi="Times New Roman" w:cs="Times New Roman"/>
          <w:spacing w:val="-8"/>
          <w:sz w:val="24"/>
          <w:szCs w:val="24"/>
        </w:rPr>
        <w:t xml:space="preserve"> </w:t>
      </w:r>
      <w:r w:rsidRPr="003F39CA">
        <w:rPr>
          <w:rFonts w:ascii="Times New Roman" w:hAnsi="Times New Roman" w:cs="Times New Roman"/>
          <w:spacing w:val="-2"/>
          <w:sz w:val="24"/>
          <w:szCs w:val="24"/>
        </w:rPr>
        <w:t>класса»;</w:t>
      </w:r>
    </w:p>
    <w:p w14:paraId="7AEFC588" w14:textId="77777777" w:rsidR="003F39CA" w:rsidRPr="003F39CA" w:rsidRDefault="003F39CA" w:rsidP="00D946F9">
      <w:pPr>
        <w:pStyle w:val="a9"/>
        <w:widowControl w:val="0"/>
        <w:numPr>
          <w:ilvl w:val="0"/>
          <w:numId w:val="74"/>
        </w:numPr>
        <w:tabs>
          <w:tab w:val="left" w:pos="1418"/>
          <w:tab w:val="left" w:pos="1786"/>
        </w:tabs>
        <w:autoSpaceDE w:val="0"/>
        <w:autoSpaceDN w:val="0"/>
        <w:spacing w:before="1" w:after="0" w:line="240" w:lineRule="auto"/>
        <w:ind w:left="1099" w:right="567" w:firstLine="35"/>
        <w:contextualSpacing w:val="0"/>
        <w:jc w:val="both"/>
        <w:rPr>
          <w:rFonts w:ascii="Times New Roman" w:hAnsi="Times New Roman" w:cs="Times New Roman"/>
          <w:sz w:val="24"/>
          <w:szCs w:val="24"/>
        </w:rPr>
      </w:pPr>
      <w:r w:rsidRPr="003F39CA">
        <w:rPr>
          <w:rFonts w:ascii="Times New Roman" w:hAnsi="Times New Roman" w:cs="Times New Roman"/>
          <w:sz w:val="24"/>
          <w:szCs w:val="24"/>
        </w:rPr>
        <w:t>соревнования</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по</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пулевой</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стрельбе</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из</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пневматической</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винтовки</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с</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участием отцов в командах и старшеклассников;</w:t>
      </w:r>
    </w:p>
    <w:p w14:paraId="5B79F528" w14:textId="77777777" w:rsidR="003F39CA" w:rsidRPr="003F39CA" w:rsidRDefault="003F39CA" w:rsidP="003F39CA">
      <w:pPr>
        <w:pStyle w:val="aff"/>
        <w:tabs>
          <w:tab w:val="left" w:pos="1418"/>
        </w:tabs>
        <w:ind w:left="1099" w:right="570" w:firstLine="35"/>
        <w:rPr>
          <w:rFonts w:cs="Times New Roman"/>
        </w:rPr>
      </w:pPr>
      <w:r w:rsidRPr="003F39CA">
        <w:rPr>
          <w:rFonts w:cs="Times New Roman"/>
        </w:rPr>
        <w:t xml:space="preserve">- состязания «Зарница», «Веселые старты» и т.п. с участием родителей в </w:t>
      </w:r>
      <w:r w:rsidRPr="003F39CA">
        <w:rPr>
          <w:rFonts w:cs="Times New Roman"/>
          <w:spacing w:val="-2"/>
        </w:rPr>
        <w:t>командах;</w:t>
      </w:r>
    </w:p>
    <w:p w14:paraId="70BED805" w14:textId="77777777" w:rsidR="003F39CA" w:rsidRPr="003F39CA" w:rsidRDefault="003F39CA" w:rsidP="003F39CA">
      <w:pPr>
        <w:pStyle w:val="aff"/>
        <w:tabs>
          <w:tab w:val="left" w:pos="1418"/>
        </w:tabs>
        <w:ind w:left="1099" w:firstLine="35"/>
        <w:rPr>
          <w:rFonts w:cs="Times New Roman"/>
        </w:rPr>
      </w:pPr>
      <w:r w:rsidRPr="003F39CA">
        <w:rPr>
          <w:rFonts w:cs="Times New Roman"/>
          <w:spacing w:val="-2"/>
        </w:rPr>
        <w:t>досугово-развлекательная</w:t>
      </w:r>
      <w:r w:rsidRPr="003F39CA">
        <w:rPr>
          <w:rFonts w:cs="Times New Roman"/>
          <w:spacing w:val="24"/>
        </w:rPr>
        <w:t xml:space="preserve"> </w:t>
      </w:r>
      <w:r w:rsidRPr="003F39CA">
        <w:rPr>
          <w:rFonts w:cs="Times New Roman"/>
          <w:spacing w:val="-2"/>
        </w:rPr>
        <w:t>деятельность:</w:t>
      </w:r>
    </w:p>
    <w:p w14:paraId="64722582" w14:textId="090075C3" w:rsidR="003F39CA" w:rsidRPr="003F39CA" w:rsidRDefault="003F39CA" w:rsidP="00D946F9">
      <w:pPr>
        <w:pStyle w:val="a9"/>
        <w:widowControl w:val="0"/>
        <w:numPr>
          <w:ilvl w:val="0"/>
          <w:numId w:val="70"/>
        </w:numPr>
        <w:tabs>
          <w:tab w:val="left" w:pos="1319"/>
          <w:tab w:val="left" w:pos="1418"/>
        </w:tabs>
        <w:autoSpaceDE w:val="0"/>
        <w:autoSpaceDN w:val="0"/>
        <w:spacing w:before="1" w:after="0" w:line="240" w:lineRule="auto"/>
        <w:ind w:left="1099" w:right="545" w:firstLine="35"/>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праздники, концерты, конкурсные программы в День Пожилого человека,</w:t>
      </w:r>
      <w:r w:rsidR="002C5347">
        <w:rPr>
          <w:rFonts w:ascii="Times New Roman" w:hAnsi="Times New Roman" w:cs="Times New Roman"/>
          <w:sz w:val="24"/>
          <w:szCs w:val="24"/>
        </w:rPr>
        <w:t xml:space="preserve"> </w:t>
      </w:r>
      <w:r w:rsidRPr="003F39CA">
        <w:rPr>
          <w:rFonts w:ascii="Times New Roman" w:hAnsi="Times New Roman" w:cs="Times New Roman"/>
          <w:sz w:val="24"/>
          <w:szCs w:val="24"/>
        </w:rPr>
        <w:t>ко Дню матери, 8 Марта, 9 мая, выпускные вечера и т.п. с участием родителей, бабушек и дедушек;</w:t>
      </w:r>
    </w:p>
    <w:p w14:paraId="0A15E96F" w14:textId="71B25C74" w:rsidR="003F39CA" w:rsidRPr="002C5347" w:rsidRDefault="002C5347" w:rsidP="003F39CA">
      <w:pPr>
        <w:pStyle w:val="3"/>
        <w:spacing w:before="5"/>
        <w:rPr>
          <w:rFonts w:ascii="Times New Roman" w:hAnsi="Times New Roman" w:cs="Times New Roman"/>
          <w:color w:val="auto"/>
          <w:sz w:val="24"/>
          <w:szCs w:val="24"/>
        </w:rPr>
      </w:pPr>
      <w:r>
        <w:rPr>
          <w:rFonts w:ascii="Times New Roman" w:hAnsi="Times New Roman" w:cs="Times New Roman"/>
          <w:sz w:val="24"/>
          <w:szCs w:val="24"/>
        </w:rPr>
        <w:t xml:space="preserve">              </w:t>
      </w:r>
      <w:r w:rsidR="003F39CA" w:rsidRPr="002C5347">
        <w:rPr>
          <w:rFonts w:ascii="Times New Roman" w:hAnsi="Times New Roman" w:cs="Times New Roman"/>
          <w:color w:val="auto"/>
          <w:sz w:val="24"/>
          <w:szCs w:val="24"/>
        </w:rPr>
        <w:t>На</w:t>
      </w:r>
      <w:r w:rsidR="003F39CA" w:rsidRPr="002C5347">
        <w:rPr>
          <w:rFonts w:ascii="Times New Roman" w:hAnsi="Times New Roman" w:cs="Times New Roman"/>
          <w:color w:val="auto"/>
          <w:spacing w:val="-4"/>
          <w:sz w:val="24"/>
          <w:szCs w:val="24"/>
        </w:rPr>
        <w:t xml:space="preserve"> </w:t>
      </w:r>
      <w:r w:rsidR="003F39CA" w:rsidRPr="002C5347">
        <w:rPr>
          <w:rFonts w:ascii="Times New Roman" w:hAnsi="Times New Roman" w:cs="Times New Roman"/>
          <w:color w:val="auto"/>
          <w:sz w:val="24"/>
          <w:szCs w:val="24"/>
        </w:rPr>
        <w:t>школьном</w:t>
      </w:r>
      <w:r w:rsidR="003F39CA" w:rsidRPr="002C5347">
        <w:rPr>
          <w:rFonts w:ascii="Times New Roman" w:hAnsi="Times New Roman" w:cs="Times New Roman"/>
          <w:color w:val="auto"/>
          <w:spacing w:val="-5"/>
          <w:sz w:val="24"/>
          <w:szCs w:val="24"/>
        </w:rPr>
        <w:t xml:space="preserve"> </w:t>
      </w:r>
      <w:r w:rsidR="003F39CA" w:rsidRPr="002C5347">
        <w:rPr>
          <w:rFonts w:ascii="Times New Roman" w:hAnsi="Times New Roman" w:cs="Times New Roman"/>
          <w:color w:val="auto"/>
          <w:spacing w:val="-2"/>
          <w:sz w:val="24"/>
          <w:szCs w:val="24"/>
        </w:rPr>
        <w:t>уровне:</w:t>
      </w:r>
    </w:p>
    <w:p w14:paraId="05A90ECF" w14:textId="77777777" w:rsidR="003F39CA" w:rsidRPr="003F39CA" w:rsidRDefault="003F39CA" w:rsidP="00D946F9">
      <w:pPr>
        <w:pStyle w:val="a9"/>
        <w:widowControl w:val="0"/>
        <w:numPr>
          <w:ilvl w:val="1"/>
          <w:numId w:val="70"/>
        </w:numPr>
        <w:tabs>
          <w:tab w:val="left" w:pos="1418"/>
        </w:tabs>
        <w:autoSpaceDE w:val="0"/>
        <w:autoSpaceDN w:val="0"/>
        <w:spacing w:after="0" w:line="240" w:lineRule="auto"/>
        <w:ind w:left="1134" w:right="548"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14:paraId="41A9D99D" w14:textId="77777777" w:rsidR="003F39CA" w:rsidRPr="003F39CA" w:rsidRDefault="003F39CA" w:rsidP="003F39CA">
      <w:pPr>
        <w:pStyle w:val="aff"/>
        <w:tabs>
          <w:tab w:val="left" w:pos="1418"/>
        </w:tabs>
        <w:ind w:left="1134" w:right="546"/>
        <w:rPr>
          <w:rFonts w:cs="Times New Roman"/>
        </w:rPr>
      </w:pPr>
      <w:r w:rsidRPr="003F39CA">
        <w:rPr>
          <w:rFonts w:cs="Times New Roman"/>
        </w:rPr>
        <w:t>- День Учителя (поздравление учителей, концертная программа, подготовленная обучающимися, проводимая в актовом зале при участии учеников и учителей Школы);</w:t>
      </w:r>
    </w:p>
    <w:p w14:paraId="1E122A96" w14:textId="77777777" w:rsidR="003F39CA" w:rsidRPr="003F39CA" w:rsidRDefault="003F39CA" w:rsidP="003F39CA">
      <w:pPr>
        <w:pStyle w:val="aff"/>
        <w:tabs>
          <w:tab w:val="left" w:pos="1418"/>
        </w:tabs>
        <w:spacing w:before="74"/>
        <w:ind w:left="1134" w:right="545"/>
        <w:rPr>
          <w:rFonts w:cs="Times New Roman"/>
        </w:rPr>
      </w:pPr>
      <w:r w:rsidRPr="003F39CA">
        <w:rPr>
          <w:rFonts w:cs="Times New Roman"/>
        </w:rPr>
        <w:t>- праздники, концерты, конкурсные программы в Новогодние праздники, Осенние</w:t>
      </w:r>
      <w:r w:rsidRPr="003F39CA">
        <w:rPr>
          <w:rFonts w:cs="Times New Roman"/>
          <w:spacing w:val="-17"/>
        </w:rPr>
        <w:t xml:space="preserve"> </w:t>
      </w:r>
      <w:r w:rsidRPr="003F39CA">
        <w:rPr>
          <w:rFonts w:cs="Times New Roman"/>
        </w:rPr>
        <w:t>праздники,</w:t>
      </w:r>
      <w:r w:rsidRPr="003F39CA">
        <w:rPr>
          <w:rFonts w:cs="Times New Roman"/>
          <w:spacing w:val="-17"/>
        </w:rPr>
        <w:t xml:space="preserve"> </w:t>
      </w:r>
      <w:r w:rsidRPr="003F39CA">
        <w:rPr>
          <w:rFonts w:cs="Times New Roman"/>
        </w:rPr>
        <w:t>День</w:t>
      </w:r>
      <w:r w:rsidRPr="003F39CA">
        <w:rPr>
          <w:rFonts w:cs="Times New Roman"/>
          <w:spacing w:val="-17"/>
        </w:rPr>
        <w:t xml:space="preserve"> </w:t>
      </w:r>
      <w:r w:rsidRPr="003F39CA">
        <w:rPr>
          <w:rFonts w:cs="Times New Roman"/>
        </w:rPr>
        <w:t>матери,</w:t>
      </w:r>
      <w:r w:rsidRPr="003F39CA">
        <w:rPr>
          <w:rFonts w:cs="Times New Roman"/>
          <w:spacing w:val="-17"/>
        </w:rPr>
        <w:t xml:space="preserve"> </w:t>
      </w:r>
      <w:r w:rsidRPr="003F39CA">
        <w:rPr>
          <w:rFonts w:cs="Times New Roman"/>
        </w:rPr>
        <w:t>8</w:t>
      </w:r>
      <w:r w:rsidRPr="003F39CA">
        <w:rPr>
          <w:rFonts w:cs="Times New Roman"/>
          <w:spacing w:val="-15"/>
        </w:rPr>
        <w:t xml:space="preserve"> </w:t>
      </w:r>
      <w:r w:rsidRPr="003F39CA">
        <w:rPr>
          <w:rFonts w:cs="Times New Roman"/>
        </w:rPr>
        <w:t>Марта,</w:t>
      </w:r>
      <w:r w:rsidRPr="003F39CA">
        <w:rPr>
          <w:rFonts w:cs="Times New Roman"/>
          <w:spacing w:val="-17"/>
        </w:rPr>
        <w:t xml:space="preserve"> </w:t>
      </w:r>
      <w:r w:rsidRPr="003F39CA">
        <w:rPr>
          <w:rFonts w:cs="Times New Roman"/>
        </w:rPr>
        <w:t>День</w:t>
      </w:r>
      <w:r w:rsidRPr="003F39CA">
        <w:rPr>
          <w:rFonts w:cs="Times New Roman"/>
          <w:spacing w:val="-17"/>
        </w:rPr>
        <w:t xml:space="preserve"> </w:t>
      </w:r>
      <w:r w:rsidRPr="003F39CA">
        <w:rPr>
          <w:rFonts w:cs="Times New Roman"/>
        </w:rPr>
        <w:t>защитника</w:t>
      </w:r>
      <w:r w:rsidRPr="003F39CA">
        <w:rPr>
          <w:rFonts w:cs="Times New Roman"/>
          <w:spacing w:val="-17"/>
        </w:rPr>
        <w:t xml:space="preserve"> </w:t>
      </w:r>
      <w:r w:rsidRPr="003F39CA">
        <w:rPr>
          <w:rFonts w:cs="Times New Roman"/>
        </w:rPr>
        <w:t>Отечества,</w:t>
      </w:r>
      <w:r w:rsidRPr="003F39CA">
        <w:rPr>
          <w:rFonts w:cs="Times New Roman"/>
          <w:spacing w:val="-16"/>
        </w:rPr>
        <w:t xml:space="preserve"> </w:t>
      </w:r>
      <w:r w:rsidRPr="003F39CA">
        <w:rPr>
          <w:rFonts w:cs="Times New Roman"/>
        </w:rPr>
        <w:t>День Победы, выпускные вечера, День Знаний, «Последний звонок» и др.;</w:t>
      </w:r>
    </w:p>
    <w:p w14:paraId="39F878CF" w14:textId="77777777" w:rsidR="003F39CA" w:rsidRPr="003F39CA" w:rsidRDefault="003F39CA" w:rsidP="003F39CA">
      <w:pPr>
        <w:pStyle w:val="aff"/>
        <w:tabs>
          <w:tab w:val="left" w:pos="1418"/>
        </w:tabs>
        <w:ind w:left="1134" w:right="549"/>
        <w:rPr>
          <w:rFonts w:cs="Times New Roman"/>
        </w:rPr>
      </w:pPr>
      <w:r w:rsidRPr="003F39CA">
        <w:rPr>
          <w:rFonts w:cs="Times New Roman"/>
        </w:rPr>
        <w:t>-предметные недели (литературы, русского и английского языков; математики, физики, биологии и химии; истории, обществознания и географии; начальных классов и др.);</w:t>
      </w:r>
    </w:p>
    <w:p w14:paraId="0C3F7F82" w14:textId="77777777" w:rsidR="003F39CA" w:rsidRPr="003F39CA" w:rsidRDefault="003F39CA" w:rsidP="003F39CA">
      <w:pPr>
        <w:pStyle w:val="aff"/>
        <w:tabs>
          <w:tab w:val="left" w:pos="1418"/>
        </w:tabs>
        <w:spacing w:line="310" w:lineRule="exact"/>
        <w:ind w:left="1134"/>
        <w:rPr>
          <w:rFonts w:cs="Times New Roman"/>
        </w:rPr>
      </w:pPr>
      <w:r w:rsidRPr="003F39CA">
        <w:rPr>
          <w:rFonts w:cs="Times New Roman"/>
        </w:rPr>
        <w:t>- День</w:t>
      </w:r>
      <w:r w:rsidRPr="003F39CA">
        <w:rPr>
          <w:rFonts w:cs="Times New Roman"/>
          <w:spacing w:val="-8"/>
        </w:rPr>
        <w:t xml:space="preserve"> </w:t>
      </w:r>
      <w:r w:rsidRPr="003F39CA">
        <w:rPr>
          <w:rFonts w:cs="Times New Roman"/>
        </w:rPr>
        <w:t>науки</w:t>
      </w:r>
      <w:r w:rsidRPr="003F39CA">
        <w:rPr>
          <w:rFonts w:cs="Times New Roman"/>
          <w:spacing w:val="-8"/>
        </w:rPr>
        <w:t xml:space="preserve"> </w:t>
      </w:r>
      <w:r w:rsidRPr="003F39CA">
        <w:rPr>
          <w:rFonts w:cs="Times New Roman"/>
        </w:rPr>
        <w:t>(подготовка</w:t>
      </w:r>
      <w:r w:rsidRPr="003F39CA">
        <w:rPr>
          <w:rFonts w:cs="Times New Roman"/>
          <w:spacing w:val="-8"/>
        </w:rPr>
        <w:t xml:space="preserve"> </w:t>
      </w:r>
      <w:r w:rsidRPr="003F39CA">
        <w:rPr>
          <w:rFonts w:cs="Times New Roman"/>
        </w:rPr>
        <w:t>проектов,</w:t>
      </w:r>
      <w:r w:rsidRPr="003F39CA">
        <w:rPr>
          <w:rFonts w:cs="Times New Roman"/>
          <w:spacing w:val="-8"/>
        </w:rPr>
        <w:t xml:space="preserve"> </w:t>
      </w:r>
      <w:r w:rsidRPr="003F39CA">
        <w:rPr>
          <w:rFonts w:cs="Times New Roman"/>
        </w:rPr>
        <w:t>исследовательских</w:t>
      </w:r>
      <w:r w:rsidRPr="003F39CA">
        <w:rPr>
          <w:rFonts w:cs="Times New Roman"/>
          <w:spacing w:val="-5"/>
        </w:rPr>
        <w:t xml:space="preserve"> </w:t>
      </w:r>
      <w:r w:rsidRPr="003F39CA">
        <w:rPr>
          <w:rFonts w:cs="Times New Roman"/>
        </w:rPr>
        <w:t>работ</w:t>
      </w:r>
      <w:r w:rsidRPr="003F39CA">
        <w:rPr>
          <w:rFonts w:cs="Times New Roman"/>
          <w:spacing w:val="-11"/>
        </w:rPr>
        <w:t xml:space="preserve"> </w:t>
      </w:r>
      <w:r w:rsidRPr="003F39CA">
        <w:rPr>
          <w:rFonts w:cs="Times New Roman"/>
        </w:rPr>
        <w:t>и</w:t>
      </w:r>
      <w:r w:rsidRPr="003F39CA">
        <w:rPr>
          <w:rFonts w:cs="Times New Roman"/>
          <w:spacing w:val="-8"/>
        </w:rPr>
        <w:t xml:space="preserve"> </w:t>
      </w:r>
      <w:r w:rsidRPr="003F39CA">
        <w:rPr>
          <w:rFonts w:cs="Times New Roman"/>
        </w:rPr>
        <w:t>их</w:t>
      </w:r>
      <w:r w:rsidRPr="003F39CA">
        <w:rPr>
          <w:rFonts w:cs="Times New Roman"/>
          <w:spacing w:val="-5"/>
        </w:rPr>
        <w:t xml:space="preserve"> </w:t>
      </w:r>
      <w:r w:rsidRPr="003F39CA">
        <w:rPr>
          <w:rFonts w:cs="Times New Roman"/>
          <w:spacing w:val="-2"/>
        </w:rPr>
        <w:t>защита)</w:t>
      </w:r>
    </w:p>
    <w:p w14:paraId="7B0B5DB0" w14:textId="77777777" w:rsidR="003F39CA" w:rsidRPr="003F39CA" w:rsidRDefault="003F39CA" w:rsidP="00D946F9">
      <w:pPr>
        <w:pStyle w:val="a9"/>
        <w:widowControl w:val="0"/>
        <w:numPr>
          <w:ilvl w:val="1"/>
          <w:numId w:val="70"/>
        </w:numPr>
        <w:tabs>
          <w:tab w:val="left" w:pos="1418"/>
          <w:tab w:val="left" w:pos="1839"/>
        </w:tabs>
        <w:autoSpaceDE w:val="0"/>
        <w:autoSpaceDN w:val="0"/>
        <w:spacing w:after="0" w:line="240" w:lineRule="auto"/>
        <w:ind w:left="1134" w:right="547"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торжественные</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ритуалы</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посвящения,</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связанные</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с</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переходом</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учащихся</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на следующую ступень образования, символизирующие приобретение ими новых социальных статусов в школе и развивающие школьную идентичность детей:</w:t>
      </w:r>
    </w:p>
    <w:p w14:paraId="7E16235E" w14:textId="77777777" w:rsidR="003F39CA" w:rsidRPr="003F39CA" w:rsidRDefault="003F39CA" w:rsidP="00D946F9">
      <w:pPr>
        <w:pStyle w:val="a9"/>
        <w:widowControl w:val="0"/>
        <w:numPr>
          <w:ilvl w:val="1"/>
          <w:numId w:val="70"/>
        </w:numPr>
        <w:tabs>
          <w:tab w:val="left" w:pos="1418"/>
          <w:tab w:val="left" w:pos="1904"/>
        </w:tabs>
        <w:autoSpaceDE w:val="0"/>
        <w:autoSpaceDN w:val="0"/>
        <w:spacing w:before="1" w:after="0" w:line="310" w:lineRule="exact"/>
        <w:ind w:left="113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«Посвящение</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6"/>
          <w:sz w:val="24"/>
          <w:szCs w:val="24"/>
        </w:rPr>
        <w:t xml:space="preserve"> </w:t>
      </w:r>
      <w:r w:rsidRPr="003F39CA">
        <w:rPr>
          <w:rFonts w:ascii="Times New Roman" w:hAnsi="Times New Roman" w:cs="Times New Roman"/>
          <w:spacing w:val="-2"/>
          <w:sz w:val="24"/>
          <w:szCs w:val="24"/>
        </w:rPr>
        <w:t>первоклассники»;</w:t>
      </w:r>
    </w:p>
    <w:p w14:paraId="3257C5DC" w14:textId="77777777" w:rsidR="003F39CA" w:rsidRPr="003F39CA" w:rsidRDefault="003F39CA" w:rsidP="00D946F9">
      <w:pPr>
        <w:pStyle w:val="a9"/>
        <w:widowControl w:val="0"/>
        <w:numPr>
          <w:ilvl w:val="1"/>
          <w:numId w:val="70"/>
        </w:numPr>
        <w:tabs>
          <w:tab w:val="left" w:pos="1418"/>
          <w:tab w:val="left" w:pos="1904"/>
        </w:tabs>
        <w:autoSpaceDE w:val="0"/>
        <w:autoSpaceDN w:val="0"/>
        <w:spacing w:after="0" w:line="240" w:lineRule="auto"/>
        <w:ind w:left="113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День</w:t>
      </w:r>
      <w:r w:rsidRPr="003F39CA">
        <w:rPr>
          <w:rFonts w:ascii="Times New Roman" w:hAnsi="Times New Roman" w:cs="Times New Roman"/>
          <w:spacing w:val="-5"/>
          <w:sz w:val="24"/>
          <w:szCs w:val="24"/>
        </w:rPr>
        <w:t xml:space="preserve"> </w:t>
      </w:r>
      <w:r w:rsidRPr="003F39CA">
        <w:rPr>
          <w:rFonts w:ascii="Times New Roman" w:hAnsi="Times New Roman" w:cs="Times New Roman"/>
          <w:spacing w:val="-2"/>
          <w:sz w:val="24"/>
          <w:szCs w:val="24"/>
        </w:rPr>
        <w:t>знаний;</w:t>
      </w:r>
    </w:p>
    <w:p w14:paraId="6C4E545F" w14:textId="77777777" w:rsidR="003F39CA" w:rsidRPr="003F39CA" w:rsidRDefault="003F39CA" w:rsidP="00D946F9">
      <w:pPr>
        <w:pStyle w:val="a9"/>
        <w:widowControl w:val="0"/>
        <w:numPr>
          <w:ilvl w:val="1"/>
          <w:numId w:val="70"/>
        </w:numPr>
        <w:tabs>
          <w:tab w:val="left" w:pos="1418"/>
          <w:tab w:val="left" w:pos="1904"/>
        </w:tabs>
        <w:autoSpaceDE w:val="0"/>
        <w:autoSpaceDN w:val="0"/>
        <w:spacing w:before="1" w:after="0" w:line="310" w:lineRule="exact"/>
        <w:ind w:left="113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«Последний</w:t>
      </w:r>
      <w:r w:rsidRPr="003F39CA">
        <w:rPr>
          <w:rFonts w:ascii="Times New Roman" w:hAnsi="Times New Roman" w:cs="Times New Roman"/>
          <w:spacing w:val="-13"/>
          <w:sz w:val="24"/>
          <w:szCs w:val="24"/>
        </w:rPr>
        <w:t xml:space="preserve"> </w:t>
      </w:r>
      <w:r w:rsidRPr="003F39CA">
        <w:rPr>
          <w:rFonts w:ascii="Times New Roman" w:hAnsi="Times New Roman" w:cs="Times New Roman"/>
          <w:spacing w:val="-2"/>
          <w:sz w:val="24"/>
          <w:szCs w:val="24"/>
        </w:rPr>
        <w:t>звонок»;</w:t>
      </w:r>
    </w:p>
    <w:p w14:paraId="1407BD58" w14:textId="77777777" w:rsidR="003F39CA" w:rsidRPr="003F39CA" w:rsidRDefault="003F39CA" w:rsidP="00D946F9">
      <w:pPr>
        <w:pStyle w:val="a9"/>
        <w:widowControl w:val="0"/>
        <w:numPr>
          <w:ilvl w:val="1"/>
          <w:numId w:val="70"/>
        </w:numPr>
        <w:tabs>
          <w:tab w:val="left" w:pos="1418"/>
          <w:tab w:val="left" w:pos="1928"/>
        </w:tabs>
        <w:autoSpaceDE w:val="0"/>
        <w:autoSpaceDN w:val="0"/>
        <w:spacing w:after="0" w:line="240" w:lineRule="auto"/>
        <w:ind w:left="1134" w:right="548"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церемонии награждения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14:paraId="07F7A420" w14:textId="77777777" w:rsidR="003F39CA" w:rsidRPr="003F39CA" w:rsidRDefault="003F39CA" w:rsidP="00D946F9">
      <w:pPr>
        <w:pStyle w:val="a9"/>
        <w:widowControl w:val="0"/>
        <w:numPr>
          <w:ilvl w:val="1"/>
          <w:numId w:val="70"/>
        </w:numPr>
        <w:tabs>
          <w:tab w:val="left" w:pos="1418"/>
          <w:tab w:val="left" w:pos="1878"/>
        </w:tabs>
        <w:autoSpaceDE w:val="0"/>
        <w:autoSpaceDN w:val="0"/>
        <w:spacing w:after="0" w:line="310" w:lineRule="exact"/>
        <w:ind w:left="113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общешкольные</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линейки</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с</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вручением</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грамот</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7"/>
          <w:sz w:val="24"/>
          <w:szCs w:val="24"/>
        </w:rPr>
        <w:t xml:space="preserve"> </w:t>
      </w:r>
      <w:r w:rsidRPr="003F39CA">
        <w:rPr>
          <w:rFonts w:ascii="Times New Roman" w:hAnsi="Times New Roman" w:cs="Times New Roman"/>
          <w:spacing w:val="-2"/>
          <w:sz w:val="24"/>
          <w:szCs w:val="24"/>
        </w:rPr>
        <w:t>благодарностей;</w:t>
      </w:r>
    </w:p>
    <w:p w14:paraId="42601A38" w14:textId="77777777" w:rsidR="003F39CA" w:rsidRPr="003F39CA" w:rsidRDefault="003F39CA" w:rsidP="003F39CA">
      <w:pPr>
        <w:pStyle w:val="aff"/>
        <w:tabs>
          <w:tab w:val="left" w:pos="1418"/>
        </w:tabs>
        <w:ind w:left="1134" w:right="868"/>
        <w:rPr>
          <w:rFonts w:cs="Times New Roman"/>
        </w:rPr>
      </w:pPr>
      <w:r w:rsidRPr="003F39CA">
        <w:rPr>
          <w:rFonts w:cs="Times New Roman"/>
        </w:rPr>
        <w:t>-награждение</w:t>
      </w:r>
      <w:r w:rsidRPr="003F39CA">
        <w:rPr>
          <w:rFonts w:cs="Times New Roman"/>
          <w:spacing w:val="-5"/>
        </w:rPr>
        <w:t xml:space="preserve"> </w:t>
      </w:r>
      <w:r w:rsidRPr="003F39CA">
        <w:rPr>
          <w:rFonts w:cs="Times New Roman"/>
        </w:rPr>
        <w:t>на</w:t>
      </w:r>
      <w:r w:rsidRPr="003F39CA">
        <w:rPr>
          <w:rFonts w:cs="Times New Roman"/>
          <w:spacing w:val="-6"/>
        </w:rPr>
        <w:t xml:space="preserve"> </w:t>
      </w:r>
      <w:r w:rsidRPr="003F39CA">
        <w:rPr>
          <w:rFonts w:cs="Times New Roman"/>
        </w:rPr>
        <w:t>торжественной</w:t>
      </w:r>
      <w:r w:rsidRPr="003F39CA">
        <w:rPr>
          <w:rFonts w:cs="Times New Roman"/>
          <w:spacing w:val="-5"/>
        </w:rPr>
        <w:t xml:space="preserve"> </w:t>
      </w:r>
      <w:r w:rsidRPr="003F39CA">
        <w:rPr>
          <w:rFonts w:cs="Times New Roman"/>
        </w:rPr>
        <w:t>линейке</w:t>
      </w:r>
      <w:r w:rsidRPr="003F39CA">
        <w:rPr>
          <w:rFonts w:cs="Times New Roman"/>
          <w:spacing w:val="-6"/>
        </w:rPr>
        <w:t xml:space="preserve"> </w:t>
      </w:r>
      <w:r w:rsidRPr="003F39CA">
        <w:rPr>
          <w:rFonts w:cs="Times New Roman"/>
        </w:rPr>
        <w:t>«Последний</w:t>
      </w:r>
      <w:r w:rsidRPr="003F39CA">
        <w:rPr>
          <w:rFonts w:cs="Times New Roman"/>
          <w:spacing w:val="-5"/>
        </w:rPr>
        <w:t xml:space="preserve"> </w:t>
      </w:r>
      <w:r w:rsidRPr="003F39CA">
        <w:rPr>
          <w:rFonts w:cs="Times New Roman"/>
        </w:rPr>
        <w:t>звонок»</w:t>
      </w:r>
      <w:r w:rsidRPr="003F39CA">
        <w:rPr>
          <w:rFonts w:cs="Times New Roman"/>
          <w:spacing w:val="-8"/>
        </w:rPr>
        <w:t xml:space="preserve"> </w:t>
      </w:r>
      <w:r w:rsidRPr="003F39CA">
        <w:rPr>
          <w:rFonts w:cs="Times New Roman"/>
        </w:rPr>
        <w:t>по</w:t>
      </w:r>
      <w:r w:rsidRPr="003F39CA">
        <w:rPr>
          <w:rFonts w:cs="Times New Roman"/>
          <w:spacing w:val="-4"/>
        </w:rPr>
        <w:t xml:space="preserve"> </w:t>
      </w:r>
      <w:r w:rsidRPr="003F39CA">
        <w:rPr>
          <w:rFonts w:cs="Times New Roman"/>
        </w:rPr>
        <w:t>итогам учебного года Похвальными листами и грамотами обучающихся.</w:t>
      </w:r>
    </w:p>
    <w:p w14:paraId="7BDAB1D4" w14:textId="77777777" w:rsidR="003F39CA" w:rsidRPr="002C5347" w:rsidRDefault="003F39CA" w:rsidP="003F39CA">
      <w:pPr>
        <w:pStyle w:val="3"/>
        <w:tabs>
          <w:tab w:val="left" w:pos="1418"/>
        </w:tabs>
        <w:spacing w:before="5" w:line="309" w:lineRule="exact"/>
        <w:ind w:left="1134"/>
        <w:rPr>
          <w:rFonts w:ascii="Times New Roman" w:hAnsi="Times New Roman" w:cs="Times New Roman"/>
          <w:color w:val="auto"/>
          <w:sz w:val="24"/>
          <w:szCs w:val="24"/>
        </w:rPr>
      </w:pPr>
      <w:r w:rsidRPr="002C5347">
        <w:rPr>
          <w:rFonts w:ascii="Times New Roman" w:hAnsi="Times New Roman" w:cs="Times New Roman"/>
          <w:color w:val="auto"/>
          <w:sz w:val="24"/>
          <w:szCs w:val="24"/>
        </w:rPr>
        <w:t>На</w:t>
      </w:r>
      <w:r w:rsidRPr="002C5347">
        <w:rPr>
          <w:rFonts w:ascii="Times New Roman" w:hAnsi="Times New Roman" w:cs="Times New Roman"/>
          <w:color w:val="auto"/>
          <w:spacing w:val="-4"/>
          <w:sz w:val="24"/>
          <w:szCs w:val="24"/>
        </w:rPr>
        <w:t xml:space="preserve"> </w:t>
      </w:r>
      <w:r w:rsidRPr="002C5347">
        <w:rPr>
          <w:rFonts w:ascii="Times New Roman" w:hAnsi="Times New Roman" w:cs="Times New Roman"/>
          <w:color w:val="auto"/>
          <w:sz w:val="24"/>
          <w:szCs w:val="24"/>
        </w:rPr>
        <w:t>уровне</w:t>
      </w:r>
      <w:r w:rsidRPr="002C5347">
        <w:rPr>
          <w:rFonts w:ascii="Times New Roman" w:hAnsi="Times New Roman" w:cs="Times New Roman"/>
          <w:color w:val="auto"/>
          <w:spacing w:val="-4"/>
          <w:sz w:val="24"/>
          <w:szCs w:val="24"/>
        </w:rPr>
        <w:t xml:space="preserve"> </w:t>
      </w:r>
      <w:r w:rsidRPr="002C5347">
        <w:rPr>
          <w:rFonts w:ascii="Times New Roman" w:hAnsi="Times New Roman" w:cs="Times New Roman"/>
          <w:color w:val="auto"/>
          <w:spacing w:val="-2"/>
          <w:sz w:val="24"/>
          <w:szCs w:val="24"/>
        </w:rPr>
        <w:t>классов:</w:t>
      </w:r>
    </w:p>
    <w:p w14:paraId="0FE509E7" w14:textId="77777777" w:rsidR="003F39CA" w:rsidRPr="003F39CA" w:rsidRDefault="003F39CA" w:rsidP="00D946F9">
      <w:pPr>
        <w:pStyle w:val="a9"/>
        <w:widowControl w:val="0"/>
        <w:numPr>
          <w:ilvl w:val="1"/>
          <w:numId w:val="70"/>
        </w:numPr>
        <w:tabs>
          <w:tab w:val="left" w:pos="1418"/>
          <w:tab w:val="left" w:pos="1914"/>
        </w:tabs>
        <w:autoSpaceDE w:val="0"/>
        <w:autoSpaceDN w:val="0"/>
        <w:spacing w:after="0" w:line="240" w:lineRule="auto"/>
        <w:ind w:left="1134" w:right="54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выбор и делегирование представителей классов в общешкольные советы дел, ответственных за подготовку общешкольных ключевых дел;</w:t>
      </w:r>
    </w:p>
    <w:p w14:paraId="60B9AE5E" w14:textId="77777777" w:rsidR="003F39CA" w:rsidRPr="003F39CA" w:rsidRDefault="003F39CA" w:rsidP="00D946F9">
      <w:pPr>
        <w:pStyle w:val="a9"/>
        <w:widowControl w:val="0"/>
        <w:numPr>
          <w:ilvl w:val="1"/>
          <w:numId w:val="70"/>
        </w:numPr>
        <w:tabs>
          <w:tab w:val="left" w:pos="1418"/>
          <w:tab w:val="left" w:pos="1899"/>
        </w:tabs>
        <w:autoSpaceDE w:val="0"/>
        <w:autoSpaceDN w:val="0"/>
        <w:spacing w:after="0" w:line="309" w:lineRule="exact"/>
        <w:ind w:left="113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участие</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школьных</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классов</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реализации</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общешкольных</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ключевых</w:t>
      </w:r>
      <w:r w:rsidRPr="003F39CA">
        <w:rPr>
          <w:rFonts w:ascii="Times New Roman" w:hAnsi="Times New Roman" w:cs="Times New Roman"/>
          <w:spacing w:val="-6"/>
          <w:sz w:val="24"/>
          <w:szCs w:val="24"/>
        </w:rPr>
        <w:t xml:space="preserve"> </w:t>
      </w:r>
      <w:r w:rsidRPr="003F39CA">
        <w:rPr>
          <w:rFonts w:ascii="Times New Roman" w:hAnsi="Times New Roman" w:cs="Times New Roman"/>
          <w:spacing w:val="-4"/>
          <w:sz w:val="24"/>
          <w:szCs w:val="24"/>
        </w:rPr>
        <w:t>дел;</w:t>
      </w:r>
    </w:p>
    <w:p w14:paraId="4E6348FA" w14:textId="77777777" w:rsidR="003F39CA" w:rsidRPr="003F39CA" w:rsidRDefault="003F39CA" w:rsidP="00D946F9">
      <w:pPr>
        <w:pStyle w:val="a9"/>
        <w:widowControl w:val="0"/>
        <w:numPr>
          <w:ilvl w:val="1"/>
          <w:numId w:val="70"/>
        </w:numPr>
        <w:tabs>
          <w:tab w:val="left" w:pos="1418"/>
          <w:tab w:val="left" w:pos="1950"/>
        </w:tabs>
        <w:autoSpaceDE w:val="0"/>
        <w:autoSpaceDN w:val="0"/>
        <w:spacing w:after="0" w:line="240" w:lineRule="auto"/>
        <w:ind w:left="1134" w:right="545"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lastRenderedPageBreak/>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14:paraId="51F39030" w14:textId="77777777" w:rsidR="003F39CA" w:rsidRPr="002C5347" w:rsidRDefault="003F39CA" w:rsidP="003F39CA">
      <w:pPr>
        <w:pStyle w:val="3"/>
        <w:tabs>
          <w:tab w:val="left" w:pos="1418"/>
        </w:tabs>
        <w:spacing w:before="5"/>
        <w:ind w:left="1134"/>
        <w:rPr>
          <w:rFonts w:ascii="Times New Roman" w:hAnsi="Times New Roman" w:cs="Times New Roman"/>
          <w:color w:val="auto"/>
          <w:sz w:val="24"/>
          <w:szCs w:val="24"/>
        </w:rPr>
      </w:pPr>
      <w:r w:rsidRPr="002C5347">
        <w:rPr>
          <w:rFonts w:ascii="Times New Roman" w:hAnsi="Times New Roman" w:cs="Times New Roman"/>
          <w:color w:val="auto"/>
          <w:sz w:val="24"/>
          <w:szCs w:val="24"/>
        </w:rPr>
        <w:t>На</w:t>
      </w:r>
      <w:r w:rsidRPr="002C5347">
        <w:rPr>
          <w:rFonts w:ascii="Times New Roman" w:hAnsi="Times New Roman" w:cs="Times New Roman"/>
          <w:color w:val="auto"/>
          <w:spacing w:val="-13"/>
          <w:sz w:val="24"/>
          <w:szCs w:val="24"/>
        </w:rPr>
        <w:t xml:space="preserve"> </w:t>
      </w:r>
      <w:r w:rsidRPr="002C5347">
        <w:rPr>
          <w:rFonts w:ascii="Times New Roman" w:hAnsi="Times New Roman" w:cs="Times New Roman"/>
          <w:color w:val="auto"/>
          <w:sz w:val="24"/>
          <w:szCs w:val="24"/>
        </w:rPr>
        <w:t>индивидуальном</w:t>
      </w:r>
      <w:r w:rsidRPr="002C5347">
        <w:rPr>
          <w:rFonts w:ascii="Times New Roman" w:hAnsi="Times New Roman" w:cs="Times New Roman"/>
          <w:color w:val="auto"/>
          <w:spacing w:val="-11"/>
          <w:sz w:val="24"/>
          <w:szCs w:val="24"/>
        </w:rPr>
        <w:t xml:space="preserve"> </w:t>
      </w:r>
      <w:r w:rsidRPr="002C5347">
        <w:rPr>
          <w:rFonts w:ascii="Times New Roman" w:hAnsi="Times New Roman" w:cs="Times New Roman"/>
          <w:color w:val="auto"/>
          <w:spacing w:val="-2"/>
          <w:sz w:val="24"/>
          <w:szCs w:val="24"/>
        </w:rPr>
        <w:t>уровне:</w:t>
      </w:r>
    </w:p>
    <w:p w14:paraId="07EF5476" w14:textId="77777777" w:rsidR="003F39CA" w:rsidRPr="003F39CA" w:rsidRDefault="003F39CA" w:rsidP="00D946F9">
      <w:pPr>
        <w:pStyle w:val="a9"/>
        <w:widowControl w:val="0"/>
        <w:numPr>
          <w:ilvl w:val="1"/>
          <w:numId w:val="70"/>
        </w:numPr>
        <w:tabs>
          <w:tab w:val="left" w:pos="1418"/>
          <w:tab w:val="left" w:pos="1923"/>
        </w:tabs>
        <w:autoSpaceDE w:val="0"/>
        <w:autoSpaceDN w:val="0"/>
        <w:spacing w:after="0" w:line="240" w:lineRule="auto"/>
        <w:ind w:left="1134" w:right="545"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14:paraId="0387F03D" w14:textId="77777777" w:rsidR="003F39CA" w:rsidRPr="003F39CA" w:rsidRDefault="003F39CA" w:rsidP="00D946F9">
      <w:pPr>
        <w:pStyle w:val="a9"/>
        <w:widowControl w:val="0"/>
        <w:numPr>
          <w:ilvl w:val="1"/>
          <w:numId w:val="70"/>
        </w:numPr>
        <w:tabs>
          <w:tab w:val="left" w:pos="1418"/>
          <w:tab w:val="left" w:pos="2019"/>
        </w:tabs>
        <w:autoSpaceDE w:val="0"/>
        <w:autoSpaceDN w:val="0"/>
        <w:spacing w:after="0" w:line="240" w:lineRule="auto"/>
        <w:ind w:left="1134" w:right="553"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индивидуальная помощь ребенку (при необходимости) в освоении навыков подготовки, проведения и анализа ключевых дел;</w:t>
      </w:r>
    </w:p>
    <w:p w14:paraId="1117FE93" w14:textId="77777777" w:rsidR="003F39CA" w:rsidRPr="003F39CA" w:rsidRDefault="003F39CA" w:rsidP="00D946F9">
      <w:pPr>
        <w:pStyle w:val="a9"/>
        <w:widowControl w:val="0"/>
        <w:numPr>
          <w:ilvl w:val="1"/>
          <w:numId w:val="70"/>
        </w:numPr>
        <w:tabs>
          <w:tab w:val="left" w:pos="1418"/>
          <w:tab w:val="left" w:pos="1890"/>
        </w:tabs>
        <w:autoSpaceDE w:val="0"/>
        <w:autoSpaceDN w:val="0"/>
        <w:spacing w:after="0" w:line="240" w:lineRule="auto"/>
        <w:ind w:left="1134" w:right="550"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наблюдение</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за</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поведением</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ребенка</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ситуациях</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подготовки,</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проведения</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и анализа ключевых дел, за его отношениями со сверстниками, старшими и младшими школьниками, с педагогами и другими взрослыми;</w:t>
      </w:r>
    </w:p>
    <w:p w14:paraId="608DF989" w14:textId="77777777" w:rsidR="003F39CA" w:rsidRDefault="003F39CA" w:rsidP="00D946F9">
      <w:pPr>
        <w:pStyle w:val="a9"/>
        <w:widowControl w:val="0"/>
        <w:numPr>
          <w:ilvl w:val="1"/>
          <w:numId w:val="70"/>
        </w:numPr>
        <w:tabs>
          <w:tab w:val="left" w:pos="1418"/>
          <w:tab w:val="left" w:pos="1899"/>
        </w:tabs>
        <w:autoSpaceDE w:val="0"/>
        <w:autoSpaceDN w:val="0"/>
        <w:spacing w:after="0" w:line="240" w:lineRule="auto"/>
        <w:ind w:left="1134" w:right="54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при</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необходимости</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коррекция</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поведения</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ребенка</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через</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частные</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беседы</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с ним,</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через</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включение</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его</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совместную</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работу</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с</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другими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детьми,</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которые могли</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бы</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стать</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хорошим</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примером</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для</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ребенка,</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через</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предложение</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взять</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в следующем ключевом деле на себя роль ответственного за тот или иной фрагмент общей работы.</w:t>
      </w:r>
    </w:p>
    <w:p w14:paraId="6291CB32" w14:textId="77777777" w:rsidR="002C5347" w:rsidRPr="003F39CA" w:rsidRDefault="002C5347" w:rsidP="002C5347">
      <w:pPr>
        <w:pStyle w:val="a9"/>
        <w:widowControl w:val="0"/>
        <w:tabs>
          <w:tab w:val="left" w:pos="1418"/>
          <w:tab w:val="left" w:pos="1899"/>
        </w:tabs>
        <w:autoSpaceDE w:val="0"/>
        <w:autoSpaceDN w:val="0"/>
        <w:spacing w:after="0" w:line="240" w:lineRule="auto"/>
        <w:ind w:left="1134" w:right="544"/>
        <w:contextualSpacing w:val="0"/>
        <w:jc w:val="both"/>
        <w:rPr>
          <w:rFonts w:ascii="Times New Roman" w:hAnsi="Times New Roman" w:cs="Times New Roman"/>
          <w:sz w:val="24"/>
          <w:szCs w:val="24"/>
        </w:rPr>
      </w:pPr>
    </w:p>
    <w:p w14:paraId="41AAD616" w14:textId="77777777" w:rsidR="003F39CA" w:rsidRPr="003F39CA" w:rsidRDefault="003F39CA" w:rsidP="002C5347">
      <w:pPr>
        <w:pStyle w:val="2"/>
        <w:keepNext w:val="0"/>
        <w:widowControl w:val="0"/>
        <w:tabs>
          <w:tab w:val="left" w:pos="4420"/>
        </w:tabs>
        <w:autoSpaceDE w:val="0"/>
        <w:autoSpaceDN w:val="0"/>
        <w:spacing w:before="6" w:after="0" w:line="307" w:lineRule="exact"/>
        <w:ind w:left="4419"/>
        <w:rPr>
          <w:rFonts w:ascii="Times New Roman" w:hAnsi="Times New Roman"/>
          <w:sz w:val="24"/>
          <w:szCs w:val="24"/>
        </w:rPr>
      </w:pPr>
      <w:r w:rsidRPr="003F39CA">
        <w:rPr>
          <w:rFonts w:ascii="Times New Roman" w:hAnsi="Times New Roman"/>
          <w:sz w:val="24"/>
          <w:szCs w:val="24"/>
        </w:rPr>
        <w:t>Модуль</w:t>
      </w:r>
      <w:r w:rsidRPr="003F39CA">
        <w:rPr>
          <w:rFonts w:ascii="Times New Roman" w:hAnsi="Times New Roman"/>
          <w:spacing w:val="57"/>
          <w:sz w:val="24"/>
          <w:szCs w:val="24"/>
        </w:rPr>
        <w:t xml:space="preserve"> </w:t>
      </w:r>
      <w:r w:rsidRPr="003F39CA">
        <w:rPr>
          <w:rFonts w:ascii="Times New Roman" w:hAnsi="Times New Roman"/>
          <w:sz w:val="24"/>
          <w:szCs w:val="24"/>
        </w:rPr>
        <w:t>«Классное</w:t>
      </w:r>
      <w:r w:rsidRPr="003F39CA">
        <w:rPr>
          <w:rFonts w:ascii="Times New Roman" w:hAnsi="Times New Roman"/>
          <w:spacing w:val="-9"/>
          <w:sz w:val="24"/>
          <w:szCs w:val="24"/>
        </w:rPr>
        <w:t xml:space="preserve"> </w:t>
      </w:r>
      <w:r w:rsidRPr="003F39CA">
        <w:rPr>
          <w:rFonts w:ascii="Times New Roman" w:hAnsi="Times New Roman"/>
          <w:spacing w:val="-2"/>
          <w:sz w:val="24"/>
          <w:szCs w:val="24"/>
        </w:rPr>
        <w:t>руководство»</w:t>
      </w:r>
    </w:p>
    <w:p w14:paraId="31AB1B3B" w14:textId="73C4086D" w:rsidR="003F39CA" w:rsidRPr="003F39CA" w:rsidRDefault="003F39CA" w:rsidP="002C5347">
      <w:pPr>
        <w:pStyle w:val="aff"/>
        <w:ind w:right="551" w:firstLine="621"/>
        <w:rPr>
          <w:rFonts w:cs="Times New Roman"/>
        </w:rPr>
      </w:pPr>
      <w:r w:rsidRPr="003F39CA">
        <w:rPr>
          <w:rFonts w:cs="Times New Roman"/>
        </w:rPr>
        <w:t>Осуществляя работу с классом, педагог (классный руководитель) организует</w:t>
      </w:r>
      <w:r w:rsidRPr="003F39CA">
        <w:rPr>
          <w:rFonts w:cs="Times New Roman"/>
          <w:spacing w:val="4"/>
        </w:rPr>
        <w:t xml:space="preserve"> </w:t>
      </w:r>
      <w:r w:rsidRPr="003F39CA">
        <w:rPr>
          <w:rFonts w:cs="Times New Roman"/>
        </w:rPr>
        <w:t>работу</w:t>
      </w:r>
      <w:r w:rsidRPr="003F39CA">
        <w:rPr>
          <w:rFonts w:cs="Times New Roman"/>
          <w:spacing w:val="10"/>
        </w:rPr>
        <w:t xml:space="preserve"> </w:t>
      </w:r>
      <w:r w:rsidRPr="003F39CA">
        <w:rPr>
          <w:rFonts w:cs="Times New Roman"/>
        </w:rPr>
        <w:t>с</w:t>
      </w:r>
      <w:r w:rsidRPr="003F39CA">
        <w:rPr>
          <w:rFonts w:cs="Times New Roman"/>
          <w:spacing w:val="7"/>
        </w:rPr>
        <w:t xml:space="preserve"> </w:t>
      </w:r>
      <w:r w:rsidRPr="003F39CA">
        <w:rPr>
          <w:rFonts w:cs="Times New Roman"/>
        </w:rPr>
        <w:t>коллективом</w:t>
      </w:r>
      <w:r w:rsidRPr="003F39CA">
        <w:rPr>
          <w:rFonts w:cs="Times New Roman"/>
          <w:spacing w:val="8"/>
        </w:rPr>
        <w:t xml:space="preserve"> </w:t>
      </w:r>
      <w:r w:rsidRPr="003F39CA">
        <w:rPr>
          <w:rFonts w:cs="Times New Roman"/>
        </w:rPr>
        <w:t>класса;</w:t>
      </w:r>
      <w:r w:rsidRPr="003F39CA">
        <w:rPr>
          <w:rFonts w:cs="Times New Roman"/>
          <w:spacing w:val="6"/>
        </w:rPr>
        <w:t xml:space="preserve"> </w:t>
      </w:r>
      <w:r w:rsidRPr="003F39CA">
        <w:rPr>
          <w:rFonts w:cs="Times New Roman"/>
        </w:rPr>
        <w:t>индивидуальную</w:t>
      </w:r>
      <w:r w:rsidRPr="003F39CA">
        <w:rPr>
          <w:rFonts w:cs="Times New Roman"/>
          <w:spacing w:val="9"/>
        </w:rPr>
        <w:t xml:space="preserve"> </w:t>
      </w:r>
      <w:r w:rsidRPr="003F39CA">
        <w:rPr>
          <w:rFonts w:cs="Times New Roman"/>
        </w:rPr>
        <w:t>работу</w:t>
      </w:r>
      <w:r w:rsidRPr="003F39CA">
        <w:rPr>
          <w:rFonts w:cs="Times New Roman"/>
          <w:spacing w:val="11"/>
        </w:rPr>
        <w:t xml:space="preserve"> </w:t>
      </w:r>
      <w:r w:rsidRPr="003F39CA">
        <w:rPr>
          <w:rFonts w:cs="Times New Roman"/>
        </w:rPr>
        <w:t>с</w:t>
      </w:r>
      <w:r w:rsidRPr="003F39CA">
        <w:rPr>
          <w:rFonts w:cs="Times New Roman"/>
          <w:spacing w:val="7"/>
        </w:rPr>
        <w:t xml:space="preserve"> </w:t>
      </w:r>
      <w:r w:rsidRPr="003F39CA">
        <w:rPr>
          <w:rFonts w:cs="Times New Roman"/>
          <w:spacing w:val="-2"/>
        </w:rPr>
        <w:t>учащимися</w:t>
      </w:r>
      <w:r w:rsidR="002C5347">
        <w:rPr>
          <w:rFonts w:cs="Times New Roman"/>
          <w:lang w:val="ru-RU"/>
        </w:rPr>
        <w:t xml:space="preserve"> </w:t>
      </w:r>
      <w:r w:rsidRPr="003F39CA">
        <w:rPr>
          <w:rFonts w:cs="Times New Roman"/>
        </w:rPr>
        <w:t>вверенного ему класса; работу с учителями, преподающими в данном классе; работу с родителями учащихся или их законными представителями.</w:t>
      </w:r>
    </w:p>
    <w:p w14:paraId="0C40647A" w14:textId="77777777" w:rsidR="003F39CA" w:rsidRPr="002C5347" w:rsidRDefault="003F39CA" w:rsidP="003F39CA">
      <w:pPr>
        <w:pStyle w:val="3"/>
        <w:spacing w:before="6"/>
        <w:ind w:left="1740"/>
        <w:rPr>
          <w:rFonts w:ascii="Times New Roman" w:hAnsi="Times New Roman" w:cs="Times New Roman"/>
          <w:color w:val="auto"/>
          <w:sz w:val="24"/>
          <w:szCs w:val="24"/>
        </w:rPr>
      </w:pPr>
      <w:r w:rsidRPr="002C5347">
        <w:rPr>
          <w:rFonts w:ascii="Times New Roman" w:hAnsi="Times New Roman" w:cs="Times New Roman"/>
          <w:color w:val="auto"/>
          <w:sz w:val="24"/>
          <w:szCs w:val="24"/>
        </w:rPr>
        <w:t>Работа</w:t>
      </w:r>
      <w:r w:rsidRPr="002C5347">
        <w:rPr>
          <w:rFonts w:ascii="Times New Roman" w:hAnsi="Times New Roman" w:cs="Times New Roman"/>
          <w:color w:val="auto"/>
          <w:spacing w:val="-6"/>
          <w:sz w:val="24"/>
          <w:szCs w:val="24"/>
        </w:rPr>
        <w:t xml:space="preserve"> </w:t>
      </w:r>
      <w:r w:rsidRPr="002C5347">
        <w:rPr>
          <w:rFonts w:ascii="Times New Roman" w:hAnsi="Times New Roman" w:cs="Times New Roman"/>
          <w:color w:val="auto"/>
          <w:sz w:val="24"/>
          <w:szCs w:val="24"/>
        </w:rPr>
        <w:t>с</w:t>
      </w:r>
      <w:r w:rsidRPr="002C5347">
        <w:rPr>
          <w:rFonts w:ascii="Times New Roman" w:hAnsi="Times New Roman" w:cs="Times New Roman"/>
          <w:color w:val="auto"/>
          <w:spacing w:val="-5"/>
          <w:sz w:val="24"/>
          <w:szCs w:val="24"/>
        </w:rPr>
        <w:t xml:space="preserve"> </w:t>
      </w:r>
      <w:r w:rsidRPr="002C5347">
        <w:rPr>
          <w:rFonts w:ascii="Times New Roman" w:hAnsi="Times New Roman" w:cs="Times New Roman"/>
          <w:color w:val="auto"/>
          <w:sz w:val="24"/>
          <w:szCs w:val="24"/>
        </w:rPr>
        <w:t>классным</w:t>
      </w:r>
      <w:r w:rsidRPr="002C5347">
        <w:rPr>
          <w:rFonts w:ascii="Times New Roman" w:hAnsi="Times New Roman" w:cs="Times New Roman"/>
          <w:color w:val="auto"/>
          <w:spacing w:val="-8"/>
          <w:sz w:val="24"/>
          <w:szCs w:val="24"/>
        </w:rPr>
        <w:t xml:space="preserve"> </w:t>
      </w:r>
      <w:r w:rsidRPr="002C5347">
        <w:rPr>
          <w:rFonts w:ascii="Times New Roman" w:hAnsi="Times New Roman" w:cs="Times New Roman"/>
          <w:color w:val="auto"/>
          <w:spacing w:val="-2"/>
          <w:sz w:val="24"/>
          <w:szCs w:val="24"/>
        </w:rPr>
        <w:t>коллективом:</w:t>
      </w:r>
    </w:p>
    <w:p w14:paraId="1D5B5F15" w14:textId="77777777" w:rsidR="003F39CA" w:rsidRPr="003F39CA" w:rsidRDefault="003F39CA" w:rsidP="00D946F9">
      <w:pPr>
        <w:pStyle w:val="a9"/>
        <w:widowControl w:val="0"/>
        <w:numPr>
          <w:ilvl w:val="1"/>
          <w:numId w:val="70"/>
        </w:numPr>
        <w:tabs>
          <w:tab w:val="left" w:pos="1418"/>
        </w:tabs>
        <w:autoSpaceDE w:val="0"/>
        <w:autoSpaceDN w:val="0"/>
        <w:spacing w:after="0" w:line="240" w:lineRule="auto"/>
        <w:ind w:left="1134" w:right="552"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инициирование и поддержка участия класса в общешкольных ключевых делах,</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оказание</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необходимой</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помощи</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детям</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их</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подготовке,</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проведении</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 xml:space="preserve">и </w:t>
      </w:r>
      <w:r w:rsidRPr="003F39CA">
        <w:rPr>
          <w:rFonts w:ascii="Times New Roman" w:hAnsi="Times New Roman" w:cs="Times New Roman"/>
          <w:spacing w:val="-2"/>
          <w:sz w:val="24"/>
          <w:szCs w:val="24"/>
        </w:rPr>
        <w:t>анализе;</w:t>
      </w:r>
    </w:p>
    <w:p w14:paraId="555B7C66" w14:textId="674C2752" w:rsidR="003F39CA" w:rsidRPr="003F39CA" w:rsidRDefault="003F39CA" w:rsidP="00D946F9">
      <w:pPr>
        <w:pStyle w:val="a9"/>
        <w:widowControl w:val="0"/>
        <w:numPr>
          <w:ilvl w:val="1"/>
          <w:numId w:val="70"/>
        </w:numPr>
        <w:tabs>
          <w:tab w:val="left" w:pos="1418"/>
        </w:tabs>
        <w:autoSpaceDE w:val="0"/>
        <w:autoSpaceDN w:val="0"/>
        <w:spacing w:after="0" w:line="240" w:lineRule="auto"/>
        <w:ind w:left="1134" w:right="54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организация интересных и полезных для личностного развития ребенка совместных дел с учащимися вверенного ему класса (познавательной, трудовой,</w:t>
      </w:r>
      <w:r w:rsidR="002C5347">
        <w:rPr>
          <w:rFonts w:ascii="Times New Roman" w:hAnsi="Times New Roman" w:cs="Times New Roman"/>
          <w:sz w:val="24"/>
          <w:szCs w:val="24"/>
        </w:rPr>
        <w:t xml:space="preserve"> </w:t>
      </w:r>
      <w:r w:rsidRPr="003F39CA">
        <w:rPr>
          <w:rFonts w:ascii="Times New Roman" w:hAnsi="Times New Roman" w:cs="Times New Roman"/>
          <w:sz w:val="24"/>
          <w:szCs w:val="24"/>
        </w:rPr>
        <w:t>спортивно-оздоровительной,</w:t>
      </w:r>
      <w:r w:rsidR="002C5347">
        <w:rPr>
          <w:rFonts w:ascii="Times New Roman" w:hAnsi="Times New Roman" w:cs="Times New Roman"/>
          <w:sz w:val="24"/>
          <w:szCs w:val="24"/>
        </w:rPr>
        <w:t xml:space="preserve"> </w:t>
      </w:r>
      <w:r w:rsidRPr="003F39CA">
        <w:rPr>
          <w:rFonts w:ascii="Times New Roman" w:hAnsi="Times New Roman" w:cs="Times New Roman"/>
          <w:sz w:val="24"/>
          <w:szCs w:val="24"/>
        </w:rPr>
        <w:t>духовно-нравственной, творческой, профориентационной направленности), позволяющие с одной стороны, - вовлечь</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них</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детей</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с</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самыми</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разными</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потребностями</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тем</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самым</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дать</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w:t>
      </w:r>
    </w:p>
    <w:p w14:paraId="31C031BE" w14:textId="77777777" w:rsidR="003F39CA" w:rsidRPr="003F39CA" w:rsidRDefault="003F39CA" w:rsidP="00D946F9">
      <w:pPr>
        <w:pStyle w:val="a9"/>
        <w:widowControl w:val="0"/>
        <w:numPr>
          <w:ilvl w:val="1"/>
          <w:numId w:val="70"/>
        </w:numPr>
        <w:tabs>
          <w:tab w:val="left" w:pos="1418"/>
        </w:tabs>
        <w:autoSpaceDE w:val="0"/>
        <w:autoSpaceDN w:val="0"/>
        <w:spacing w:after="0" w:line="240" w:lineRule="auto"/>
        <w:ind w:left="1134" w:right="543"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проведение классных часов как часов плодотворного и доверительного общения</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педагога</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школьников,</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основанных</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на</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принципах</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14:paraId="354113F3" w14:textId="77777777" w:rsidR="003F39CA" w:rsidRPr="003F39CA" w:rsidRDefault="003F39CA" w:rsidP="00D946F9">
      <w:pPr>
        <w:pStyle w:val="a9"/>
        <w:widowControl w:val="0"/>
        <w:numPr>
          <w:ilvl w:val="1"/>
          <w:numId w:val="70"/>
        </w:numPr>
        <w:tabs>
          <w:tab w:val="left" w:pos="1418"/>
          <w:tab w:val="left" w:pos="1906"/>
        </w:tabs>
        <w:autoSpaceDE w:val="0"/>
        <w:autoSpaceDN w:val="0"/>
        <w:spacing w:after="0" w:line="240" w:lineRule="auto"/>
        <w:ind w:left="1134" w:right="548"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сплочение коллектива класса через: игры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 включающие в себя подготовленные ученическими микрогруппами поздравления, сюрпризы, творческие подарки и розыгрыши; внутриклассные «огоньки» и вечера, дающие каждому школьнику возможность рефлексии собственного участия в жизни класса.</w:t>
      </w:r>
    </w:p>
    <w:p w14:paraId="1CA72786" w14:textId="77777777" w:rsidR="003F39CA" w:rsidRPr="003F39CA" w:rsidRDefault="003F39CA" w:rsidP="00D946F9">
      <w:pPr>
        <w:pStyle w:val="a9"/>
        <w:widowControl w:val="0"/>
        <w:numPr>
          <w:ilvl w:val="1"/>
          <w:numId w:val="70"/>
        </w:numPr>
        <w:tabs>
          <w:tab w:val="left" w:pos="1418"/>
          <w:tab w:val="left" w:pos="1839"/>
        </w:tabs>
        <w:autoSpaceDE w:val="0"/>
        <w:autoSpaceDN w:val="0"/>
        <w:spacing w:after="0" w:line="240" w:lineRule="auto"/>
        <w:ind w:left="1134" w:right="551"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выработка</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совместно</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со</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школьниками</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законов</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класса,</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помогающих</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 xml:space="preserve">детям освоить нормы и правила общения, которым они должны следовать в </w:t>
      </w:r>
      <w:r w:rsidRPr="003F39CA">
        <w:rPr>
          <w:rFonts w:ascii="Times New Roman" w:hAnsi="Times New Roman" w:cs="Times New Roman"/>
          <w:spacing w:val="-2"/>
          <w:sz w:val="24"/>
          <w:szCs w:val="24"/>
        </w:rPr>
        <w:t>школе.</w:t>
      </w:r>
    </w:p>
    <w:p w14:paraId="53A3F5C7" w14:textId="77777777" w:rsidR="003F39CA" w:rsidRPr="002C5347" w:rsidRDefault="003F39CA" w:rsidP="003F39CA">
      <w:pPr>
        <w:pStyle w:val="3"/>
        <w:tabs>
          <w:tab w:val="left" w:pos="1418"/>
        </w:tabs>
        <w:spacing w:before="3"/>
        <w:ind w:left="1134"/>
        <w:rPr>
          <w:rFonts w:ascii="Times New Roman" w:hAnsi="Times New Roman" w:cs="Times New Roman"/>
          <w:color w:val="auto"/>
          <w:sz w:val="24"/>
          <w:szCs w:val="24"/>
        </w:rPr>
      </w:pPr>
      <w:r w:rsidRPr="002C5347">
        <w:rPr>
          <w:rFonts w:ascii="Times New Roman" w:hAnsi="Times New Roman" w:cs="Times New Roman"/>
          <w:color w:val="auto"/>
          <w:sz w:val="24"/>
          <w:szCs w:val="24"/>
        </w:rPr>
        <w:t>Индивидуальная</w:t>
      </w:r>
      <w:r w:rsidRPr="002C5347">
        <w:rPr>
          <w:rFonts w:ascii="Times New Roman" w:hAnsi="Times New Roman" w:cs="Times New Roman"/>
          <w:color w:val="auto"/>
          <w:spacing w:val="-10"/>
          <w:sz w:val="24"/>
          <w:szCs w:val="24"/>
        </w:rPr>
        <w:t xml:space="preserve"> </w:t>
      </w:r>
      <w:r w:rsidRPr="002C5347">
        <w:rPr>
          <w:rFonts w:ascii="Times New Roman" w:hAnsi="Times New Roman" w:cs="Times New Roman"/>
          <w:color w:val="auto"/>
          <w:sz w:val="24"/>
          <w:szCs w:val="24"/>
        </w:rPr>
        <w:t>работа</w:t>
      </w:r>
      <w:r w:rsidRPr="002C5347">
        <w:rPr>
          <w:rFonts w:ascii="Times New Roman" w:hAnsi="Times New Roman" w:cs="Times New Roman"/>
          <w:color w:val="auto"/>
          <w:spacing w:val="-7"/>
          <w:sz w:val="24"/>
          <w:szCs w:val="24"/>
        </w:rPr>
        <w:t xml:space="preserve"> </w:t>
      </w:r>
      <w:r w:rsidRPr="002C5347">
        <w:rPr>
          <w:rFonts w:ascii="Times New Roman" w:hAnsi="Times New Roman" w:cs="Times New Roman"/>
          <w:color w:val="auto"/>
          <w:sz w:val="24"/>
          <w:szCs w:val="24"/>
        </w:rPr>
        <w:t>с</w:t>
      </w:r>
      <w:r w:rsidRPr="002C5347">
        <w:rPr>
          <w:rFonts w:ascii="Times New Roman" w:hAnsi="Times New Roman" w:cs="Times New Roman"/>
          <w:color w:val="auto"/>
          <w:spacing w:val="-7"/>
          <w:sz w:val="24"/>
          <w:szCs w:val="24"/>
        </w:rPr>
        <w:t xml:space="preserve"> </w:t>
      </w:r>
      <w:r w:rsidRPr="002C5347">
        <w:rPr>
          <w:rFonts w:ascii="Times New Roman" w:hAnsi="Times New Roman" w:cs="Times New Roman"/>
          <w:color w:val="auto"/>
          <w:spacing w:val="-2"/>
          <w:sz w:val="24"/>
          <w:szCs w:val="24"/>
        </w:rPr>
        <w:t>учащимися:</w:t>
      </w:r>
    </w:p>
    <w:p w14:paraId="5418B2AD" w14:textId="77777777" w:rsidR="003F39CA" w:rsidRPr="003F39CA" w:rsidRDefault="003F39CA" w:rsidP="00D946F9">
      <w:pPr>
        <w:pStyle w:val="a9"/>
        <w:widowControl w:val="0"/>
        <w:numPr>
          <w:ilvl w:val="1"/>
          <w:numId w:val="70"/>
        </w:numPr>
        <w:tabs>
          <w:tab w:val="left" w:pos="1418"/>
          <w:tab w:val="left" w:pos="1926"/>
        </w:tabs>
        <w:autoSpaceDE w:val="0"/>
        <w:autoSpaceDN w:val="0"/>
        <w:spacing w:after="0" w:line="240" w:lineRule="auto"/>
        <w:ind w:left="1134" w:right="546"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изучение особенностей личностного развития учащихся класса через наблюдение за поведением школьников в их повседневной жизни, в специально</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создаваемых</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педагогических</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ситуациях,</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играх,</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погружающих ребенка</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мир</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человеческих</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lastRenderedPageBreak/>
        <w:t>отношений,</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организуемых</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педагогом</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w:t>
      </w:r>
    </w:p>
    <w:p w14:paraId="528B7974" w14:textId="77777777" w:rsidR="003F39CA" w:rsidRPr="003F39CA" w:rsidRDefault="003F39CA" w:rsidP="00D946F9">
      <w:pPr>
        <w:pStyle w:val="a9"/>
        <w:widowControl w:val="0"/>
        <w:numPr>
          <w:ilvl w:val="1"/>
          <w:numId w:val="70"/>
        </w:numPr>
        <w:tabs>
          <w:tab w:val="left" w:pos="1418"/>
          <w:tab w:val="left" w:pos="1914"/>
        </w:tabs>
        <w:autoSpaceDE w:val="0"/>
        <w:autoSpaceDN w:val="0"/>
        <w:spacing w:after="0" w:line="240" w:lineRule="auto"/>
        <w:ind w:left="1134" w:right="547"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поддержка ребенка в решении важных для него жизненных проблем (налаживание взаимоотношений с одноклассниками или учителями, выбор профессии,</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вуза</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дальнейшего</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трудоустройства,</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успеваемость</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т.п.),</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когда каждая проблема трансформируется классным руководителем в задачу для школьника, которую они совместно стараются решить;</w:t>
      </w:r>
    </w:p>
    <w:p w14:paraId="05E096C4" w14:textId="17B1DE38" w:rsidR="003F39CA" w:rsidRPr="002C5347" w:rsidRDefault="003F39CA" w:rsidP="00D946F9">
      <w:pPr>
        <w:pStyle w:val="a9"/>
        <w:widowControl w:val="0"/>
        <w:numPr>
          <w:ilvl w:val="1"/>
          <w:numId w:val="70"/>
        </w:numPr>
        <w:tabs>
          <w:tab w:val="left" w:pos="1418"/>
          <w:tab w:val="left" w:pos="1990"/>
        </w:tabs>
        <w:autoSpaceDE w:val="0"/>
        <w:autoSpaceDN w:val="0"/>
        <w:spacing w:after="0" w:line="240" w:lineRule="auto"/>
        <w:ind w:left="1134" w:right="650"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индивидуальная работа со школьниками класса, направленная на заполнение ими личных портфолио, в которых дети не просто фиксируют свои</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учебные,</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творческие,</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спортивные,</w:t>
      </w:r>
      <w:r w:rsidRPr="003F39CA">
        <w:rPr>
          <w:rFonts w:ascii="Times New Roman" w:hAnsi="Times New Roman" w:cs="Times New Roman"/>
          <w:spacing w:val="38"/>
          <w:sz w:val="24"/>
          <w:szCs w:val="24"/>
        </w:rPr>
        <w:t xml:space="preserve"> </w:t>
      </w:r>
      <w:r w:rsidRPr="003F39CA">
        <w:rPr>
          <w:rFonts w:ascii="Times New Roman" w:hAnsi="Times New Roman" w:cs="Times New Roman"/>
          <w:sz w:val="24"/>
          <w:szCs w:val="24"/>
        </w:rPr>
        <w:t>личностные</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достижения,</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но</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40"/>
          <w:sz w:val="24"/>
          <w:szCs w:val="24"/>
        </w:rPr>
        <w:t xml:space="preserve"> </w:t>
      </w:r>
      <w:r w:rsidRPr="002C5347">
        <w:rPr>
          <w:rFonts w:ascii="Times New Roman" w:hAnsi="Times New Roman" w:cs="Times New Roman"/>
          <w:sz w:val="24"/>
          <w:szCs w:val="24"/>
        </w:rPr>
        <w:t>в</w:t>
      </w:r>
      <w:r w:rsidR="002C5347" w:rsidRPr="002C5347">
        <w:rPr>
          <w:rFonts w:ascii="Times New Roman" w:hAnsi="Times New Roman" w:cs="Times New Roman"/>
          <w:sz w:val="24"/>
          <w:szCs w:val="24"/>
        </w:rPr>
        <w:t xml:space="preserve"> х</w:t>
      </w:r>
      <w:r w:rsidRPr="002C5347">
        <w:rPr>
          <w:rFonts w:ascii="Times New Roman" w:hAnsi="Times New Roman" w:cs="Times New Roman"/>
        </w:rPr>
        <w:t>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14:paraId="14048C90" w14:textId="77777777" w:rsidR="003F39CA" w:rsidRDefault="003F39CA" w:rsidP="00D946F9">
      <w:pPr>
        <w:pStyle w:val="a9"/>
        <w:widowControl w:val="0"/>
        <w:numPr>
          <w:ilvl w:val="1"/>
          <w:numId w:val="70"/>
        </w:numPr>
        <w:tabs>
          <w:tab w:val="left" w:pos="1418"/>
          <w:tab w:val="left" w:pos="1998"/>
        </w:tabs>
        <w:autoSpaceDE w:val="0"/>
        <w:autoSpaceDN w:val="0"/>
        <w:spacing w:after="0" w:line="240" w:lineRule="auto"/>
        <w:ind w:left="1134" w:right="646"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коррекция поведения ребенка через частные беседы с ним, его родителями или законными представителями, с другими учащимися класса; через предложение взять на себя ответственность за то или иное поручение в классе.</w:t>
      </w:r>
    </w:p>
    <w:p w14:paraId="643F3EE0" w14:textId="77777777" w:rsidR="002C5347" w:rsidRPr="003F39CA" w:rsidRDefault="002C5347" w:rsidP="002C5347">
      <w:pPr>
        <w:pStyle w:val="a9"/>
        <w:widowControl w:val="0"/>
        <w:tabs>
          <w:tab w:val="left" w:pos="1418"/>
          <w:tab w:val="left" w:pos="1998"/>
        </w:tabs>
        <w:autoSpaceDE w:val="0"/>
        <w:autoSpaceDN w:val="0"/>
        <w:spacing w:after="0" w:line="240" w:lineRule="auto"/>
        <w:ind w:left="1134" w:right="646"/>
        <w:contextualSpacing w:val="0"/>
        <w:jc w:val="both"/>
        <w:rPr>
          <w:rFonts w:ascii="Times New Roman" w:hAnsi="Times New Roman" w:cs="Times New Roman"/>
          <w:sz w:val="24"/>
          <w:szCs w:val="24"/>
        </w:rPr>
      </w:pPr>
    </w:p>
    <w:p w14:paraId="0D91277F" w14:textId="77777777" w:rsidR="003F39CA" w:rsidRPr="002C5347" w:rsidRDefault="003F39CA" w:rsidP="003F39CA">
      <w:pPr>
        <w:pStyle w:val="3"/>
        <w:tabs>
          <w:tab w:val="left" w:pos="1418"/>
        </w:tabs>
        <w:spacing w:before="4" w:line="309" w:lineRule="exact"/>
        <w:ind w:left="1134"/>
        <w:rPr>
          <w:rFonts w:ascii="Times New Roman" w:hAnsi="Times New Roman" w:cs="Times New Roman"/>
          <w:color w:val="auto"/>
          <w:sz w:val="24"/>
          <w:szCs w:val="24"/>
        </w:rPr>
      </w:pPr>
      <w:r w:rsidRPr="002C5347">
        <w:rPr>
          <w:rFonts w:ascii="Times New Roman" w:hAnsi="Times New Roman" w:cs="Times New Roman"/>
          <w:color w:val="auto"/>
          <w:sz w:val="24"/>
          <w:szCs w:val="24"/>
        </w:rPr>
        <w:t>Работа</w:t>
      </w:r>
      <w:r w:rsidRPr="002C5347">
        <w:rPr>
          <w:rFonts w:ascii="Times New Roman" w:hAnsi="Times New Roman" w:cs="Times New Roman"/>
          <w:color w:val="auto"/>
          <w:spacing w:val="-9"/>
          <w:sz w:val="24"/>
          <w:szCs w:val="24"/>
        </w:rPr>
        <w:t xml:space="preserve"> </w:t>
      </w:r>
      <w:r w:rsidRPr="002C5347">
        <w:rPr>
          <w:rFonts w:ascii="Times New Roman" w:hAnsi="Times New Roman" w:cs="Times New Roman"/>
          <w:color w:val="auto"/>
          <w:sz w:val="24"/>
          <w:szCs w:val="24"/>
        </w:rPr>
        <w:t>с</w:t>
      </w:r>
      <w:r w:rsidRPr="002C5347">
        <w:rPr>
          <w:rFonts w:ascii="Times New Roman" w:hAnsi="Times New Roman" w:cs="Times New Roman"/>
          <w:color w:val="auto"/>
          <w:spacing w:val="-7"/>
          <w:sz w:val="24"/>
          <w:szCs w:val="24"/>
        </w:rPr>
        <w:t xml:space="preserve"> </w:t>
      </w:r>
      <w:r w:rsidRPr="002C5347">
        <w:rPr>
          <w:rFonts w:ascii="Times New Roman" w:hAnsi="Times New Roman" w:cs="Times New Roman"/>
          <w:color w:val="auto"/>
          <w:sz w:val="24"/>
          <w:szCs w:val="24"/>
        </w:rPr>
        <w:t>учителями,</w:t>
      </w:r>
      <w:r w:rsidRPr="002C5347">
        <w:rPr>
          <w:rFonts w:ascii="Times New Roman" w:hAnsi="Times New Roman" w:cs="Times New Roman"/>
          <w:color w:val="auto"/>
          <w:spacing w:val="-6"/>
          <w:sz w:val="24"/>
          <w:szCs w:val="24"/>
        </w:rPr>
        <w:t xml:space="preserve"> </w:t>
      </w:r>
      <w:r w:rsidRPr="002C5347">
        <w:rPr>
          <w:rFonts w:ascii="Times New Roman" w:hAnsi="Times New Roman" w:cs="Times New Roman"/>
          <w:color w:val="auto"/>
          <w:sz w:val="24"/>
          <w:szCs w:val="24"/>
        </w:rPr>
        <w:t>преподающими</w:t>
      </w:r>
      <w:r w:rsidRPr="002C5347">
        <w:rPr>
          <w:rFonts w:ascii="Times New Roman" w:hAnsi="Times New Roman" w:cs="Times New Roman"/>
          <w:color w:val="auto"/>
          <w:spacing w:val="-6"/>
          <w:sz w:val="24"/>
          <w:szCs w:val="24"/>
        </w:rPr>
        <w:t xml:space="preserve"> </w:t>
      </w:r>
      <w:r w:rsidRPr="002C5347">
        <w:rPr>
          <w:rFonts w:ascii="Times New Roman" w:hAnsi="Times New Roman" w:cs="Times New Roman"/>
          <w:color w:val="auto"/>
          <w:sz w:val="24"/>
          <w:szCs w:val="24"/>
        </w:rPr>
        <w:t>в</w:t>
      </w:r>
      <w:r w:rsidRPr="002C5347">
        <w:rPr>
          <w:rFonts w:ascii="Times New Roman" w:hAnsi="Times New Roman" w:cs="Times New Roman"/>
          <w:color w:val="auto"/>
          <w:spacing w:val="-9"/>
          <w:sz w:val="24"/>
          <w:szCs w:val="24"/>
        </w:rPr>
        <w:t xml:space="preserve"> </w:t>
      </w:r>
      <w:r w:rsidRPr="002C5347">
        <w:rPr>
          <w:rFonts w:ascii="Times New Roman" w:hAnsi="Times New Roman" w:cs="Times New Roman"/>
          <w:color w:val="auto"/>
          <w:spacing w:val="-2"/>
          <w:sz w:val="24"/>
          <w:szCs w:val="24"/>
        </w:rPr>
        <w:t>классе:</w:t>
      </w:r>
    </w:p>
    <w:p w14:paraId="14A4E9AB" w14:textId="0B1B904C" w:rsidR="003F39CA" w:rsidRPr="003F39CA" w:rsidRDefault="003F39CA" w:rsidP="00D946F9">
      <w:pPr>
        <w:pStyle w:val="a9"/>
        <w:widowControl w:val="0"/>
        <w:numPr>
          <w:ilvl w:val="1"/>
          <w:numId w:val="70"/>
        </w:numPr>
        <w:tabs>
          <w:tab w:val="left" w:pos="1418"/>
          <w:tab w:val="left" w:pos="2031"/>
        </w:tabs>
        <w:autoSpaceDE w:val="0"/>
        <w:autoSpaceDN w:val="0"/>
        <w:spacing w:after="0" w:line="240" w:lineRule="auto"/>
        <w:ind w:left="1134" w:right="643"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регулярные консультации клас</w:t>
      </w:r>
      <w:r w:rsidR="002C5347">
        <w:rPr>
          <w:rFonts w:ascii="Times New Roman" w:hAnsi="Times New Roman" w:cs="Times New Roman"/>
          <w:sz w:val="24"/>
          <w:szCs w:val="24"/>
        </w:rPr>
        <w:t>сного руководителя с учителями-</w:t>
      </w:r>
      <w:r w:rsidRPr="003F39CA">
        <w:rPr>
          <w:rFonts w:ascii="Times New Roman" w:hAnsi="Times New Roman" w:cs="Times New Roman"/>
          <w:sz w:val="24"/>
          <w:szCs w:val="24"/>
        </w:rPr>
        <w:t xml:space="preserve">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w:t>
      </w:r>
      <w:r w:rsidRPr="003F39CA">
        <w:rPr>
          <w:rFonts w:ascii="Times New Roman" w:hAnsi="Times New Roman" w:cs="Times New Roman"/>
          <w:spacing w:val="-2"/>
          <w:sz w:val="24"/>
          <w:szCs w:val="24"/>
        </w:rPr>
        <w:t>учащимися;</w:t>
      </w:r>
    </w:p>
    <w:p w14:paraId="15A50971" w14:textId="77777777" w:rsidR="003F39CA" w:rsidRPr="003F39CA" w:rsidRDefault="003F39CA" w:rsidP="00D946F9">
      <w:pPr>
        <w:pStyle w:val="a9"/>
        <w:widowControl w:val="0"/>
        <w:numPr>
          <w:ilvl w:val="1"/>
          <w:numId w:val="70"/>
        </w:numPr>
        <w:tabs>
          <w:tab w:val="left" w:pos="1418"/>
          <w:tab w:val="left" w:pos="1940"/>
        </w:tabs>
        <w:autoSpaceDE w:val="0"/>
        <w:autoSpaceDN w:val="0"/>
        <w:spacing w:after="0" w:line="240" w:lineRule="auto"/>
        <w:ind w:left="1134" w:right="650"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проведение мини-педсоветов, направленных на решение конкретных проблем класса и интеграцию воспитательных влияний на школьников;</w:t>
      </w:r>
    </w:p>
    <w:p w14:paraId="7767E22F" w14:textId="77777777" w:rsidR="003F39CA" w:rsidRPr="003F39CA" w:rsidRDefault="003F39CA" w:rsidP="00D946F9">
      <w:pPr>
        <w:pStyle w:val="a9"/>
        <w:widowControl w:val="0"/>
        <w:numPr>
          <w:ilvl w:val="1"/>
          <w:numId w:val="70"/>
        </w:numPr>
        <w:tabs>
          <w:tab w:val="left" w:pos="1418"/>
          <w:tab w:val="left" w:pos="1930"/>
        </w:tabs>
        <w:autoSpaceDE w:val="0"/>
        <w:autoSpaceDN w:val="0"/>
        <w:spacing w:after="0" w:line="240" w:lineRule="auto"/>
        <w:ind w:left="1134" w:right="647"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14:paraId="675D28ED" w14:textId="77777777" w:rsidR="003F39CA" w:rsidRDefault="003F39CA" w:rsidP="00D946F9">
      <w:pPr>
        <w:pStyle w:val="a9"/>
        <w:widowControl w:val="0"/>
        <w:numPr>
          <w:ilvl w:val="1"/>
          <w:numId w:val="70"/>
        </w:numPr>
        <w:tabs>
          <w:tab w:val="left" w:pos="1418"/>
        </w:tabs>
        <w:autoSpaceDE w:val="0"/>
        <w:autoSpaceDN w:val="0"/>
        <w:spacing w:after="0" w:line="240" w:lineRule="auto"/>
        <w:ind w:left="1134" w:right="648"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привлечение учителей к участию в родительских собраниях класса для объединения усилий в деле обучения и воспитания детей.</w:t>
      </w:r>
    </w:p>
    <w:p w14:paraId="3B7B6C8E" w14:textId="77777777" w:rsidR="002C5347" w:rsidRPr="003F39CA" w:rsidRDefault="002C5347" w:rsidP="002C5347">
      <w:pPr>
        <w:pStyle w:val="a9"/>
        <w:widowControl w:val="0"/>
        <w:tabs>
          <w:tab w:val="left" w:pos="1418"/>
        </w:tabs>
        <w:autoSpaceDE w:val="0"/>
        <w:autoSpaceDN w:val="0"/>
        <w:spacing w:after="0" w:line="240" w:lineRule="auto"/>
        <w:ind w:left="1134" w:right="648"/>
        <w:contextualSpacing w:val="0"/>
        <w:jc w:val="both"/>
        <w:rPr>
          <w:rFonts w:ascii="Times New Roman" w:hAnsi="Times New Roman" w:cs="Times New Roman"/>
          <w:sz w:val="24"/>
          <w:szCs w:val="24"/>
        </w:rPr>
      </w:pPr>
    </w:p>
    <w:p w14:paraId="7BF80840" w14:textId="77777777" w:rsidR="003F39CA" w:rsidRPr="002C5347" w:rsidRDefault="003F39CA" w:rsidP="003F39CA">
      <w:pPr>
        <w:pStyle w:val="3"/>
        <w:tabs>
          <w:tab w:val="left" w:pos="1418"/>
        </w:tabs>
        <w:spacing w:before="3" w:line="309" w:lineRule="exact"/>
        <w:ind w:left="1134"/>
        <w:rPr>
          <w:rFonts w:ascii="Times New Roman" w:hAnsi="Times New Roman" w:cs="Times New Roman"/>
          <w:color w:val="auto"/>
          <w:sz w:val="24"/>
          <w:szCs w:val="24"/>
        </w:rPr>
      </w:pPr>
      <w:r w:rsidRPr="002C5347">
        <w:rPr>
          <w:rFonts w:ascii="Times New Roman" w:hAnsi="Times New Roman" w:cs="Times New Roman"/>
          <w:color w:val="auto"/>
          <w:sz w:val="24"/>
          <w:szCs w:val="24"/>
        </w:rPr>
        <w:t>Работа</w:t>
      </w:r>
      <w:r w:rsidRPr="002C5347">
        <w:rPr>
          <w:rFonts w:ascii="Times New Roman" w:hAnsi="Times New Roman" w:cs="Times New Roman"/>
          <w:color w:val="auto"/>
          <w:spacing w:val="-10"/>
          <w:sz w:val="24"/>
          <w:szCs w:val="24"/>
        </w:rPr>
        <w:t xml:space="preserve"> </w:t>
      </w:r>
      <w:r w:rsidRPr="002C5347">
        <w:rPr>
          <w:rFonts w:ascii="Times New Roman" w:hAnsi="Times New Roman" w:cs="Times New Roman"/>
          <w:color w:val="auto"/>
          <w:sz w:val="24"/>
          <w:szCs w:val="24"/>
        </w:rPr>
        <w:t>с</w:t>
      </w:r>
      <w:r w:rsidRPr="002C5347">
        <w:rPr>
          <w:rFonts w:ascii="Times New Roman" w:hAnsi="Times New Roman" w:cs="Times New Roman"/>
          <w:color w:val="auto"/>
          <w:spacing w:val="-7"/>
          <w:sz w:val="24"/>
          <w:szCs w:val="24"/>
        </w:rPr>
        <w:t xml:space="preserve"> </w:t>
      </w:r>
      <w:r w:rsidRPr="002C5347">
        <w:rPr>
          <w:rFonts w:ascii="Times New Roman" w:hAnsi="Times New Roman" w:cs="Times New Roman"/>
          <w:color w:val="auto"/>
          <w:sz w:val="24"/>
          <w:szCs w:val="24"/>
        </w:rPr>
        <w:t>родителями</w:t>
      </w:r>
      <w:r w:rsidRPr="002C5347">
        <w:rPr>
          <w:rFonts w:ascii="Times New Roman" w:hAnsi="Times New Roman" w:cs="Times New Roman"/>
          <w:color w:val="auto"/>
          <w:spacing w:val="-6"/>
          <w:sz w:val="24"/>
          <w:szCs w:val="24"/>
        </w:rPr>
        <w:t xml:space="preserve"> </w:t>
      </w:r>
      <w:r w:rsidRPr="002C5347">
        <w:rPr>
          <w:rFonts w:ascii="Times New Roman" w:hAnsi="Times New Roman" w:cs="Times New Roman"/>
          <w:color w:val="auto"/>
          <w:sz w:val="24"/>
          <w:szCs w:val="24"/>
        </w:rPr>
        <w:t>учащихся</w:t>
      </w:r>
      <w:r w:rsidRPr="002C5347">
        <w:rPr>
          <w:rFonts w:ascii="Times New Roman" w:hAnsi="Times New Roman" w:cs="Times New Roman"/>
          <w:color w:val="auto"/>
          <w:spacing w:val="-8"/>
          <w:sz w:val="24"/>
          <w:szCs w:val="24"/>
        </w:rPr>
        <w:t xml:space="preserve"> </w:t>
      </w:r>
      <w:r w:rsidRPr="002C5347">
        <w:rPr>
          <w:rFonts w:ascii="Times New Roman" w:hAnsi="Times New Roman" w:cs="Times New Roman"/>
          <w:color w:val="auto"/>
          <w:sz w:val="24"/>
          <w:szCs w:val="24"/>
        </w:rPr>
        <w:t>или</w:t>
      </w:r>
      <w:r w:rsidRPr="002C5347">
        <w:rPr>
          <w:rFonts w:ascii="Times New Roman" w:hAnsi="Times New Roman" w:cs="Times New Roman"/>
          <w:color w:val="auto"/>
          <w:spacing w:val="-6"/>
          <w:sz w:val="24"/>
          <w:szCs w:val="24"/>
        </w:rPr>
        <w:t xml:space="preserve"> </w:t>
      </w:r>
      <w:r w:rsidRPr="002C5347">
        <w:rPr>
          <w:rFonts w:ascii="Times New Roman" w:hAnsi="Times New Roman" w:cs="Times New Roman"/>
          <w:color w:val="auto"/>
          <w:sz w:val="24"/>
          <w:szCs w:val="24"/>
        </w:rPr>
        <w:t>их</w:t>
      </w:r>
      <w:r w:rsidRPr="002C5347">
        <w:rPr>
          <w:rFonts w:ascii="Times New Roman" w:hAnsi="Times New Roman" w:cs="Times New Roman"/>
          <w:color w:val="auto"/>
          <w:spacing w:val="-7"/>
          <w:sz w:val="24"/>
          <w:szCs w:val="24"/>
        </w:rPr>
        <w:t xml:space="preserve"> </w:t>
      </w:r>
      <w:r w:rsidRPr="002C5347">
        <w:rPr>
          <w:rFonts w:ascii="Times New Roman" w:hAnsi="Times New Roman" w:cs="Times New Roman"/>
          <w:color w:val="auto"/>
          <w:sz w:val="24"/>
          <w:szCs w:val="24"/>
        </w:rPr>
        <w:t>законными</w:t>
      </w:r>
      <w:r w:rsidRPr="002C5347">
        <w:rPr>
          <w:rFonts w:ascii="Times New Roman" w:hAnsi="Times New Roman" w:cs="Times New Roman"/>
          <w:color w:val="auto"/>
          <w:spacing w:val="-6"/>
          <w:sz w:val="24"/>
          <w:szCs w:val="24"/>
        </w:rPr>
        <w:t xml:space="preserve"> </w:t>
      </w:r>
      <w:r w:rsidRPr="002C5347">
        <w:rPr>
          <w:rFonts w:ascii="Times New Roman" w:hAnsi="Times New Roman" w:cs="Times New Roman"/>
          <w:color w:val="auto"/>
          <w:spacing w:val="-2"/>
          <w:sz w:val="24"/>
          <w:szCs w:val="24"/>
        </w:rPr>
        <w:t>представителями:</w:t>
      </w:r>
    </w:p>
    <w:p w14:paraId="75617EA0" w14:textId="77777777" w:rsidR="003F39CA" w:rsidRPr="003F39CA" w:rsidRDefault="003F39CA" w:rsidP="00D946F9">
      <w:pPr>
        <w:pStyle w:val="a9"/>
        <w:widowControl w:val="0"/>
        <w:numPr>
          <w:ilvl w:val="1"/>
          <w:numId w:val="70"/>
        </w:numPr>
        <w:tabs>
          <w:tab w:val="left" w:pos="1418"/>
        </w:tabs>
        <w:autoSpaceDE w:val="0"/>
        <w:autoSpaceDN w:val="0"/>
        <w:spacing w:after="0" w:line="240" w:lineRule="auto"/>
        <w:ind w:left="1134" w:right="650"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регулярное</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информирование</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родителей</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о</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школьных</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успехах</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проблемах их детей, о жизни класса в целом;</w:t>
      </w:r>
    </w:p>
    <w:p w14:paraId="3843B83C" w14:textId="77777777" w:rsidR="003F39CA" w:rsidRPr="003F39CA" w:rsidRDefault="003F39CA" w:rsidP="00D946F9">
      <w:pPr>
        <w:pStyle w:val="a9"/>
        <w:widowControl w:val="0"/>
        <w:numPr>
          <w:ilvl w:val="1"/>
          <w:numId w:val="70"/>
        </w:numPr>
        <w:tabs>
          <w:tab w:val="left" w:pos="1418"/>
          <w:tab w:val="left" w:pos="1940"/>
        </w:tabs>
        <w:autoSpaceDE w:val="0"/>
        <w:autoSpaceDN w:val="0"/>
        <w:spacing w:after="0" w:line="240" w:lineRule="auto"/>
        <w:ind w:left="1134" w:right="647"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помощь родителям школьников или их законным представителям в регулировании отношений между ними, администрацией школы и учителями- предметниками;</w:t>
      </w:r>
    </w:p>
    <w:p w14:paraId="18FFB63B" w14:textId="77777777" w:rsidR="003F39CA" w:rsidRPr="003F39CA" w:rsidRDefault="003F39CA" w:rsidP="00D946F9">
      <w:pPr>
        <w:pStyle w:val="a9"/>
        <w:widowControl w:val="0"/>
        <w:numPr>
          <w:ilvl w:val="1"/>
          <w:numId w:val="70"/>
        </w:numPr>
        <w:tabs>
          <w:tab w:val="left" w:pos="1418"/>
          <w:tab w:val="left" w:pos="2072"/>
        </w:tabs>
        <w:autoSpaceDE w:val="0"/>
        <w:autoSpaceDN w:val="0"/>
        <w:spacing w:after="0" w:line="240" w:lineRule="auto"/>
        <w:ind w:left="1134" w:right="649"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организация родительских собраний, происходящих в режиме обсуждения наиболее острых проблем обучения и воспитания </w:t>
      </w:r>
      <w:r w:rsidRPr="003F39CA">
        <w:rPr>
          <w:rFonts w:ascii="Times New Roman" w:hAnsi="Times New Roman" w:cs="Times New Roman"/>
          <w:spacing w:val="-2"/>
          <w:sz w:val="24"/>
          <w:szCs w:val="24"/>
        </w:rPr>
        <w:t>школьников;</w:t>
      </w:r>
    </w:p>
    <w:p w14:paraId="24FEC682" w14:textId="77777777" w:rsidR="003F39CA" w:rsidRPr="003F39CA" w:rsidRDefault="003F39CA" w:rsidP="00D946F9">
      <w:pPr>
        <w:pStyle w:val="a9"/>
        <w:widowControl w:val="0"/>
        <w:numPr>
          <w:ilvl w:val="1"/>
          <w:numId w:val="70"/>
        </w:numPr>
        <w:tabs>
          <w:tab w:val="left" w:pos="1418"/>
          <w:tab w:val="left" w:pos="1988"/>
        </w:tabs>
        <w:autoSpaceDE w:val="0"/>
        <w:autoSpaceDN w:val="0"/>
        <w:spacing w:after="0" w:line="240" w:lineRule="auto"/>
        <w:ind w:left="1134" w:right="645"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14:paraId="5D12313B" w14:textId="77777777" w:rsidR="003F39CA" w:rsidRPr="003F39CA" w:rsidRDefault="003F39CA" w:rsidP="003F39CA">
      <w:pPr>
        <w:pStyle w:val="aff"/>
        <w:tabs>
          <w:tab w:val="left" w:pos="1418"/>
        </w:tabs>
        <w:ind w:left="1134" w:right="650"/>
        <w:rPr>
          <w:rFonts w:cs="Times New Roman"/>
        </w:rPr>
      </w:pPr>
      <w:r w:rsidRPr="003F39CA">
        <w:rPr>
          <w:rFonts w:cs="Times New Roman"/>
        </w:rPr>
        <w:t xml:space="preserve">-привлечение членов семей школьников к организации и проведению дел </w:t>
      </w:r>
      <w:r w:rsidRPr="003F39CA">
        <w:rPr>
          <w:rFonts w:cs="Times New Roman"/>
          <w:spacing w:val="-2"/>
        </w:rPr>
        <w:t>класса;</w:t>
      </w:r>
    </w:p>
    <w:p w14:paraId="1DF793A1" w14:textId="77777777" w:rsidR="003F39CA" w:rsidRPr="003F39CA" w:rsidRDefault="003F39CA" w:rsidP="00D946F9">
      <w:pPr>
        <w:pStyle w:val="a9"/>
        <w:widowControl w:val="0"/>
        <w:numPr>
          <w:ilvl w:val="1"/>
          <w:numId w:val="70"/>
        </w:numPr>
        <w:tabs>
          <w:tab w:val="left" w:pos="1418"/>
          <w:tab w:val="left" w:pos="2053"/>
        </w:tabs>
        <w:autoSpaceDE w:val="0"/>
        <w:autoSpaceDN w:val="0"/>
        <w:spacing w:after="0" w:line="240" w:lineRule="auto"/>
        <w:ind w:left="1134" w:right="643"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организация на базе класса семейных праздников, конкурсов, соревнований, направленных на сплочение семьи и школы.</w:t>
      </w:r>
    </w:p>
    <w:p w14:paraId="3DE7503E" w14:textId="77777777" w:rsidR="003F39CA" w:rsidRPr="003F39CA" w:rsidRDefault="003F39CA" w:rsidP="002C5347">
      <w:pPr>
        <w:pStyle w:val="2"/>
        <w:keepNext w:val="0"/>
        <w:widowControl w:val="0"/>
        <w:tabs>
          <w:tab w:val="left" w:pos="4420"/>
        </w:tabs>
        <w:autoSpaceDE w:val="0"/>
        <w:autoSpaceDN w:val="0"/>
        <w:spacing w:before="5" w:after="0" w:line="306" w:lineRule="exact"/>
        <w:ind w:left="4419"/>
        <w:rPr>
          <w:rFonts w:ascii="Times New Roman" w:hAnsi="Times New Roman"/>
          <w:sz w:val="24"/>
          <w:szCs w:val="24"/>
        </w:rPr>
      </w:pPr>
      <w:r w:rsidRPr="003F39CA">
        <w:rPr>
          <w:rFonts w:ascii="Times New Roman" w:hAnsi="Times New Roman"/>
          <w:sz w:val="24"/>
          <w:szCs w:val="24"/>
        </w:rPr>
        <w:t>Модуль</w:t>
      </w:r>
      <w:r w:rsidRPr="003F39CA">
        <w:rPr>
          <w:rFonts w:ascii="Times New Roman" w:hAnsi="Times New Roman"/>
          <w:spacing w:val="57"/>
          <w:sz w:val="24"/>
          <w:szCs w:val="24"/>
        </w:rPr>
        <w:t xml:space="preserve"> </w:t>
      </w:r>
      <w:r w:rsidRPr="003F39CA">
        <w:rPr>
          <w:rFonts w:ascii="Times New Roman" w:hAnsi="Times New Roman"/>
          <w:sz w:val="24"/>
          <w:szCs w:val="24"/>
        </w:rPr>
        <w:t>«Курсы</w:t>
      </w:r>
      <w:r w:rsidRPr="003F39CA">
        <w:rPr>
          <w:rFonts w:ascii="Times New Roman" w:hAnsi="Times New Roman"/>
          <w:spacing w:val="-6"/>
          <w:sz w:val="24"/>
          <w:szCs w:val="24"/>
        </w:rPr>
        <w:t xml:space="preserve"> </w:t>
      </w:r>
      <w:r w:rsidRPr="003F39CA">
        <w:rPr>
          <w:rFonts w:ascii="Times New Roman" w:hAnsi="Times New Roman"/>
          <w:sz w:val="24"/>
          <w:szCs w:val="24"/>
        </w:rPr>
        <w:t>внеурочной</w:t>
      </w:r>
      <w:r w:rsidRPr="003F39CA">
        <w:rPr>
          <w:rFonts w:ascii="Times New Roman" w:hAnsi="Times New Roman"/>
          <w:spacing w:val="-6"/>
          <w:sz w:val="24"/>
          <w:szCs w:val="24"/>
        </w:rPr>
        <w:t xml:space="preserve"> </w:t>
      </w:r>
      <w:r w:rsidRPr="003F39CA">
        <w:rPr>
          <w:rFonts w:ascii="Times New Roman" w:hAnsi="Times New Roman"/>
          <w:spacing w:val="-2"/>
          <w:sz w:val="24"/>
          <w:szCs w:val="24"/>
        </w:rPr>
        <w:t>деятельности»</w:t>
      </w:r>
    </w:p>
    <w:p w14:paraId="6DFE42AC" w14:textId="09005F3A" w:rsidR="003F39CA" w:rsidRPr="003F39CA" w:rsidRDefault="002C5347" w:rsidP="003F39CA">
      <w:pPr>
        <w:pStyle w:val="aff"/>
        <w:ind w:right="648" w:firstLine="580"/>
        <w:rPr>
          <w:rFonts w:cs="Times New Roman"/>
        </w:rPr>
      </w:pPr>
      <w:r>
        <w:rPr>
          <w:rFonts w:cs="Times New Roman"/>
          <w:lang w:val="ru-RU"/>
        </w:rPr>
        <w:t xml:space="preserve">              </w:t>
      </w:r>
      <w:r w:rsidR="003F39CA" w:rsidRPr="003F39CA">
        <w:rPr>
          <w:rFonts w:cs="Times New Roman"/>
        </w:rPr>
        <w:t>Воспитание на занятиях школьных курсов внеурочной деятельности осуществляется преимущественно</w:t>
      </w:r>
      <w:r w:rsidR="003F39CA" w:rsidRPr="003F39CA">
        <w:rPr>
          <w:rFonts w:cs="Times New Roman"/>
          <w:spacing w:val="40"/>
        </w:rPr>
        <w:t xml:space="preserve"> </w:t>
      </w:r>
      <w:r w:rsidR="003F39CA" w:rsidRPr="003F39CA">
        <w:rPr>
          <w:rFonts w:cs="Times New Roman"/>
        </w:rPr>
        <w:t>через:</w:t>
      </w:r>
    </w:p>
    <w:p w14:paraId="4E50ACC1" w14:textId="77777777" w:rsidR="003F39CA" w:rsidRPr="003F39CA" w:rsidRDefault="003F39CA" w:rsidP="00D946F9">
      <w:pPr>
        <w:pStyle w:val="a9"/>
        <w:widowControl w:val="0"/>
        <w:numPr>
          <w:ilvl w:val="1"/>
          <w:numId w:val="70"/>
        </w:numPr>
        <w:tabs>
          <w:tab w:val="left" w:pos="1892"/>
        </w:tabs>
        <w:autoSpaceDE w:val="0"/>
        <w:autoSpaceDN w:val="0"/>
        <w:spacing w:after="0" w:line="240" w:lineRule="auto"/>
        <w:ind w:right="646" w:firstLine="580"/>
        <w:contextualSpacing w:val="0"/>
        <w:jc w:val="both"/>
        <w:rPr>
          <w:rFonts w:ascii="Times New Roman" w:hAnsi="Times New Roman" w:cs="Times New Roman"/>
          <w:sz w:val="24"/>
          <w:szCs w:val="24"/>
        </w:rPr>
      </w:pPr>
      <w:r w:rsidRPr="003F39CA">
        <w:rPr>
          <w:rFonts w:ascii="Times New Roman" w:hAnsi="Times New Roman" w:cs="Times New Roman"/>
          <w:sz w:val="24"/>
          <w:szCs w:val="24"/>
        </w:rPr>
        <w:t>вовлечение</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школьников</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интересную</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полезную</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для</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них</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14:paraId="0FA6A005" w14:textId="77777777" w:rsidR="003F39CA" w:rsidRPr="003F39CA" w:rsidRDefault="003F39CA" w:rsidP="00D946F9">
      <w:pPr>
        <w:pStyle w:val="a9"/>
        <w:widowControl w:val="0"/>
        <w:numPr>
          <w:ilvl w:val="1"/>
          <w:numId w:val="70"/>
        </w:numPr>
        <w:tabs>
          <w:tab w:val="left" w:pos="1418"/>
        </w:tabs>
        <w:autoSpaceDE w:val="0"/>
        <w:autoSpaceDN w:val="0"/>
        <w:spacing w:before="74" w:after="0" w:line="240" w:lineRule="auto"/>
        <w:ind w:right="651"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lastRenderedPageBreak/>
        <w:t>формирование</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кружках,</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секциях,</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клубах,</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студиях</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т.п. детско-взрослых общностей, которые могли бы объединять детей и педагогов общими</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позитивными</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эмоциями</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доверительными</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отношениями</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друг</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к</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другу;</w:t>
      </w:r>
    </w:p>
    <w:p w14:paraId="065592FF" w14:textId="77777777" w:rsidR="003F39CA" w:rsidRPr="003F39CA" w:rsidRDefault="003F39CA" w:rsidP="00D946F9">
      <w:pPr>
        <w:pStyle w:val="a9"/>
        <w:widowControl w:val="0"/>
        <w:numPr>
          <w:ilvl w:val="1"/>
          <w:numId w:val="70"/>
        </w:numPr>
        <w:tabs>
          <w:tab w:val="left" w:pos="1418"/>
          <w:tab w:val="left" w:pos="1998"/>
        </w:tabs>
        <w:autoSpaceDE w:val="0"/>
        <w:autoSpaceDN w:val="0"/>
        <w:spacing w:after="0" w:line="240" w:lineRule="auto"/>
        <w:ind w:right="646"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создание в детских объединениях традиций, задающих их членам определенные социально значимые формы поведения;</w:t>
      </w:r>
    </w:p>
    <w:p w14:paraId="1BF4F670" w14:textId="77777777" w:rsidR="003F39CA" w:rsidRPr="003F39CA" w:rsidRDefault="003F39CA" w:rsidP="00D946F9">
      <w:pPr>
        <w:pStyle w:val="a9"/>
        <w:widowControl w:val="0"/>
        <w:numPr>
          <w:ilvl w:val="1"/>
          <w:numId w:val="70"/>
        </w:numPr>
        <w:tabs>
          <w:tab w:val="left" w:pos="1418"/>
          <w:tab w:val="left" w:pos="1971"/>
        </w:tabs>
        <w:autoSpaceDE w:val="0"/>
        <w:autoSpaceDN w:val="0"/>
        <w:spacing w:before="1" w:after="0" w:line="240" w:lineRule="auto"/>
        <w:ind w:right="550"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14:paraId="1F9EEA33" w14:textId="77777777" w:rsidR="003F39CA" w:rsidRPr="003F39CA" w:rsidRDefault="003F39CA" w:rsidP="00D946F9">
      <w:pPr>
        <w:pStyle w:val="a9"/>
        <w:widowControl w:val="0"/>
        <w:numPr>
          <w:ilvl w:val="1"/>
          <w:numId w:val="70"/>
        </w:numPr>
        <w:tabs>
          <w:tab w:val="left" w:pos="1418"/>
          <w:tab w:val="left" w:pos="1837"/>
        </w:tabs>
        <w:autoSpaceDE w:val="0"/>
        <w:autoSpaceDN w:val="0"/>
        <w:spacing w:after="0" w:line="310" w:lineRule="exact"/>
        <w:ind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поощрение</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педагогами</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детских</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инициатив</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детского</w:t>
      </w:r>
      <w:r w:rsidRPr="003F39CA">
        <w:rPr>
          <w:rFonts w:ascii="Times New Roman" w:hAnsi="Times New Roman" w:cs="Times New Roman"/>
          <w:spacing w:val="-7"/>
          <w:sz w:val="24"/>
          <w:szCs w:val="24"/>
        </w:rPr>
        <w:t xml:space="preserve"> </w:t>
      </w:r>
      <w:r w:rsidRPr="003F39CA">
        <w:rPr>
          <w:rFonts w:ascii="Times New Roman" w:hAnsi="Times New Roman" w:cs="Times New Roman"/>
          <w:spacing w:val="-2"/>
          <w:sz w:val="24"/>
          <w:szCs w:val="24"/>
        </w:rPr>
        <w:t>самоуправления.</w:t>
      </w:r>
    </w:p>
    <w:p w14:paraId="2E8B7341" w14:textId="382ABBAC" w:rsidR="003F39CA" w:rsidRPr="002C5347" w:rsidRDefault="003F39CA" w:rsidP="003F39CA">
      <w:pPr>
        <w:pStyle w:val="aff"/>
        <w:tabs>
          <w:tab w:val="left" w:pos="1418"/>
        </w:tabs>
        <w:ind w:right="726" w:firstLine="16"/>
        <w:rPr>
          <w:rFonts w:cs="Times New Roman"/>
          <w:lang w:val="ru-RU"/>
        </w:rPr>
      </w:pPr>
      <w:r w:rsidRPr="003F39CA">
        <w:rPr>
          <w:rFonts w:cs="Times New Roman"/>
        </w:rPr>
        <w:t>Реализация</w:t>
      </w:r>
      <w:r w:rsidRPr="003F39CA">
        <w:rPr>
          <w:rFonts w:cs="Times New Roman"/>
          <w:spacing w:val="-7"/>
        </w:rPr>
        <w:t xml:space="preserve"> </w:t>
      </w:r>
      <w:r w:rsidRPr="003F39CA">
        <w:rPr>
          <w:rFonts w:cs="Times New Roman"/>
        </w:rPr>
        <w:t>воспитательного</w:t>
      </w:r>
      <w:r w:rsidRPr="003F39CA">
        <w:rPr>
          <w:rFonts w:cs="Times New Roman"/>
          <w:spacing w:val="-6"/>
        </w:rPr>
        <w:t xml:space="preserve"> </w:t>
      </w:r>
      <w:r w:rsidRPr="003F39CA">
        <w:rPr>
          <w:rFonts w:cs="Times New Roman"/>
        </w:rPr>
        <w:t>потенциала</w:t>
      </w:r>
      <w:r w:rsidRPr="003F39CA">
        <w:rPr>
          <w:rFonts w:cs="Times New Roman"/>
          <w:spacing w:val="-8"/>
        </w:rPr>
        <w:t xml:space="preserve"> </w:t>
      </w:r>
      <w:r w:rsidRPr="003F39CA">
        <w:rPr>
          <w:rFonts w:cs="Times New Roman"/>
        </w:rPr>
        <w:t>курсов</w:t>
      </w:r>
      <w:r w:rsidRPr="003F39CA">
        <w:rPr>
          <w:rFonts w:cs="Times New Roman"/>
          <w:spacing w:val="-9"/>
        </w:rPr>
        <w:t xml:space="preserve"> </w:t>
      </w:r>
      <w:r w:rsidRPr="003F39CA">
        <w:rPr>
          <w:rFonts w:cs="Times New Roman"/>
        </w:rPr>
        <w:t>внеурочной</w:t>
      </w:r>
      <w:r w:rsidRPr="003F39CA">
        <w:rPr>
          <w:rFonts w:cs="Times New Roman"/>
          <w:spacing w:val="-8"/>
        </w:rPr>
        <w:t xml:space="preserve"> </w:t>
      </w:r>
      <w:r w:rsidRPr="003F39CA">
        <w:rPr>
          <w:rFonts w:cs="Times New Roman"/>
        </w:rPr>
        <w:t>деятельности происходит в рамках следующих</w:t>
      </w:r>
      <w:r w:rsidR="002C5347">
        <w:rPr>
          <w:rFonts w:cs="Times New Roman"/>
        </w:rPr>
        <w:t xml:space="preserve"> выбранных школьниками ее видов</w:t>
      </w:r>
      <w:r w:rsidR="002C5347">
        <w:rPr>
          <w:rFonts w:cs="Times New Roman"/>
          <w:lang w:val="ru-RU"/>
        </w:rPr>
        <w:t>.</w:t>
      </w:r>
    </w:p>
    <w:p w14:paraId="36D15E74" w14:textId="5A6E8069" w:rsidR="003F39CA" w:rsidRPr="003F39CA" w:rsidRDefault="002C5347" w:rsidP="002C5347">
      <w:pPr>
        <w:pStyle w:val="2"/>
        <w:keepNext w:val="0"/>
        <w:widowControl w:val="0"/>
        <w:tabs>
          <w:tab w:val="left" w:pos="1418"/>
          <w:tab w:val="left" w:pos="3261"/>
          <w:tab w:val="left" w:pos="3544"/>
        </w:tabs>
        <w:autoSpaceDE w:val="0"/>
        <w:autoSpaceDN w:val="0"/>
        <w:spacing w:before="7" w:after="0" w:line="307" w:lineRule="exact"/>
        <w:ind w:left="1134"/>
        <w:rPr>
          <w:rFonts w:ascii="Times New Roman" w:hAnsi="Times New Roman"/>
          <w:sz w:val="24"/>
          <w:szCs w:val="24"/>
        </w:rPr>
      </w:pPr>
      <w:r>
        <w:rPr>
          <w:rFonts w:ascii="Times New Roman" w:hAnsi="Times New Roman"/>
          <w:sz w:val="24"/>
          <w:szCs w:val="24"/>
        </w:rPr>
        <w:t xml:space="preserve">                                                 </w:t>
      </w:r>
      <w:r w:rsidR="003F39CA" w:rsidRPr="003F39CA">
        <w:rPr>
          <w:rFonts w:ascii="Times New Roman" w:hAnsi="Times New Roman"/>
          <w:sz w:val="24"/>
          <w:szCs w:val="24"/>
        </w:rPr>
        <w:t>Модуль</w:t>
      </w:r>
      <w:r w:rsidR="003F39CA" w:rsidRPr="003F39CA">
        <w:rPr>
          <w:rFonts w:ascii="Times New Roman" w:hAnsi="Times New Roman"/>
          <w:spacing w:val="-8"/>
          <w:sz w:val="24"/>
          <w:szCs w:val="24"/>
        </w:rPr>
        <w:t xml:space="preserve"> </w:t>
      </w:r>
      <w:r w:rsidR="003F39CA" w:rsidRPr="003F39CA">
        <w:rPr>
          <w:rFonts w:ascii="Times New Roman" w:hAnsi="Times New Roman"/>
          <w:sz w:val="24"/>
          <w:szCs w:val="24"/>
        </w:rPr>
        <w:t>«Школьный</w:t>
      </w:r>
      <w:r w:rsidR="003F39CA" w:rsidRPr="003F39CA">
        <w:rPr>
          <w:rFonts w:ascii="Times New Roman" w:hAnsi="Times New Roman"/>
          <w:spacing w:val="-7"/>
          <w:sz w:val="24"/>
          <w:szCs w:val="24"/>
        </w:rPr>
        <w:t xml:space="preserve"> </w:t>
      </w:r>
      <w:r w:rsidR="003F39CA" w:rsidRPr="003F39CA">
        <w:rPr>
          <w:rFonts w:ascii="Times New Roman" w:hAnsi="Times New Roman"/>
          <w:spacing w:val="-4"/>
          <w:sz w:val="24"/>
          <w:szCs w:val="24"/>
        </w:rPr>
        <w:t>урок»</w:t>
      </w:r>
    </w:p>
    <w:p w14:paraId="192159D1" w14:textId="77777777" w:rsidR="003F39CA" w:rsidRPr="003F39CA" w:rsidRDefault="003F39CA" w:rsidP="003F39CA">
      <w:pPr>
        <w:pStyle w:val="aff"/>
        <w:tabs>
          <w:tab w:val="left" w:pos="1418"/>
        </w:tabs>
        <w:ind w:right="550" w:firstLine="16"/>
        <w:rPr>
          <w:rFonts w:cs="Times New Roman"/>
        </w:rPr>
      </w:pPr>
      <w:r w:rsidRPr="003F39CA">
        <w:rPr>
          <w:rFonts w:cs="Times New Roman"/>
        </w:rPr>
        <w:t>Реализация школьными педагогами воспитательного потенциала урока предполагает следующее:</w:t>
      </w:r>
    </w:p>
    <w:p w14:paraId="2F7F59F4" w14:textId="77777777" w:rsidR="003F39CA" w:rsidRPr="003F39CA" w:rsidRDefault="003F39CA" w:rsidP="00D946F9">
      <w:pPr>
        <w:pStyle w:val="a9"/>
        <w:widowControl w:val="0"/>
        <w:numPr>
          <w:ilvl w:val="1"/>
          <w:numId w:val="70"/>
        </w:numPr>
        <w:tabs>
          <w:tab w:val="left" w:pos="1418"/>
          <w:tab w:val="left" w:pos="2017"/>
        </w:tabs>
        <w:autoSpaceDE w:val="0"/>
        <w:autoSpaceDN w:val="0"/>
        <w:spacing w:after="0" w:line="240" w:lineRule="auto"/>
        <w:ind w:right="550"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установление доверительных отношений между учителем и его учениками, способствующих позитивному восприятию учащимися требований</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просьб</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учителя,</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привлечению</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их</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внимания</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к</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обсуждаемой</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на уроке информации, активизации их познавательной деятельности;</w:t>
      </w:r>
    </w:p>
    <w:p w14:paraId="43AAB3DE" w14:textId="77777777" w:rsidR="003F39CA" w:rsidRPr="003F39CA" w:rsidRDefault="003F39CA" w:rsidP="00D946F9">
      <w:pPr>
        <w:pStyle w:val="a9"/>
        <w:widowControl w:val="0"/>
        <w:numPr>
          <w:ilvl w:val="1"/>
          <w:numId w:val="70"/>
        </w:numPr>
        <w:tabs>
          <w:tab w:val="left" w:pos="1418"/>
          <w:tab w:val="left" w:pos="1947"/>
        </w:tabs>
        <w:autoSpaceDE w:val="0"/>
        <w:autoSpaceDN w:val="0"/>
        <w:spacing w:after="0" w:line="240" w:lineRule="auto"/>
        <w:ind w:right="549"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14:paraId="06C31768" w14:textId="77777777" w:rsidR="003F39CA" w:rsidRPr="003F39CA" w:rsidRDefault="003F39CA" w:rsidP="00D946F9">
      <w:pPr>
        <w:pStyle w:val="a9"/>
        <w:widowControl w:val="0"/>
        <w:numPr>
          <w:ilvl w:val="1"/>
          <w:numId w:val="70"/>
        </w:numPr>
        <w:tabs>
          <w:tab w:val="left" w:pos="1418"/>
        </w:tabs>
        <w:autoSpaceDE w:val="0"/>
        <w:autoSpaceDN w:val="0"/>
        <w:spacing w:after="0" w:line="240" w:lineRule="auto"/>
        <w:ind w:right="546"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своего</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мнения</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по</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ее</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поводу,</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выработки</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своего</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к</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ней</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отношения;</w:t>
      </w:r>
    </w:p>
    <w:p w14:paraId="05659666" w14:textId="77777777" w:rsidR="003F39CA" w:rsidRPr="003F39CA" w:rsidRDefault="003F39CA" w:rsidP="00D946F9">
      <w:pPr>
        <w:pStyle w:val="a9"/>
        <w:widowControl w:val="0"/>
        <w:numPr>
          <w:ilvl w:val="1"/>
          <w:numId w:val="70"/>
        </w:numPr>
        <w:tabs>
          <w:tab w:val="left" w:pos="1418"/>
          <w:tab w:val="left" w:pos="1995"/>
        </w:tabs>
        <w:autoSpaceDE w:val="0"/>
        <w:autoSpaceDN w:val="0"/>
        <w:spacing w:after="0" w:line="240" w:lineRule="auto"/>
        <w:ind w:right="550"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14:paraId="25478193" w14:textId="77777777" w:rsidR="003F39CA" w:rsidRPr="003F39CA" w:rsidRDefault="003F39CA" w:rsidP="00D946F9">
      <w:pPr>
        <w:pStyle w:val="a9"/>
        <w:widowControl w:val="0"/>
        <w:numPr>
          <w:ilvl w:val="1"/>
          <w:numId w:val="70"/>
        </w:numPr>
        <w:tabs>
          <w:tab w:val="left" w:pos="1418"/>
          <w:tab w:val="left" w:pos="2067"/>
        </w:tabs>
        <w:autoSpaceDE w:val="0"/>
        <w:autoSpaceDN w:val="0"/>
        <w:spacing w:after="0" w:line="240" w:lineRule="auto"/>
        <w:ind w:right="545"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14:paraId="4342B8EC" w14:textId="77777777" w:rsidR="003F39CA" w:rsidRPr="003F39CA" w:rsidRDefault="003F39CA" w:rsidP="00D946F9">
      <w:pPr>
        <w:pStyle w:val="a9"/>
        <w:widowControl w:val="0"/>
        <w:numPr>
          <w:ilvl w:val="1"/>
          <w:numId w:val="70"/>
        </w:numPr>
        <w:tabs>
          <w:tab w:val="left" w:pos="1418"/>
          <w:tab w:val="left" w:pos="1935"/>
        </w:tabs>
        <w:autoSpaceDE w:val="0"/>
        <w:autoSpaceDN w:val="0"/>
        <w:spacing w:after="0" w:line="240" w:lineRule="auto"/>
        <w:ind w:right="546"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p w14:paraId="71BD0B60" w14:textId="77777777" w:rsidR="003F39CA" w:rsidRPr="003F39CA" w:rsidRDefault="003F39CA" w:rsidP="00D946F9">
      <w:pPr>
        <w:pStyle w:val="a9"/>
        <w:widowControl w:val="0"/>
        <w:numPr>
          <w:ilvl w:val="1"/>
          <w:numId w:val="70"/>
        </w:numPr>
        <w:tabs>
          <w:tab w:val="left" w:pos="1418"/>
        </w:tabs>
        <w:autoSpaceDE w:val="0"/>
        <w:autoSpaceDN w:val="0"/>
        <w:spacing w:after="0" w:line="240" w:lineRule="auto"/>
        <w:ind w:right="551"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организация</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шефства</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мотивированных</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эрудированных</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учащихся</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над</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их неуспевающими одноклассниками, дающего школьникам социально значимый опыт сотрудничества и взаимной помощи;</w:t>
      </w:r>
    </w:p>
    <w:p w14:paraId="448695EF" w14:textId="7E8D20AA" w:rsidR="003F39CA" w:rsidRPr="002C5347" w:rsidRDefault="003F39CA" w:rsidP="00D946F9">
      <w:pPr>
        <w:pStyle w:val="a9"/>
        <w:widowControl w:val="0"/>
        <w:numPr>
          <w:ilvl w:val="1"/>
          <w:numId w:val="70"/>
        </w:numPr>
        <w:tabs>
          <w:tab w:val="left" w:pos="1418"/>
          <w:tab w:val="left" w:pos="1846"/>
        </w:tabs>
        <w:autoSpaceDE w:val="0"/>
        <w:autoSpaceDN w:val="0"/>
        <w:spacing w:after="0" w:line="240" w:lineRule="auto"/>
        <w:ind w:right="548" w:firstLine="16"/>
        <w:contextualSpacing w:val="0"/>
        <w:jc w:val="both"/>
        <w:rPr>
          <w:rFonts w:ascii="Times New Roman" w:hAnsi="Times New Roman" w:cs="Times New Roman"/>
          <w:sz w:val="24"/>
          <w:szCs w:val="24"/>
        </w:rPr>
      </w:pPr>
      <w:r w:rsidRPr="003F39CA">
        <w:rPr>
          <w:rFonts w:ascii="Times New Roman" w:hAnsi="Times New Roman" w:cs="Times New Roman"/>
          <w:sz w:val="24"/>
          <w:szCs w:val="24"/>
        </w:rPr>
        <w:t>инициирование</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поддержка</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исследовательской</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деятельности</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школьников в</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рамках</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реализации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ими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индивидуальных</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групповых</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исследовательских</w:t>
      </w:r>
      <w:r w:rsidR="002C5347">
        <w:rPr>
          <w:rFonts w:ascii="Times New Roman" w:hAnsi="Times New Roman" w:cs="Times New Roman"/>
          <w:sz w:val="24"/>
          <w:szCs w:val="24"/>
        </w:rPr>
        <w:t xml:space="preserve"> </w:t>
      </w:r>
      <w:r w:rsidRPr="002C5347">
        <w:rPr>
          <w:rFonts w:ascii="Times New Roman" w:hAnsi="Times New Roman" w:cs="Times New Roman"/>
        </w:rPr>
        <w:t>проектов, что даст школьникам возможность приобрести навык самостоятельного</w:t>
      </w:r>
      <w:r w:rsidRPr="002C5347">
        <w:rPr>
          <w:rFonts w:ascii="Times New Roman" w:hAnsi="Times New Roman" w:cs="Times New Roman"/>
          <w:spacing w:val="-3"/>
        </w:rPr>
        <w:t xml:space="preserve"> </w:t>
      </w:r>
      <w:r w:rsidRPr="002C5347">
        <w:rPr>
          <w:rFonts w:ascii="Times New Roman" w:hAnsi="Times New Roman" w:cs="Times New Roman"/>
        </w:rPr>
        <w:t>решения</w:t>
      </w:r>
      <w:r w:rsidRPr="002C5347">
        <w:rPr>
          <w:rFonts w:ascii="Times New Roman" w:hAnsi="Times New Roman" w:cs="Times New Roman"/>
          <w:spacing w:val="-1"/>
        </w:rPr>
        <w:t xml:space="preserve"> </w:t>
      </w:r>
      <w:r w:rsidRPr="002C5347">
        <w:rPr>
          <w:rFonts w:ascii="Times New Roman" w:hAnsi="Times New Roman" w:cs="Times New Roman"/>
        </w:rPr>
        <w:t>теоретической</w:t>
      </w:r>
      <w:r w:rsidRPr="002C5347">
        <w:rPr>
          <w:rFonts w:ascii="Times New Roman" w:hAnsi="Times New Roman" w:cs="Times New Roman"/>
          <w:spacing w:val="-2"/>
        </w:rPr>
        <w:t xml:space="preserve"> </w:t>
      </w:r>
      <w:r w:rsidRPr="002C5347">
        <w:rPr>
          <w:rFonts w:ascii="Times New Roman" w:hAnsi="Times New Roman" w:cs="Times New Roman"/>
        </w:rPr>
        <w:t>проблемы,</w:t>
      </w:r>
      <w:r w:rsidRPr="002C5347">
        <w:rPr>
          <w:rFonts w:ascii="Times New Roman" w:hAnsi="Times New Roman" w:cs="Times New Roman"/>
          <w:spacing w:val="-4"/>
        </w:rPr>
        <w:t xml:space="preserve"> </w:t>
      </w:r>
      <w:r w:rsidRPr="002C5347">
        <w:rPr>
          <w:rFonts w:ascii="Times New Roman" w:hAnsi="Times New Roman" w:cs="Times New Roman"/>
        </w:rPr>
        <w:t>навык генерирования и</w:t>
      </w:r>
      <w:r w:rsidRPr="002C5347">
        <w:rPr>
          <w:rFonts w:ascii="Times New Roman" w:hAnsi="Times New Roman" w:cs="Times New Roman"/>
          <w:spacing w:val="-16"/>
        </w:rPr>
        <w:t xml:space="preserve"> </w:t>
      </w:r>
      <w:r w:rsidRPr="002C5347">
        <w:rPr>
          <w:rFonts w:ascii="Times New Roman" w:hAnsi="Times New Roman" w:cs="Times New Roman"/>
        </w:rPr>
        <w:t>оформления</w:t>
      </w:r>
      <w:r w:rsidRPr="002C5347">
        <w:rPr>
          <w:rFonts w:ascii="Times New Roman" w:hAnsi="Times New Roman" w:cs="Times New Roman"/>
          <w:spacing w:val="-14"/>
        </w:rPr>
        <w:t xml:space="preserve"> </w:t>
      </w:r>
      <w:r w:rsidRPr="002C5347">
        <w:rPr>
          <w:rFonts w:ascii="Times New Roman" w:hAnsi="Times New Roman" w:cs="Times New Roman"/>
        </w:rPr>
        <w:t>собственных</w:t>
      </w:r>
      <w:r w:rsidRPr="002C5347">
        <w:rPr>
          <w:rFonts w:ascii="Times New Roman" w:hAnsi="Times New Roman" w:cs="Times New Roman"/>
          <w:spacing w:val="-14"/>
        </w:rPr>
        <w:t xml:space="preserve"> </w:t>
      </w:r>
      <w:r w:rsidRPr="002C5347">
        <w:rPr>
          <w:rFonts w:ascii="Times New Roman" w:hAnsi="Times New Roman" w:cs="Times New Roman"/>
        </w:rPr>
        <w:t>идей,</w:t>
      </w:r>
      <w:r w:rsidRPr="002C5347">
        <w:rPr>
          <w:rFonts w:ascii="Times New Roman" w:hAnsi="Times New Roman" w:cs="Times New Roman"/>
          <w:spacing w:val="-15"/>
        </w:rPr>
        <w:t xml:space="preserve"> </w:t>
      </w:r>
      <w:r w:rsidRPr="002C5347">
        <w:rPr>
          <w:rFonts w:ascii="Times New Roman" w:hAnsi="Times New Roman" w:cs="Times New Roman"/>
        </w:rPr>
        <w:t>навык</w:t>
      </w:r>
      <w:r w:rsidRPr="002C5347">
        <w:rPr>
          <w:rFonts w:ascii="Times New Roman" w:hAnsi="Times New Roman" w:cs="Times New Roman"/>
          <w:spacing w:val="-14"/>
        </w:rPr>
        <w:t xml:space="preserve"> </w:t>
      </w:r>
      <w:r w:rsidRPr="002C5347">
        <w:rPr>
          <w:rFonts w:ascii="Times New Roman" w:hAnsi="Times New Roman" w:cs="Times New Roman"/>
        </w:rPr>
        <w:t>уважительного</w:t>
      </w:r>
      <w:r w:rsidRPr="002C5347">
        <w:rPr>
          <w:rFonts w:ascii="Times New Roman" w:hAnsi="Times New Roman" w:cs="Times New Roman"/>
          <w:spacing w:val="-14"/>
        </w:rPr>
        <w:t xml:space="preserve"> </w:t>
      </w:r>
      <w:r w:rsidRPr="002C5347">
        <w:rPr>
          <w:rFonts w:ascii="Times New Roman" w:hAnsi="Times New Roman" w:cs="Times New Roman"/>
        </w:rPr>
        <w:t>отношения</w:t>
      </w:r>
      <w:r w:rsidRPr="002C5347">
        <w:rPr>
          <w:rFonts w:ascii="Times New Roman" w:hAnsi="Times New Roman" w:cs="Times New Roman"/>
          <w:spacing w:val="-14"/>
        </w:rPr>
        <w:t xml:space="preserve"> </w:t>
      </w:r>
      <w:r w:rsidRPr="002C5347">
        <w:rPr>
          <w:rFonts w:ascii="Times New Roman" w:hAnsi="Times New Roman" w:cs="Times New Roman"/>
        </w:rPr>
        <w:t>к</w:t>
      </w:r>
      <w:r w:rsidRPr="002C5347">
        <w:rPr>
          <w:rFonts w:ascii="Times New Roman" w:hAnsi="Times New Roman" w:cs="Times New Roman"/>
          <w:spacing w:val="-14"/>
        </w:rPr>
        <w:t xml:space="preserve"> </w:t>
      </w:r>
      <w:r w:rsidRPr="002C5347">
        <w:rPr>
          <w:rFonts w:ascii="Times New Roman" w:hAnsi="Times New Roman" w:cs="Times New Roman"/>
        </w:rPr>
        <w:t>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62040CCD" w14:textId="77777777" w:rsidR="002C5347" w:rsidRPr="002C5347" w:rsidRDefault="002C5347" w:rsidP="002C5347">
      <w:pPr>
        <w:pStyle w:val="a9"/>
        <w:widowControl w:val="0"/>
        <w:tabs>
          <w:tab w:val="left" w:pos="1418"/>
          <w:tab w:val="left" w:pos="1846"/>
        </w:tabs>
        <w:autoSpaceDE w:val="0"/>
        <w:autoSpaceDN w:val="0"/>
        <w:spacing w:after="0" w:line="240" w:lineRule="auto"/>
        <w:ind w:left="1134" w:right="548"/>
        <w:contextualSpacing w:val="0"/>
        <w:jc w:val="both"/>
        <w:rPr>
          <w:rFonts w:ascii="Times New Roman" w:hAnsi="Times New Roman" w:cs="Times New Roman"/>
          <w:sz w:val="24"/>
          <w:szCs w:val="24"/>
        </w:rPr>
      </w:pPr>
    </w:p>
    <w:p w14:paraId="7A32C1B2" w14:textId="77777777" w:rsidR="003F39CA" w:rsidRPr="003F39CA" w:rsidRDefault="003F39CA" w:rsidP="002C5347">
      <w:pPr>
        <w:pStyle w:val="2"/>
        <w:keepNext w:val="0"/>
        <w:widowControl w:val="0"/>
        <w:tabs>
          <w:tab w:val="left" w:pos="4494"/>
        </w:tabs>
        <w:autoSpaceDE w:val="0"/>
        <w:autoSpaceDN w:val="0"/>
        <w:spacing w:before="7" w:after="0" w:line="306" w:lineRule="exact"/>
        <w:ind w:left="4493"/>
        <w:rPr>
          <w:rFonts w:ascii="Times New Roman" w:hAnsi="Times New Roman"/>
          <w:sz w:val="24"/>
          <w:szCs w:val="24"/>
        </w:rPr>
      </w:pPr>
      <w:r w:rsidRPr="003F39CA">
        <w:rPr>
          <w:rFonts w:ascii="Times New Roman" w:hAnsi="Times New Roman"/>
          <w:sz w:val="24"/>
          <w:szCs w:val="24"/>
        </w:rPr>
        <w:t>Модуль</w:t>
      </w:r>
      <w:r w:rsidRPr="003F39CA">
        <w:rPr>
          <w:rFonts w:ascii="Times New Roman" w:hAnsi="Times New Roman"/>
          <w:spacing w:val="-5"/>
          <w:sz w:val="24"/>
          <w:szCs w:val="24"/>
        </w:rPr>
        <w:t xml:space="preserve"> </w:t>
      </w:r>
      <w:r w:rsidRPr="003F39CA">
        <w:rPr>
          <w:rFonts w:ascii="Times New Roman" w:hAnsi="Times New Roman"/>
          <w:spacing w:val="-2"/>
          <w:sz w:val="24"/>
          <w:szCs w:val="24"/>
        </w:rPr>
        <w:t>«Самоуправление»</w:t>
      </w:r>
    </w:p>
    <w:p w14:paraId="083DBBA2" w14:textId="506C0FBB" w:rsidR="003F39CA" w:rsidRPr="003F39CA" w:rsidRDefault="002C5347" w:rsidP="003F39CA">
      <w:pPr>
        <w:pStyle w:val="aff"/>
        <w:ind w:right="544" w:firstLine="580"/>
        <w:rPr>
          <w:rFonts w:cs="Times New Roman"/>
        </w:rPr>
      </w:pPr>
      <w:r>
        <w:rPr>
          <w:rFonts w:cs="Times New Roman"/>
          <w:lang w:val="ru-RU"/>
        </w:rPr>
        <w:t xml:space="preserve">        </w:t>
      </w:r>
      <w:r w:rsidR="003F39CA" w:rsidRPr="003F39CA">
        <w:rPr>
          <w:rFonts w:cs="Times New Roman"/>
        </w:rPr>
        <w:t xml:space="preserve">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w:t>
      </w:r>
      <w:r w:rsidR="003F39CA" w:rsidRPr="003F39CA">
        <w:rPr>
          <w:rFonts w:cs="Times New Roman"/>
        </w:rPr>
        <w:lastRenderedPageBreak/>
        <w:t>достоинства, а школьникам - предоставляет широкие возможности для самовыражения и самореализации. Это то, что готовит их к взрослой жизни.</w:t>
      </w:r>
    </w:p>
    <w:p w14:paraId="4353F3F8" w14:textId="77777777" w:rsidR="003F39CA" w:rsidRPr="003F39CA" w:rsidRDefault="003F39CA" w:rsidP="003F39CA">
      <w:pPr>
        <w:pStyle w:val="aff"/>
        <w:tabs>
          <w:tab w:val="left" w:pos="1418"/>
        </w:tabs>
        <w:ind w:left="1134"/>
        <w:rPr>
          <w:rFonts w:cs="Times New Roman"/>
        </w:rPr>
      </w:pPr>
      <w:r w:rsidRPr="003F39CA">
        <w:rPr>
          <w:rFonts w:cs="Times New Roman"/>
        </w:rPr>
        <w:t>Детское</w:t>
      </w:r>
      <w:r w:rsidRPr="003F39CA">
        <w:rPr>
          <w:rFonts w:cs="Times New Roman"/>
          <w:spacing w:val="-12"/>
        </w:rPr>
        <w:t xml:space="preserve"> </w:t>
      </w:r>
      <w:r w:rsidRPr="003F39CA">
        <w:rPr>
          <w:rFonts w:cs="Times New Roman"/>
        </w:rPr>
        <w:t>самоуправление</w:t>
      </w:r>
      <w:r w:rsidRPr="003F39CA">
        <w:rPr>
          <w:rFonts w:cs="Times New Roman"/>
          <w:spacing w:val="-9"/>
        </w:rPr>
        <w:t xml:space="preserve"> </w:t>
      </w:r>
      <w:r w:rsidRPr="003F39CA">
        <w:rPr>
          <w:rFonts w:cs="Times New Roman"/>
        </w:rPr>
        <w:t>в</w:t>
      </w:r>
      <w:r w:rsidRPr="003F39CA">
        <w:rPr>
          <w:rFonts w:cs="Times New Roman"/>
          <w:spacing w:val="-9"/>
        </w:rPr>
        <w:t xml:space="preserve"> </w:t>
      </w:r>
      <w:r w:rsidRPr="003F39CA">
        <w:rPr>
          <w:rFonts w:cs="Times New Roman"/>
        </w:rPr>
        <w:t>школе</w:t>
      </w:r>
      <w:r w:rsidRPr="003F39CA">
        <w:rPr>
          <w:rFonts w:cs="Times New Roman"/>
          <w:spacing w:val="-9"/>
        </w:rPr>
        <w:t xml:space="preserve"> </w:t>
      </w:r>
      <w:r w:rsidRPr="003F39CA">
        <w:rPr>
          <w:rFonts w:cs="Times New Roman"/>
        </w:rPr>
        <w:t>осуществляется</w:t>
      </w:r>
      <w:r w:rsidRPr="003F39CA">
        <w:rPr>
          <w:rFonts w:cs="Times New Roman"/>
          <w:spacing w:val="-9"/>
        </w:rPr>
        <w:t xml:space="preserve"> </w:t>
      </w:r>
      <w:r w:rsidRPr="003F39CA">
        <w:rPr>
          <w:rFonts w:cs="Times New Roman"/>
        </w:rPr>
        <w:t>следующим</w:t>
      </w:r>
      <w:r w:rsidRPr="003F39CA">
        <w:rPr>
          <w:rFonts w:cs="Times New Roman"/>
          <w:spacing w:val="-9"/>
        </w:rPr>
        <w:t xml:space="preserve"> </w:t>
      </w:r>
      <w:r w:rsidRPr="003F39CA">
        <w:rPr>
          <w:rFonts w:cs="Times New Roman"/>
          <w:spacing w:val="-2"/>
        </w:rPr>
        <w:t>образом:</w:t>
      </w:r>
    </w:p>
    <w:p w14:paraId="3C6E0EAD" w14:textId="77777777" w:rsidR="003F39CA" w:rsidRPr="002C5347" w:rsidRDefault="003F39CA" w:rsidP="003F39CA">
      <w:pPr>
        <w:pStyle w:val="3"/>
        <w:tabs>
          <w:tab w:val="left" w:pos="1418"/>
        </w:tabs>
        <w:ind w:left="1134"/>
        <w:rPr>
          <w:rFonts w:ascii="Times New Roman" w:hAnsi="Times New Roman" w:cs="Times New Roman"/>
          <w:b w:val="0"/>
          <w:color w:val="auto"/>
          <w:sz w:val="24"/>
          <w:szCs w:val="24"/>
        </w:rPr>
      </w:pPr>
      <w:r w:rsidRPr="002C5347">
        <w:rPr>
          <w:rFonts w:ascii="Times New Roman" w:hAnsi="Times New Roman" w:cs="Times New Roman"/>
          <w:b w:val="0"/>
          <w:color w:val="auto"/>
          <w:sz w:val="24"/>
          <w:szCs w:val="24"/>
        </w:rPr>
        <w:t>на</w:t>
      </w:r>
      <w:r w:rsidRPr="002C5347">
        <w:rPr>
          <w:rFonts w:ascii="Times New Roman" w:hAnsi="Times New Roman" w:cs="Times New Roman"/>
          <w:b w:val="0"/>
          <w:color w:val="auto"/>
          <w:spacing w:val="-4"/>
          <w:sz w:val="24"/>
          <w:szCs w:val="24"/>
        </w:rPr>
        <w:t xml:space="preserve"> </w:t>
      </w:r>
      <w:r w:rsidRPr="002C5347">
        <w:rPr>
          <w:rFonts w:ascii="Times New Roman" w:hAnsi="Times New Roman" w:cs="Times New Roman"/>
          <w:b w:val="0"/>
          <w:color w:val="auto"/>
          <w:sz w:val="24"/>
          <w:szCs w:val="24"/>
        </w:rPr>
        <w:t>уровне</w:t>
      </w:r>
      <w:r w:rsidRPr="002C5347">
        <w:rPr>
          <w:rFonts w:ascii="Times New Roman" w:hAnsi="Times New Roman" w:cs="Times New Roman"/>
          <w:b w:val="0"/>
          <w:color w:val="auto"/>
          <w:spacing w:val="-4"/>
          <w:sz w:val="24"/>
          <w:szCs w:val="24"/>
        </w:rPr>
        <w:t xml:space="preserve"> </w:t>
      </w:r>
      <w:r w:rsidRPr="002C5347">
        <w:rPr>
          <w:rFonts w:ascii="Times New Roman" w:hAnsi="Times New Roman" w:cs="Times New Roman"/>
          <w:b w:val="0"/>
          <w:color w:val="auto"/>
          <w:spacing w:val="-2"/>
          <w:sz w:val="24"/>
          <w:szCs w:val="24"/>
        </w:rPr>
        <w:t>классов:</w:t>
      </w:r>
    </w:p>
    <w:p w14:paraId="6535C47C" w14:textId="77777777" w:rsidR="003F39CA" w:rsidRPr="003F39CA" w:rsidRDefault="003F39CA" w:rsidP="00D946F9">
      <w:pPr>
        <w:pStyle w:val="a9"/>
        <w:widowControl w:val="0"/>
        <w:numPr>
          <w:ilvl w:val="1"/>
          <w:numId w:val="70"/>
        </w:numPr>
        <w:tabs>
          <w:tab w:val="left" w:pos="1418"/>
          <w:tab w:val="left" w:pos="1868"/>
        </w:tabs>
        <w:autoSpaceDE w:val="0"/>
        <w:autoSpaceDN w:val="0"/>
        <w:spacing w:after="0" w:line="240" w:lineRule="auto"/>
        <w:ind w:left="1134" w:right="545"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через деятельность выборных по инициативе и предложениям учащихся класса</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лидеров,</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представляющих</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интересы</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класса</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общешкольных</w:t>
      </w:r>
      <w:r w:rsidRPr="003F39CA">
        <w:rPr>
          <w:rFonts w:ascii="Times New Roman" w:hAnsi="Times New Roman" w:cs="Times New Roman"/>
          <w:spacing w:val="-8"/>
          <w:sz w:val="24"/>
          <w:szCs w:val="24"/>
        </w:rPr>
        <w:t xml:space="preserve"> </w:t>
      </w:r>
      <w:r w:rsidRPr="003F39CA">
        <w:rPr>
          <w:rFonts w:ascii="Times New Roman" w:hAnsi="Times New Roman" w:cs="Times New Roman"/>
          <w:sz w:val="24"/>
          <w:szCs w:val="24"/>
        </w:rPr>
        <w:t>делах</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и призванных</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координировать</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его</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работу</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с</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работой</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школьного</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ученического совета и классных руководителей;</w:t>
      </w:r>
    </w:p>
    <w:p w14:paraId="5ABFA761" w14:textId="77777777" w:rsidR="003F39CA" w:rsidRPr="003F39CA" w:rsidRDefault="003F39CA" w:rsidP="00D946F9">
      <w:pPr>
        <w:pStyle w:val="a9"/>
        <w:widowControl w:val="0"/>
        <w:numPr>
          <w:ilvl w:val="1"/>
          <w:numId w:val="70"/>
        </w:numPr>
        <w:tabs>
          <w:tab w:val="left" w:pos="1418"/>
          <w:tab w:val="left" w:pos="1892"/>
        </w:tabs>
        <w:autoSpaceDE w:val="0"/>
        <w:autoSpaceDN w:val="0"/>
        <w:spacing w:after="0" w:line="240" w:lineRule="auto"/>
        <w:ind w:left="1134" w:right="552"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через деятельность выборных органов самоуправления, отвечающих за различные направления работы класса;</w:t>
      </w:r>
    </w:p>
    <w:p w14:paraId="05852862" w14:textId="77777777" w:rsidR="003F39CA" w:rsidRPr="002C5347" w:rsidRDefault="003F39CA" w:rsidP="003F39CA">
      <w:pPr>
        <w:pStyle w:val="3"/>
        <w:tabs>
          <w:tab w:val="left" w:pos="1418"/>
        </w:tabs>
        <w:spacing w:before="1" w:line="309" w:lineRule="exact"/>
        <w:ind w:left="1134"/>
        <w:rPr>
          <w:rFonts w:ascii="Times New Roman" w:hAnsi="Times New Roman" w:cs="Times New Roman"/>
          <w:color w:val="auto"/>
          <w:sz w:val="24"/>
          <w:szCs w:val="24"/>
        </w:rPr>
      </w:pPr>
      <w:r w:rsidRPr="002C5347">
        <w:rPr>
          <w:rFonts w:ascii="Times New Roman" w:hAnsi="Times New Roman" w:cs="Times New Roman"/>
          <w:color w:val="auto"/>
          <w:sz w:val="24"/>
          <w:szCs w:val="24"/>
        </w:rPr>
        <w:t>на</w:t>
      </w:r>
      <w:r w:rsidRPr="002C5347">
        <w:rPr>
          <w:rFonts w:ascii="Times New Roman" w:hAnsi="Times New Roman" w:cs="Times New Roman"/>
          <w:color w:val="auto"/>
          <w:spacing w:val="-13"/>
          <w:sz w:val="24"/>
          <w:szCs w:val="24"/>
        </w:rPr>
        <w:t xml:space="preserve"> </w:t>
      </w:r>
      <w:r w:rsidRPr="002C5347">
        <w:rPr>
          <w:rFonts w:ascii="Times New Roman" w:hAnsi="Times New Roman" w:cs="Times New Roman"/>
          <w:color w:val="auto"/>
          <w:sz w:val="24"/>
          <w:szCs w:val="24"/>
        </w:rPr>
        <w:t>индивидуальном</w:t>
      </w:r>
      <w:r w:rsidRPr="002C5347">
        <w:rPr>
          <w:rFonts w:ascii="Times New Roman" w:hAnsi="Times New Roman" w:cs="Times New Roman"/>
          <w:color w:val="auto"/>
          <w:spacing w:val="-11"/>
          <w:sz w:val="24"/>
          <w:szCs w:val="24"/>
        </w:rPr>
        <w:t xml:space="preserve"> </w:t>
      </w:r>
      <w:r w:rsidRPr="002C5347">
        <w:rPr>
          <w:rFonts w:ascii="Times New Roman" w:hAnsi="Times New Roman" w:cs="Times New Roman"/>
          <w:color w:val="auto"/>
          <w:spacing w:val="-2"/>
          <w:sz w:val="24"/>
          <w:szCs w:val="24"/>
        </w:rPr>
        <w:t>уровне:</w:t>
      </w:r>
    </w:p>
    <w:p w14:paraId="606AD98B" w14:textId="77777777" w:rsidR="003F39CA" w:rsidRPr="003F39CA" w:rsidRDefault="003F39CA" w:rsidP="00D946F9">
      <w:pPr>
        <w:pStyle w:val="a9"/>
        <w:widowControl w:val="0"/>
        <w:numPr>
          <w:ilvl w:val="1"/>
          <w:numId w:val="70"/>
        </w:numPr>
        <w:tabs>
          <w:tab w:val="left" w:pos="1418"/>
          <w:tab w:val="left" w:pos="1830"/>
        </w:tabs>
        <w:autoSpaceDE w:val="0"/>
        <w:autoSpaceDN w:val="0"/>
        <w:spacing w:after="0" w:line="240" w:lineRule="auto"/>
        <w:ind w:left="1134" w:right="549"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через</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вовлечение</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школьников</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планирование,</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организацию,</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проведение</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и анализ общешкольных и внутриклассных дел;</w:t>
      </w:r>
    </w:p>
    <w:p w14:paraId="7E288E32" w14:textId="77777777" w:rsidR="003F39CA" w:rsidRDefault="003F39CA" w:rsidP="00D946F9">
      <w:pPr>
        <w:pStyle w:val="a9"/>
        <w:widowControl w:val="0"/>
        <w:numPr>
          <w:ilvl w:val="1"/>
          <w:numId w:val="70"/>
        </w:numPr>
        <w:tabs>
          <w:tab w:val="left" w:pos="1418"/>
          <w:tab w:val="left" w:pos="1914"/>
        </w:tabs>
        <w:autoSpaceDE w:val="0"/>
        <w:autoSpaceDN w:val="0"/>
        <w:spacing w:after="0" w:line="240" w:lineRule="auto"/>
        <w:ind w:left="1134" w:right="550"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14:paraId="5CA44B0E" w14:textId="77777777" w:rsidR="002C5347" w:rsidRPr="003F39CA" w:rsidRDefault="002C5347" w:rsidP="0016393C">
      <w:pPr>
        <w:pStyle w:val="a9"/>
        <w:widowControl w:val="0"/>
        <w:tabs>
          <w:tab w:val="left" w:pos="1418"/>
          <w:tab w:val="left" w:pos="1914"/>
        </w:tabs>
        <w:autoSpaceDE w:val="0"/>
        <w:autoSpaceDN w:val="0"/>
        <w:spacing w:after="0" w:line="240" w:lineRule="auto"/>
        <w:ind w:left="1134" w:right="550"/>
        <w:contextualSpacing w:val="0"/>
        <w:jc w:val="both"/>
        <w:rPr>
          <w:rFonts w:ascii="Times New Roman" w:hAnsi="Times New Roman" w:cs="Times New Roman"/>
          <w:sz w:val="24"/>
          <w:szCs w:val="24"/>
        </w:rPr>
      </w:pPr>
    </w:p>
    <w:p w14:paraId="74E41929" w14:textId="25E034ED" w:rsidR="003F39CA" w:rsidRPr="003F39CA" w:rsidRDefault="003F39CA" w:rsidP="002C5347">
      <w:pPr>
        <w:pStyle w:val="2"/>
        <w:keepNext w:val="0"/>
        <w:widowControl w:val="0"/>
        <w:tabs>
          <w:tab w:val="left" w:pos="3189"/>
        </w:tabs>
        <w:autoSpaceDE w:val="0"/>
        <w:autoSpaceDN w:val="0"/>
        <w:spacing w:before="7" w:after="0" w:line="306" w:lineRule="exact"/>
        <w:ind w:left="3188"/>
        <w:rPr>
          <w:rFonts w:ascii="Times New Roman" w:hAnsi="Times New Roman"/>
          <w:sz w:val="24"/>
          <w:szCs w:val="24"/>
        </w:rPr>
      </w:pPr>
      <w:r w:rsidRPr="003F39CA">
        <w:rPr>
          <w:rFonts w:ascii="Times New Roman" w:hAnsi="Times New Roman"/>
          <w:sz w:val="24"/>
          <w:szCs w:val="24"/>
        </w:rPr>
        <w:t>Модуль</w:t>
      </w:r>
      <w:r w:rsidRPr="003F39CA">
        <w:rPr>
          <w:rFonts w:ascii="Times New Roman" w:hAnsi="Times New Roman"/>
          <w:spacing w:val="-12"/>
          <w:sz w:val="24"/>
          <w:szCs w:val="24"/>
        </w:rPr>
        <w:t xml:space="preserve"> </w:t>
      </w:r>
      <w:r w:rsidRPr="003F39CA">
        <w:rPr>
          <w:rFonts w:ascii="Times New Roman" w:hAnsi="Times New Roman"/>
          <w:sz w:val="24"/>
          <w:szCs w:val="24"/>
        </w:rPr>
        <w:t>«Детские</w:t>
      </w:r>
      <w:r w:rsidRPr="003F39CA">
        <w:rPr>
          <w:rFonts w:ascii="Times New Roman" w:hAnsi="Times New Roman"/>
          <w:spacing w:val="-9"/>
          <w:sz w:val="24"/>
          <w:szCs w:val="24"/>
        </w:rPr>
        <w:t xml:space="preserve"> </w:t>
      </w:r>
      <w:r w:rsidRPr="003F39CA">
        <w:rPr>
          <w:rFonts w:ascii="Times New Roman" w:hAnsi="Times New Roman"/>
          <w:sz w:val="24"/>
          <w:szCs w:val="24"/>
        </w:rPr>
        <w:t>общественные</w:t>
      </w:r>
      <w:r w:rsidRPr="003F39CA">
        <w:rPr>
          <w:rFonts w:ascii="Times New Roman" w:hAnsi="Times New Roman"/>
          <w:spacing w:val="-9"/>
          <w:sz w:val="24"/>
          <w:szCs w:val="24"/>
        </w:rPr>
        <w:t xml:space="preserve"> </w:t>
      </w:r>
      <w:r w:rsidRPr="003F39CA">
        <w:rPr>
          <w:rFonts w:ascii="Times New Roman" w:hAnsi="Times New Roman"/>
          <w:spacing w:val="-2"/>
          <w:sz w:val="24"/>
          <w:szCs w:val="24"/>
        </w:rPr>
        <w:t>объединения»</w:t>
      </w:r>
    </w:p>
    <w:p w14:paraId="6DA6239E" w14:textId="77777777" w:rsidR="003F39CA" w:rsidRPr="003F39CA" w:rsidRDefault="003F39CA" w:rsidP="003F39CA">
      <w:pPr>
        <w:pStyle w:val="aff"/>
        <w:spacing w:line="306" w:lineRule="exact"/>
        <w:ind w:left="1680"/>
        <w:rPr>
          <w:rFonts w:cs="Times New Roman"/>
        </w:rPr>
      </w:pPr>
      <w:r w:rsidRPr="003F39CA">
        <w:rPr>
          <w:rFonts w:cs="Times New Roman"/>
        </w:rPr>
        <w:t>Действующее</w:t>
      </w:r>
      <w:r w:rsidRPr="003F39CA">
        <w:rPr>
          <w:rFonts w:cs="Times New Roman"/>
          <w:spacing w:val="72"/>
        </w:rPr>
        <w:t xml:space="preserve"> </w:t>
      </w:r>
      <w:r w:rsidRPr="003F39CA">
        <w:rPr>
          <w:rFonts w:cs="Times New Roman"/>
        </w:rPr>
        <w:t>на</w:t>
      </w:r>
      <w:r w:rsidRPr="003F39CA">
        <w:rPr>
          <w:rFonts w:cs="Times New Roman"/>
          <w:spacing w:val="73"/>
        </w:rPr>
        <w:t xml:space="preserve"> </w:t>
      </w:r>
      <w:r w:rsidRPr="003F39CA">
        <w:rPr>
          <w:rFonts w:cs="Times New Roman"/>
        </w:rPr>
        <w:t>базе</w:t>
      </w:r>
      <w:r w:rsidRPr="003F39CA">
        <w:rPr>
          <w:rFonts w:cs="Times New Roman"/>
          <w:spacing w:val="73"/>
        </w:rPr>
        <w:t xml:space="preserve"> </w:t>
      </w:r>
      <w:r w:rsidRPr="003F39CA">
        <w:rPr>
          <w:rFonts w:cs="Times New Roman"/>
        </w:rPr>
        <w:t>школы</w:t>
      </w:r>
      <w:r w:rsidRPr="003F39CA">
        <w:rPr>
          <w:rFonts w:cs="Times New Roman"/>
          <w:spacing w:val="73"/>
        </w:rPr>
        <w:t xml:space="preserve"> </w:t>
      </w:r>
      <w:r w:rsidRPr="003F39CA">
        <w:rPr>
          <w:rFonts w:cs="Times New Roman"/>
        </w:rPr>
        <w:t>детское</w:t>
      </w:r>
      <w:r w:rsidRPr="003F39CA">
        <w:rPr>
          <w:rFonts w:cs="Times New Roman"/>
          <w:spacing w:val="72"/>
        </w:rPr>
        <w:t xml:space="preserve"> </w:t>
      </w:r>
      <w:r w:rsidRPr="003F39CA">
        <w:rPr>
          <w:rFonts w:cs="Times New Roman"/>
        </w:rPr>
        <w:t>общественное</w:t>
      </w:r>
      <w:r w:rsidRPr="003F39CA">
        <w:rPr>
          <w:rFonts w:cs="Times New Roman"/>
          <w:spacing w:val="73"/>
        </w:rPr>
        <w:t xml:space="preserve"> </w:t>
      </w:r>
      <w:r w:rsidRPr="003F39CA">
        <w:rPr>
          <w:rFonts w:cs="Times New Roman"/>
        </w:rPr>
        <w:t>объединение</w:t>
      </w:r>
      <w:r w:rsidRPr="003F39CA">
        <w:rPr>
          <w:rFonts w:cs="Times New Roman"/>
          <w:spacing w:val="78"/>
        </w:rPr>
        <w:t xml:space="preserve"> </w:t>
      </w:r>
      <w:r w:rsidRPr="003F39CA">
        <w:rPr>
          <w:rFonts w:cs="Times New Roman"/>
          <w:spacing w:val="-5"/>
        </w:rPr>
        <w:t>ДОО</w:t>
      </w:r>
    </w:p>
    <w:p w14:paraId="19B149A1" w14:textId="77777777" w:rsidR="003F39CA" w:rsidRPr="003F39CA" w:rsidRDefault="003F39CA" w:rsidP="003F39CA">
      <w:pPr>
        <w:pStyle w:val="aff"/>
        <w:ind w:right="546"/>
        <w:rPr>
          <w:rFonts w:cs="Times New Roman"/>
        </w:rPr>
      </w:pPr>
      <w:r w:rsidRPr="003F39CA">
        <w:rPr>
          <w:rFonts w:cs="Times New Roman"/>
        </w:rPr>
        <w:t>«Романтики»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w:t>
      </w:r>
      <w:r w:rsidRPr="003F39CA">
        <w:rPr>
          <w:rFonts w:cs="Times New Roman"/>
          <w:spacing w:val="-8"/>
        </w:rPr>
        <w:t xml:space="preserve"> </w:t>
      </w:r>
      <w:r w:rsidRPr="003F39CA">
        <w:rPr>
          <w:rFonts w:cs="Times New Roman"/>
        </w:rPr>
        <w:t>объединения.</w:t>
      </w:r>
      <w:r w:rsidRPr="003F39CA">
        <w:rPr>
          <w:rFonts w:cs="Times New Roman"/>
          <w:spacing w:val="-7"/>
        </w:rPr>
        <w:t xml:space="preserve"> </w:t>
      </w:r>
      <w:r w:rsidRPr="003F39CA">
        <w:rPr>
          <w:rFonts w:cs="Times New Roman"/>
        </w:rPr>
        <w:t>Его</w:t>
      </w:r>
      <w:r w:rsidRPr="003F39CA">
        <w:rPr>
          <w:rFonts w:cs="Times New Roman"/>
          <w:spacing w:val="-5"/>
        </w:rPr>
        <w:t xml:space="preserve"> </w:t>
      </w:r>
      <w:r w:rsidRPr="003F39CA">
        <w:rPr>
          <w:rFonts w:cs="Times New Roman"/>
        </w:rPr>
        <w:t>правовой</w:t>
      </w:r>
      <w:r w:rsidRPr="003F39CA">
        <w:rPr>
          <w:rFonts w:cs="Times New Roman"/>
          <w:spacing w:val="-7"/>
        </w:rPr>
        <w:t xml:space="preserve"> </w:t>
      </w:r>
      <w:r w:rsidRPr="003F39CA">
        <w:rPr>
          <w:rFonts w:cs="Times New Roman"/>
        </w:rPr>
        <w:t>основой</w:t>
      </w:r>
      <w:r w:rsidRPr="003F39CA">
        <w:rPr>
          <w:rFonts w:cs="Times New Roman"/>
          <w:spacing w:val="-7"/>
        </w:rPr>
        <w:t xml:space="preserve"> </w:t>
      </w:r>
      <w:r w:rsidRPr="003F39CA">
        <w:rPr>
          <w:rFonts w:cs="Times New Roman"/>
        </w:rPr>
        <w:t>является</w:t>
      </w:r>
      <w:r w:rsidRPr="003F39CA">
        <w:rPr>
          <w:rFonts w:cs="Times New Roman"/>
          <w:spacing w:val="-9"/>
        </w:rPr>
        <w:t xml:space="preserve"> </w:t>
      </w:r>
      <w:r w:rsidRPr="003F39CA">
        <w:rPr>
          <w:rFonts w:cs="Times New Roman"/>
        </w:rPr>
        <w:t>ФЗ</w:t>
      </w:r>
      <w:r w:rsidRPr="003F39CA">
        <w:rPr>
          <w:rFonts w:cs="Times New Roman"/>
          <w:spacing w:val="-8"/>
        </w:rPr>
        <w:t xml:space="preserve"> </w:t>
      </w:r>
      <w:r w:rsidRPr="003F39CA">
        <w:rPr>
          <w:rFonts w:cs="Times New Roman"/>
        </w:rPr>
        <w:t>от</w:t>
      </w:r>
      <w:r w:rsidRPr="003F39CA">
        <w:rPr>
          <w:rFonts w:cs="Times New Roman"/>
          <w:spacing w:val="-7"/>
        </w:rPr>
        <w:t xml:space="preserve"> </w:t>
      </w:r>
      <w:r w:rsidRPr="003F39CA">
        <w:rPr>
          <w:rFonts w:cs="Times New Roman"/>
        </w:rPr>
        <w:t>19.05.1995</w:t>
      </w:r>
      <w:r w:rsidRPr="003F39CA">
        <w:rPr>
          <w:rFonts w:cs="Times New Roman"/>
          <w:spacing w:val="-10"/>
        </w:rPr>
        <w:t xml:space="preserve"> </w:t>
      </w:r>
      <w:r w:rsidRPr="003F39CA">
        <w:rPr>
          <w:rFonts w:cs="Times New Roman"/>
        </w:rPr>
        <w:t>N 82-ФЗ</w:t>
      </w:r>
      <w:r w:rsidRPr="003F39CA">
        <w:rPr>
          <w:rFonts w:cs="Times New Roman"/>
          <w:spacing w:val="-8"/>
        </w:rPr>
        <w:t xml:space="preserve"> </w:t>
      </w:r>
      <w:r w:rsidRPr="003F39CA">
        <w:rPr>
          <w:rFonts w:cs="Times New Roman"/>
        </w:rPr>
        <w:t>(ред.</w:t>
      </w:r>
      <w:r w:rsidRPr="003F39CA">
        <w:rPr>
          <w:rFonts w:cs="Times New Roman"/>
          <w:spacing w:val="-9"/>
        </w:rPr>
        <w:t xml:space="preserve"> </w:t>
      </w:r>
      <w:r w:rsidRPr="003F39CA">
        <w:rPr>
          <w:rFonts w:cs="Times New Roman"/>
        </w:rPr>
        <w:t>от</w:t>
      </w:r>
      <w:r w:rsidRPr="003F39CA">
        <w:rPr>
          <w:rFonts w:cs="Times New Roman"/>
          <w:spacing w:val="-9"/>
        </w:rPr>
        <w:t xml:space="preserve"> </w:t>
      </w:r>
      <w:r w:rsidRPr="003F39CA">
        <w:rPr>
          <w:rFonts w:cs="Times New Roman"/>
        </w:rPr>
        <w:t>20.12.2017)</w:t>
      </w:r>
      <w:r w:rsidRPr="003F39CA">
        <w:rPr>
          <w:rFonts w:cs="Times New Roman"/>
          <w:spacing w:val="-6"/>
        </w:rPr>
        <w:t xml:space="preserve"> </w:t>
      </w:r>
      <w:r w:rsidRPr="003F39CA">
        <w:rPr>
          <w:rFonts w:cs="Times New Roman"/>
        </w:rPr>
        <w:t>"Об</w:t>
      </w:r>
      <w:r w:rsidRPr="003F39CA">
        <w:rPr>
          <w:rFonts w:cs="Times New Roman"/>
          <w:spacing w:val="-9"/>
        </w:rPr>
        <w:t xml:space="preserve"> </w:t>
      </w:r>
      <w:r w:rsidRPr="003F39CA">
        <w:rPr>
          <w:rFonts w:cs="Times New Roman"/>
        </w:rPr>
        <w:t>общественных</w:t>
      </w:r>
      <w:r w:rsidRPr="003F39CA">
        <w:rPr>
          <w:rFonts w:cs="Times New Roman"/>
          <w:spacing w:val="-7"/>
        </w:rPr>
        <w:t xml:space="preserve"> </w:t>
      </w:r>
      <w:r w:rsidRPr="003F39CA">
        <w:rPr>
          <w:rFonts w:cs="Times New Roman"/>
        </w:rPr>
        <w:t>объединениях"</w:t>
      </w:r>
      <w:r w:rsidRPr="003F39CA">
        <w:rPr>
          <w:rFonts w:cs="Times New Roman"/>
          <w:spacing w:val="-9"/>
        </w:rPr>
        <w:t xml:space="preserve"> </w:t>
      </w:r>
      <w:r w:rsidRPr="003F39CA">
        <w:rPr>
          <w:rFonts w:cs="Times New Roman"/>
        </w:rPr>
        <w:t>(ст.</w:t>
      </w:r>
      <w:r w:rsidRPr="003F39CA">
        <w:rPr>
          <w:rFonts w:cs="Times New Roman"/>
          <w:spacing w:val="-7"/>
        </w:rPr>
        <w:t xml:space="preserve"> </w:t>
      </w:r>
      <w:r w:rsidRPr="003F39CA">
        <w:rPr>
          <w:rFonts w:cs="Times New Roman"/>
        </w:rPr>
        <w:t>5).</w:t>
      </w:r>
      <w:r w:rsidRPr="003F39CA">
        <w:rPr>
          <w:rFonts w:cs="Times New Roman"/>
          <w:spacing w:val="-9"/>
        </w:rPr>
        <w:t xml:space="preserve"> </w:t>
      </w:r>
      <w:r w:rsidRPr="003F39CA">
        <w:rPr>
          <w:rFonts w:cs="Times New Roman"/>
        </w:rPr>
        <w:t>Воспитание в детском общественном объединении осуществляется через:</w:t>
      </w:r>
    </w:p>
    <w:p w14:paraId="5B202380" w14:textId="49A3975C" w:rsidR="003F39CA" w:rsidRPr="0016393C" w:rsidRDefault="003F39CA" w:rsidP="00D946F9">
      <w:pPr>
        <w:pStyle w:val="a9"/>
        <w:widowControl w:val="0"/>
        <w:numPr>
          <w:ilvl w:val="1"/>
          <w:numId w:val="70"/>
        </w:numPr>
        <w:tabs>
          <w:tab w:val="left" w:pos="1418"/>
        </w:tabs>
        <w:autoSpaceDE w:val="0"/>
        <w:autoSpaceDN w:val="0"/>
        <w:spacing w:before="74" w:after="0" w:line="240" w:lineRule="auto"/>
        <w:ind w:left="1134" w:right="545" w:firstLine="0"/>
        <w:contextualSpacing w:val="0"/>
        <w:jc w:val="both"/>
        <w:rPr>
          <w:rFonts w:ascii="Times New Roman" w:hAnsi="Times New Roman" w:cs="Times New Roman"/>
          <w:sz w:val="24"/>
          <w:szCs w:val="24"/>
        </w:rPr>
      </w:pPr>
      <w:r w:rsidRPr="0016393C">
        <w:rPr>
          <w:rFonts w:ascii="Times New Roman" w:hAnsi="Times New Roman" w:cs="Times New Roman"/>
          <w:sz w:val="24"/>
          <w:szCs w:val="24"/>
        </w:rPr>
        <w:t>организацию общественно полезных дел, дающих детям возможность получить важный для их личностного развития опыт деятельности, направленной на</w:t>
      </w:r>
      <w:r w:rsidRPr="0016393C">
        <w:rPr>
          <w:rFonts w:ascii="Times New Roman" w:hAnsi="Times New Roman" w:cs="Times New Roman"/>
          <w:spacing w:val="22"/>
          <w:sz w:val="24"/>
          <w:szCs w:val="24"/>
        </w:rPr>
        <w:t xml:space="preserve"> </w:t>
      </w:r>
      <w:r w:rsidRPr="0016393C">
        <w:rPr>
          <w:rFonts w:ascii="Times New Roman" w:hAnsi="Times New Roman" w:cs="Times New Roman"/>
          <w:sz w:val="24"/>
          <w:szCs w:val="24"/>
        </w:rPr>
        <w:t>помощь</w:t>
      </w:r>
      <w:r w:rsidRPr="0016393C">
        <w:rPr>
          <w:rFonts w:ascii="Times New Roman" w:hAnsi="Times New Roman" w:cs="Times New Roman"/>
          <w:spacing w:val="23"/>
          <w:sz w:val="24"/>
          <w:szCs w:val="24"/>
        </w:rPr>
        <w:t xml:space="preserve"> </w:t>
      </w:r>
      <w:r w:rsidRPr="0016393C">
        <w:rPr>
          <w:rFonts w:ascii="Times New Roman" w:hAnsi="Times New Roman" w:cs="Times New Roman"/>
          <w:sz w:val="24"/>
          <w:szCs w:val="24"/>
        </w:rPr>
        <w:t>другим</w:t>
      </w:r>
      <w:r w:rsidRPr="0016393C">
        <w:rPr>
          <w:rFonts w:ascii="Times New Roman" w:hAnsi="Times New Roman" w:cs="Times New Roman"/>
          <w:spacing w:val="23"/>
          <w:sz w:val="24"/>
          <w:szCs w:val="24"/>
        </w:rPr>
        <w:t xml:space="preserve"> </w:t>
      </w:r>
      <w:r w:rsidRPr="0016393C">
        <w:rPr>
          <w:rFonts w:ascii="Times New Roman" w:hAnsi="Times New Roman" w:cs="Times New Roman"/>
          <w:sz w:val="24"/>
          <w:szCs w:val="24"/>
        </w:rPr>
        <w:t>людям,</w:t>
      </w:r>
      <w:r w:rsidRPr="0016393C">
        <w:rPr>
          <w:rFonts w:ascii="Times New Roman" w:hAnsi="Times New Roman" w:cs="Times New Roman"/>
          <w:spacing w:val="22"/>
          <w:sz w:val="24"/>
          <w:szCs w:val="24"/>
        </w:rPr>
        <w:t xml:space="preserve"> </w:t>
      </w:r>
      <w:r w:rsidRPr="0016393C">
        <w:rPr>
          <w:rFonts w:ascii="Times New Roman" w:hAnsi="Times New Roman" w:cs="Times New Roman"/>
          <w:sz w:val="24"/>
          <w:szCs w:val="24"/>
        </w:rPr>
        <w:t>своей школе, обществу</w:t>
      </w:r>
      <w:r w:rsidRPr="0016393C">
        <w:rPr>
          <w:rFonts w:ascii="Times New Roman" w:hAnsi="Times New Roman" w:cs="Times New Roman"/>
          <w:spacing w:val="23"/>
          <w:sz w:val="24"/>
          <w:szCs w:val="24"/>
        </w:rPr>
        <w:t xml:space="preserve"> </w:t>
      </w:r>
      <w:r w:rsidRPr="0016393C">
        <w:rPr>
          <w:rFonts w:ascii="Times New Roman" w:hAnsi="Times New Roman" w:cs="Times New Roman"/>
          <w:sz w:val="24"/>
          <w:szCs w:val="24"/>
        </w:rPr>
        <w:t>в целом;</w:t>
      </w:r>
      <w:r w:rsidR="0016393C">
        <w:rPr>
          <w:rFonts w:ascii="Times New Roman" w:hAnsi="Times New Roman" w:cs="Times New Roman"/>
          <w:sz w:val="24"/>
          <w:szCs w:val="24"/>
        </w:rPr>
        <w:t xml:space="preserve"> </w:t>
      </w:r>
      <w:r w:rsidRPr="0016393C">
        <w:rPr>
          <w:rFonts w:ascii="Times New Roman" w:hAnsi="Times New Roman" w:cs="Times New Roman"/>
          <w:sz w:val="24"/>
          <w:szCs w:val="24"/>
        </w:rPr>
        <w:t>развить в себе такие качества как забота, уважение, умение сопереживать, умение общаться, слушать и слышать других (организация праздничных концертов</w:t>
      </w:r>
      <w:r w:rsidRPr="0016393C">
        <w:rPr>
          <w:rFonts w:ascii="Times New Roman" w:hAnsi="Times New Roman" w:cs="Times New Roman"/>
          <w:spacing w:val="-5"/>
          <w:sz w:val="24"/>
          <w:szCs w:val="24"/>
        </w:rPr>
        <w:t xml:space="preserve"> </w:t>
      </w:r>
      <w:r w:rsidRPr="0016393C">
        <w:rPr>
          <w:rFonts w:ascii="Times New Roman" w:hAnsi="Times New Roman" w:cs="Times New Roman"/>
          <w:sz w:val="24"/>
          <w:szCs w:val="24"/>
        </w:rPr>
        <w:t>и</w:t>
      </w:r>
      <w:r w:rsidRPr="0016393C">
        <w:rPr>
          <w:rFonts w:ascii="Times New Roman" w:hAnsi="Times New Roman" w:cs="Times New Roman"/>
          <w:spacing w:val="-4"/>
          <w:sz w:val="24"/>
          <w:szCs w:val="24"/>
        </w:rPr>
        <w:t xml:space="preserve"> </w:t>
      </w:r>
      <w:r w:rsidRPr="0016393C">
        <w:rPr>
          <w:rFonts w:ascii="Times New Roman" w:hAnsi="Times New Roman" w:cs="Times New Roman"/>
          <w:sz w:val="24"/>
          <w:szCs w:val="24"/>
        </w:rPr>
        <w:t>встреч,</w:t>
      </w:r>
      <w:r w:rsidRPr="0016393C">
        <w:rPr>
          <w:rFonts w:ascii="Times New Roman" w:hAnsi="Times New Roman" w:cs="Times New Roman"/>
          <w:spacing w:val="-4"/>
          <w:sz w:val="24"/>
          <w:szCs w:val="24"/>
        </w:rPr>
        <w:t xml:space="preserve"> </w:t>
      </w:r>
      <w:r w:rsidRPr="0016393C">
        <w:rPr>
          <w:rFonts w:ascii="Times New Roman" w:hAnsi="Times New Roman" w:cs="Times New Roman"/>
          <w:sz w:val="24"/>
          <w:szCs w:val="24"/>
        </w:rPr>
        <w:t>изготовление</w:t>
      </w:r>
      <w:r w:rsidRPr="0016393C">
        <w:rPr>
          <w:rFonts w:ascii="Times New Roman" w:hAnsi="Times New Roman" w:cs="Times New Roman"/>
          <w:spacing w:val="-4"/>
          <w:sz w:val="24"/>
          <w:szCs w:val="24"/>
        </w:rPr>
        <w:t xml:space="preserve"> </w:t>
      </w:r>
      <w:r w:rsidRPr="0016393C">
        <w:rPr>
          <w:rFonts w:ascii="Times New Roman" w:hAnsi="Times New Roman" w:cs="Times New Roman"/>
          <w:sz w:val="24"/>
          <w:szCs w:val="24"/>
        </w:rPr>
        <w:t>открыток</w:t>
      </w:r>
      <w:r w:rsidRPr="0016393C">
        <w:rPr>
          <w:rFonts w:ascii="Times New Roman" w:hAnsi="Times New Roman" w:cs="Times New Roman"/>
          <w:spacing w:val="-3"/>
          <w:sz w:val="24"/>
          <w:szCs w:val="24"/>
        </w:rPr>
        <w:t xml:space="preserve"> </w:t>
      </w:r>
      <w:r w:rsidRPr="0016393C">
        <w:rPr>
          <w:rFonts w:ascii="Times New Roman" w:hAnsi="Times New Roman" w:cs="Times New Roman"/>
          <w:sz w:val="24"/>
          <w:szCs w:val="24"/>
        </w:rPr>
        <w:t>и</w:t>
      </w:r>
      <w:r w:rsidRPr="0016393C">
        <w:rPr>
          <w:rFonts w:ascii="Times New Roman" w:hAnsi="Times New Roman" w:cs="Times New Roman"/>
          <w:spacing w:val="-5"/>
          <w:sz w:val="24"/>
          <w:szCs w:val="24"/>
        </w:rPr>
        <w:t xml:space="preserve"> </w:t>
      </w:r>
      <w:r w:rsidRPr="0016393C">
        <w:rPr>
          <w:rFonts w:ascii="Times New Roman" w:hAnsi="Times New Roman" w:cs="Times New Roman"/>
          <w:sz w:val="24"/>
          <w:szCs w:val="24"/>
        </w:rPr>
        <w:t>сувениров учащимися</w:t>
      </w:r>
      <w:r w:rsidRPr="0016393C">
        <w:rPr>
          <w:rFonts w:ascii="Times New Roman" w:hAnsi="Times New Roman" w:cs="Times New Roman"/>
          <w:spacing w:val="-4"/>
          <w:sz w:val="24"/>
          <w:szCs w:val="24"/>
        </w:rPr>
        <w:t xml:space="preserve"> </w:t>
      </w:r>
      <w:r w:rsidRPr="0016393C">
        <w:rPr>
          <w:rFonts w:ascii="Times New Roman" w:hAnsi="Times New Roman" w:cs="Times New Roman"/>
          <w:sz w:val="24"/>
          <w:szCs w:val="24"/>
        </w:rPr>
        <w:t>школы пожилым людям; участие школьников в работе на прилегающей к школе территории (работа в школьном саду, уход за деревьями и кустарниками, благоустройство клумб) и другие;</w:t>
      </w:r>
    </w:p>
    <w:p w14:paraId="7AFED9DC" w14:textId="77777777" w:rsidR="003F39CA" w:rsidRPr="003F39CA" w:rsidRDefault="003F39CA" w:rsidP="00D946F9">
      <w:pPr>
        <w:pStyle w:val="a9"/>
        <w:widowControl w:val="0"/>
        <w:numPr>
          <w:ilvl w:val="1"/>
          <w:numId w:val="70"/>
        </w:numPr>
        <w:tabs>
          <w:tab w:val="left" w:pos="1418"/>
          <w:tab w:val="left" w:pos="1849"/>
        </w:tabs>
        <w:autoSpaceDE w:val="0"/>
        <w:autoSpaceDN w:val="0"/>
        <w:spacing w:after="0" w:line="240" w:lineRule="auto"/>
        <w:ind w:left="1134" w:right="551"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празднования знаменательных для членов объединения событий;</w:t>
      </w:r>
    </w:p>
    <w:p w14:paraId="1DF8D080" w14:textId="77777777" w:rsidR="003F39CA" w:rsidRPr="003F39CA" w:rsidRDefault="003F39CA" w:rsidP="00D946F9">
      <w:pPr>
        <w:pStyle w:val="a9"/>
        <w:widowControl w:val="0"/>
        <w:numPr>
          <w:ilvl w:val="1"/>
          <w:numId w:val="70"/>
        </w:numPr>
        <w:tabs>
          <w:tab w:val="left" w:pos="1418"/>
        </w:tabs>
        <w:autoSpaceDE w:val="0"/>
        <w:autoSpaceDN w:val="0"/>
        <w:spacing w:before="1" w:after="0" w:line="240" w:lineRule="auto"/>
        <w:ind w:left="1134" w:right="549"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т.п.);</w:t>
      </w:r>
    </w:p>
    <w:p w14:paraId="1ADED815" w14:textId="32E7F4B6" w:rsidR="003F39CA" w:rsidRPr="0016393C" w:rsidRDefault="003F39CA" w:rsidP="00D946F9">
      <w:pPr>
        <w:pStyle w:val="a9"/>
        <w:widowControl w:val="0"/>
        <w:numPr>
          <w:ilvl w:val="1"/>
          <w:numId w:val="70"/>
        </w:numPr>
        <w:tabs>
          <w:tab w:val="left" w:pos="1418"/>
          <w:tab w:val="left" w:pos="1868"/>
        </w:tabs>
        <w:autoSpaceDE w:val="0"/>
        <w:autoSpaceDN w:val="0"/>
        <w:spacing w:after="0" w:line="310" w:lineRule="exact"/>
        <w:ind w:left="1134" w:right="545" w:firstLine="0"/>
        <w:contextualSpacing w:val="0"/>
        <w:jc w:val="both"/>
        <w:rPr>
          <w:rFonts w:cs="Times New Roman"/>
        </w:rPr>
      </w:pPr>
      <w:r w:rsidRPr="0016393C">
        <w:rPr>
          <w:rFonts w:ascii="Times New Roman" w:hAnsi="Times New Roman" w:cs="Times New Roman"/>
          <w:sz w:val="24"/>
          <w:szCs w:val="24"/>
        </w:rPr>
        <w:t>поддержку и развитие в детском объединении его традиций и ритуалов, формирующих</w:t>
      </w:r>
      <w:r w:rsidRPr="0016393C">
        <w:rPr>
          <w:rFonts w:ascii="Times New Roman" w:hAnsi="Times New Roman" w:cs="Times New Roman"/>
          <w:spacing w:val="-9"/>
          <w:sz w:val="24"/>
          <w:szCs w:val="24"/>
        </w:rPr>
        <w:t xml:space="preserve"> </w:t>
      </w:r>
      <w:r w:rsidRPr="0016393C">
        <w:rPr>
          <w:rFonts w:ascii="Times New Roman" w:hAnsi="Times New Roman" w:cs="Times New Roman"/>
          <w:sz w:val="24"/>
          <w:szCs w:val="24"/>
        </w:rPr>
        <w:t>у</w:t>
      </w:r>
      <w:r w:rsidRPr="0016393C">
        <w:rPr>
          <w:rFonts w:ascii="Times New Roman" w:hAnsi="Times New Roman" w:cs="Times New Roman"/>
          <w:spacing w:val="-11"/>
          <w:sz w:val="24"/>
          <w:szCs w:val="24"/>
        </w:rPr>
        <w:t xml:space="preserve"> </w:t>
      </w:r>
      <w:r w:rsidRPr="0016393C">
        <w:rPr>
          <w:rFonts w:ascii="Times New Roman" w:hAnsi="Times New Roman" w:cs="Times New Roman"/>
          <w:sz w:val="24"/>
          <w:szCs w:val="24"/>
        </w:rPr>
        <w:t>ребенка</w:t>
      </w:r>
      <w:r w:rsidRPr="0016393C">
        <w:rPr>
          <w:rFonts w:ascii="Times New Roman" w:hAnsi="Times New Roman" w:cs="Times New Roman"/>
          <w:spacing w:val="-10"/>
          <w:sz w:val="24"/>
          <w:szCs w:val="24"/>
        </w:rPr>
        <w:t xml:space="preserve"> </w:t>
      </w:r>
      <w:r w:rsidRPr="0016393C">
        <w:rPr>
          <w:rFonts w:ascii="Times New Roman" w:hAnsi="Times New Roman" w:cs="Times New Roman"/>
          <w:sz w:val="24"/>
          <w:szCs w:val="24"/>
        </w:rPr>
        <w:t>чувство</w:t>
      </w:r>
      <w:r w:rsidRPr="0016393C">
        <w:rPr>
          <w:rFonts w:ascii="Times New Roman" w:hAnsi="Times New Roman" w:cs="Times New Roman"/>
          <w:spacing w:val="-12"/>
          <w:sz w:val="24"/>
          <w:szCs w:val="24"/>
        </w:rPr>
        <w:t xml:space="preserve"> </w:t>
      </w:r>
      <w:r w:rsidRPr="0016393C">
        <w:rPr>
          <w:rFonts w:ascii="Times New Roman" w:hAnsi="Times New Roman" w:cs="Times New Roman"/>
          <w:sz w:val="24"/>
          <w:szCs w:val="24"/>
        </w:rPr>
        <w:t>общности</w:t>
      </w:r>
      <w:r w:rsidRPr="0016393C">
        <w:rPr>
          <w:rFonts w:ascii="Times New Roman" w:hAnsi="Times New Roman" w:cs="Times New Roman"/>
          <w:spacing w:val="-11"/>
          <w:sz w:val="24"/>
          <w:szCs w:val="24"/>
        </w:rPr>
        <w:t xml:space="preserve"> </w:t>
      </w:r>
      <w:r w:rsidRPr="0016393C">
        <w:rPr>
          <w:rFonts w:ascii="Times New Roman" w:hAnsi="Times New Roman" w:cs="Times New Roman"/>
          <w:sz w:val="24"/>
          <w:szCs w:val="24"/>
        </w:rPr>
        <w:t>с</w:t>
      </w:r>
      <w:r w:rsidRPr="0016393C">
        <w:rPr>
          <w:rFonts w:ascii="Times New Roman" w:hAnsi="Times New Roman" w:cs="Times New Roman"/>
          <w:spacing w:val="-10"/>
          <w:sz w:val="24"/>
          <w:szCs w:val="24"/>
        </w:rPr>
        <w:t xml:space="preserve"> </w:t>
      </w:r>
      <w:r w:rsidRPr="0016393C">
        <w:rPr>
          <w:rFonts w:ascii="Times New Roman" w:hAnsi="Times New Roman" w:cs="Times New Roman"/>
          <w:sz w:val="24"/>
          <w:szCs w:val="24"/>
        </w:rPr>
        <w:t>другими</w:t>
      </w:r>
      <w:r w:rsidRPr="0016393C">
        <w:rPr>
          <w:rFonts w:ascii="Times New Roman" w:hAnsi="Times New Roman" w:cs="Times New Roman"/>
          <w:spacing w:val="-11"/>
          <w:sz w:val="24"/>
          <w:szCs w:val="24"/>
        </w:rPr>
        <w:t xml:space="preserve"> </w:t>
      </w:r>
      <w:r w:rsidRPr="0016393C">
        <w:rPr>
          <w:rFonts w:ascii="Times New Roman" w:hAnsi="Times New Roman" w:cs="Times New Roman"/>
          <w:sz w:val="24"/>
          <w:szCs w:val="24"/>
        </w:rPr>
        <w:t>его</w:t>
      </w:r>
      <w:r w:rsidRPr="0016393C">
        <w:rPr>
          <w:rFonts w:ascii="Times New Roman" w:hAnsi="Times New Roman" w:cs="Times New Roman"/>
          <w:spacing w:val="-11"/>
          <w:sz w:val="24"/>
          <w:szCs w:val="24"/>
        </w:rPr>
        <w:t xml:space="preserve"> </w:t>
      </w:r>
      <w:r w:rsidRPr="0016393C">
        <w:rPr>
          <w:rFonts w:ascii="Times New Roman" w:hAnsi="Times New Roman" w:cs="Times New Roman"/>
          <w:sz w:val="24"/>
          <w:szCs w:val="24"/>
        </w:rPr>
        <w:t>членами,</w:t>
      </w:r>
      <w:r w:rsidRPr="0016393C">
        <w:rPr>
          <w:rFonts w:ascii="Times New Roman" w:hAnsi="Times New Roman" w:cs="Times New Roman"/>
          <w:spacing w:val="-6"/>
          <w:sz w:val="24"/>
          <w:szCs w:val="24"/>
        </w:rPr>
        <w:t xml:space="preserve"> </w:t>
      </w:r>
      <w:r w:rsidRPr="0016393C">
        <w:rPr>
          <w:rFonts w:ascii="Times New Roman" w:hAnsi="Times New Roman" w:cs="Times New Roman"/>
          <w:sz w:val="24"/>
          <w:szCs w:val="24"/>
        </w:rPr>
        <w:t>чувство причастности</w:t>
      </w:r>
      <w:r w:rsidRPr="0016393C">
        <w:rPr>
          <w:rFonts w:ascii="Times New Roman" w:hAnsi="Times New Roman" w:cs="Times New Roman"/>
          <w:spacing w:val="65"/>
          <w:sz w:val="24"/>
          <w:szCs w:val="24"/>
        </w:rPr>
        <w:t xml:space="preserve"> </w:t>
      </w:r>
      <w:r w:rsidRPr="0016393C">
        <w:rPr>
          <w:rFonts w:ascii="Times New Roman" w:hAnsi="Times New Roman" w:cs="Times New Roman"/>
          <w:sz w:val="24"/>
          <w:szCs w:val="24"/>
        </w:rPr>
        <w:t>к</w:t>
      </w:r>
      <w:r w:rsidRPr="0016393C">
        <w:rPr>
          <w:rFonts w:ascii="Times New Roman" w:hAnsi="Times New Roman" w:cs="Times New Roman"/>
          <w:spacing w:val="65"/>
          <w:sz w:val="24"/>
          <w:szCs w:val="24"/>
        </w:rPr>
        <w:t xml:space="preserve"> </w:t>
      </w:r>
      <w:r w:rsidRPr="0016393C">
        <w:rPr>
          <w:rFonts w:ascii="Times New Roman" w:hAnsi="Times New Roman" w:cs="Times New Roman"/>
          <w:sz w:val="24"/>
          <w:szCs w:val="24"/>
        </w:rPr>
        <w:t>тому,</w:t>
      </w:r>
      <w:r w:rsidRPr="0016393C">
        <w:rPr>
          <w:rFonts w:ascii="Times New Roman" w:hAnsi="Times New Roman" w:cs="Times New Roman"/>
          <w:spacing w:val="65"/>
          <w:sz w:val="24"/>
          <w:szCs w:val="24"/>
        </w:rPr>
        <w:t xml:space="preserve"> </w:t>
      </w:r>
      <w:r w:rsidRPr="0016393C">
        <w:rPr>
          <w:rFonts w:ascii="Times New Roman" w:hAnsi="Times New Roman" w:cs="Times New Roman"/>
          <w:sz w:val="24"/>
          <w:szCs w:val="24"/>
        </w:rPr>
        <w:t>что</w:t>
      </w:r>
      <w:r w:rsidRPr="0016393C">
        <w:rPr>
          <w:rFonts w:ascii="Times New Roman" w:hAnsi="Times New Roman" w:cs="Times New Roman"/>
          <w:spacing w:val="66"/>
          <w:sz w:val="24"/>
          <w:szCs w:val="24"/>
        </w:rPr>
        <w:t xml:space="preserve"> </w:t>
      </w:r>
      <w:r w:rsidRPr="0016393C">
        <w:rPr>
          <w:rFonts w:ascii="Times New Roman" w:hAnsi="Times New Roman" w:cs="Times New Roman"/>
          <w:sz w:val="24"/>
          <w:szCs w:val="24"/>
        </w:rPr>
        <w:t>происходит</w:t>
      </w:r>
      <w:r w:rsidRPr="0016393C">
        <w:rPr>
          <w:rFonts w:ascii="Times New Roman" w:hAnsi="Times New Roman" w:cs="Times New Roman"/>
          <w:spacing w:val="65"/>
          <w:sz w:val="24"/>
          <w:szCs w:val="24"/>
        </w:rPr>
        <w:t xml:space="preserve"> </w:t>
      </w:r>
      <w:r w:rsidRPr="0016393C">
        <w:rPr>
          <w:rFonts w:ascii="Times New Roman" w:hAnsi="Times New Roman" w:cs="Times New Roman"/>
          <w:sz w:val="24"/>
          <w:szCs w:val="24"/>
        </w:rPr>
        <w:t>в</w:t>
      </w:r>
      <w:r w:rsidRPr="0016393C">
        <w:rPr>
          <w:rFonts w:ascii="Times New Roman" w:hAnsi="Times New Roman" w:cs="Times New Roman"/>
          <w:spacing w:val="65"/>
          <w:sz w:val="24"/>
          <w:szCs w:val="24"/>
        </w:rPr>
        <w:t xml:space="preserve"> </w:t>
      </w:r>
      <w:r w:rsidRPr="0016393C">
        <w:rPr>
          <w:rFonts w:ascii="Times New Roman" w:hAnsi="Times New Roman" w:cs="Times New Roman"/>
          <w:sz w:val="24"/>
          <w:szCs w:val="24"/>
        </w:rPr>
        <w:t>объединении</w:t>
      </w:r>
      <w:r w:rsidRPr="0016393C">
        <w:rPr>
          <w:rFonts w:cs="Times New Roman"/>
          <w:spacing w:val="-2"/>
        </w:rPr>
        <w:t>;</w:t>
      </w:r>
    </w:p>
    <w:p w14:paraId="7214567F" w14:textId="77777777" w:rsidR="003F39CA" w:rsidRDefault="003F39CA" w:rsidP="00D946F9">
      <w:pPr>
        <w:pStyle w:val="a9"/>
        <w:widowControl w:val="0"/>
        <w:numPr>
          <w:ilvl w:val="1"/>
          <w:numId w:val="70"/>
        </w:numPr>
        <w:tabs>
          <w:tab w:val="left" w:pos="1418"/>
        </w:tabs>
        <w:autoSpaceDE w:val="0"/>
        <w:autoSpaceDN w:val="0"/>
        <w:spacing w:after="0" w:line="240" w:lineRule="auto"/>
        <w:ind w:left="1134" w:right="549"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участие членов детского общественного объединения в волонтерских акциях,</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деятельности</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на</w:t>
      </w:r>
      <w:r w:rsidRPr="003F39CA">
        <w:rPr>
          <w:rFonts w:ascii="Times New Roman" w:hAnsi="Times New Roman" w:cs="Times New Roman"/>
          <w:spacing w:val="-9"/>
          <w:sz w:val="24"/>
          <w:szCs w:val="24"/>
        </w:rPr>
        <w:t xml:space="preserve"> </w:t>
      </w:r>
      <w:r w:rsidRPr="003F39CA">
        <w:rPr>
          <w:rFonts w:ascii="Times New Roman" w:hAnsi="Times New Roman" w:cs="Times New Roman"/>
          <w:sz w:val="24"/>
          <w:szCs w:val="24"/>
        </w:rPr>
        <w:t>благо</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конкретных</w:t>
      </w:r>
      <w:r w:rsidRPr="003F39CA">
        <w:rPr>
          <w:rFonts w:ascii="Times New Roman" w:hAnsi="Times New Roman" w:cs="Times New Roman"/>
          <w:spacing w:val="-10"/>
          <w:sz w:val="24"/>
          <w:szCs w:val="24"/>
        </w:rPr>
        <w:t xml:space="preserve"> </w:t>
      </w:r>
      <w:r w:rsidRPr="003F39CA">
        <w:rPr>
          <w:rFonts w:ascii="Times New Roman" w:hAnsi="Times New Roman" w:cs="Times New Roman"/>
          <w:sz w:val="24"/>
          <w:szCs w:val="24"/>
        </w:rPr>
        <w:t>людей</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12"/>
          <w:sz w:val="24"/>
          <w:szCs w:val="24"/>
        </w:rPr>
        <w:t xml:space="preserve"> </w:t>
      </w:r>
      <w:r w:rsidRPr="003F39CA">
        <w:rPr>
          <w:rFonts w:ascii="Times New Roman" w:hAnsi="Times New Roman" w:cs="Times New Roman"/>
          <w:sz w:val="24"/>
          <w:szCs w:val="24"/>
        </w:rPr>
        <w:t>социального</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окружения в целом.</w:t>
      </w:r>
    </w:p>
    <w:p w14:paraId="07A3BE7D" w14:textId="77777777" w:rsidR="0016393C" w:rsidRPr="003F39CA" w:rsidRDefault="0016393C" w:rsidP="0016393C">
      <w:pPr>
        <w:pStyle w:val="a9"/>
        <w:widowControl w:val="0"/>
        <w:tabs>
          <w:tab w:val="left" w:pos="1418"/>
        </w:tabs>
        <w:autoSpaceDE w:val="0"/>
        <w:autoSpaceDN w:val="0"/>
        <w:spacing w:after="0" w:line="240" w:lineRule="auto"/>
        <w:ind w:left="1134" w:right="549"/>
        <w:contextualSpacing w:val="0"/>
        <w:jc w:val="both"/>
        <w:rPr>
          <w:rFonts w:ascii="Times New Roman" w:hAnsi="Times New Roman" w:cs="Times New Roman"/>
          <w:sz w:val="24"/>
          <w:szCs w:val="24"/>
        </w:rPr>
      </w:pPr>
    </w:p>
    <w:p w14:paraId="1147412C" w14:textId="2FCF891E" w:rsidR="003F39CA" w:rsidRPr="003F39CA" w:rsidRDefault="003F39CA" w:rsidP="0016393C">
      <w:pPr>
        <w:pStyle w:val="2"/>
        <w:keepNext w:val="0"/>
        <w:widowControl w:val="0"/>
        <w:tabs>
          <w:tab w:val="left" w:pos="4487"/>
        </w:tabs>
        <w:autoSpaceDE w:val="0"/>
        <w:autoSpaceDN w:val="0"/>
        <w:spacing w:before="9" w:after="0" w:line="306" w:lineRule="exact"/>
        <w:ind w:left="4486"/>
        <w:rPr>
          <w:rFonts w:ascii="Times New Roman" w:hAnsi="Times New Roman"/>
          <w:sz w:val="24"/>
          <w:szCs w:val="24"/>
        </w:rPr>
      </w:pPr>
      <w:r w:rsidRPr="003F39CA">
        <w:rPr>
          <w:rFonts w:ascii="Times New Roman" w:hAnsi="Times New Roman"/>
          <w:spacing w:val="-2"/>
          <w:sz w:val="24"/>
          <w:szCs w:val="24"/>
        </w:rPr>
        <w:t>Модуль</w:t>
      </w:r>
      <w:r w:rsidR="0016393C">
        <w:rPr>
          <w:rFonts w:ascii="Times New Roman" w:hAnsi="Times New Roman"/>
          <w:spacing w:val="-2"/>
          <w:sz w:val="24"/>
          <w:szCs w:val="24"/>
        </w:rPr>
        <w:t xml:space="preserve"> </w:t>
      </w:r>
      <w:r w:rsidRPr="003F39CA">
        <w:rPr>
          <w:rFonts w:ascii="Times New Roman" w:hAnsi="Times New Roman"/>
          <w:spacing w:val="-2"/>
          <w:sz w:val="24"/>
          <w:szCs w:val="24"/>
        </w:rPr>
        <w:t>«Экскурсии,</w:t>
      </w:r>
      <w:r w:rsidRPr="003F39CA">
        <w:rPr>
          <w:rFonts w:ascii="Times New Roman" w:hAnsi="Times New Roman"/>
          <w:spacing w:val="14"/>
          <w:sz w:val="24"/>
          <w:szCs w:val="24"/>
        </w:rPr>
        <w:t xml:space="preserve"> </w:t>
      </w:r>
      <w:r w:rsidRPr="003F39CA">
        <w:rPr>
          <w:rFonts w:ascii="Times New Roman" w:hAnsi="Times New Roman"/>
          <w:spacing w:val="-2"/>
          <w:sz w:val="24"/>
          <w:szCs w:val="24"/>
        </w:rPr>
        <w:t>походы»</w:t>
      </w:r>
    </w:p>
    <w:p w14:paraId="759BF259" w14:textId="47CC1738" w:rsidR="003F39CA" w:rsidRPr="003F39CA" w:rsidRDefault="0016393C" w:rsidP="003F39CA">
      <w:pPr>
        <w:pStyle w:val="aff"/>
        <w:ind w:right="707" w:firstLine="820"/>
        <w:rPr>
          <w:rFonts w:cs="Times New Roman"/>
        </w:rPr>
      </w:pPr>
      <w:r>
        <w:rPr>
          <w:rFonts w:cs="Times New Roman"/>
          <w:lang w:val="ru-RU"/>
        </w:rPr>
        <w:t xml:space="preserve">     </w:t>
      </w:r>
      <w:r w:rsidR="003F39CA" w:rsidRPr="003F39CA">
        <w:rPr>
          <w:rFonts w:cs="Times New Roman"/>
        </w:rPr>
        <w:t xml:space="preserve">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w:t>
      </w:r>
      <w:r w:rsidR="003F39CA" w:rsidRPr="003F39CA">
        <w:rPr>
          <w:rFonts w:cs="Times New Roman"/>
        </w:rPr>
        <w:lastRenderedPageBreak/>
        <w:t>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14:paraId="7AAD3777" w14:textId="77777777" w:rsidR="003F39CA" w:rsidRPr="003F39CA" w:rsidRDefault="003F39CA" w:rsidP="00D946F9">
      <w:pPr>
        <w:pStyle w:val="a9"/>
        <w:widowControl w:val="0"/>
        <w:numPr>
          <w:ilvl w:val="1"/>
          <w:numId w:val="70"/>
        </w:numPr>
        <w:tabs>
          <w:tab w:val="left" w:pos="1418"/>
        </w:tabs>
        <w:autoSpaceDE w:val="0"/>
        <w:autoSpaceDN w:val="0"/>
        <w:spacing w:after="0" w:line="240" w:lineRule="auto"/>
        <w:ind w:left="1134" w:right="705"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экскурсии или походы выходного дня, организуемые в классах их классными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руководителями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родителями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школьников:</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музей,</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театр,</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в цирк, в технопарк, на предприятие, на природу;</w:t>
      </w:r>
    </w:p>
    <w:p w14:paraId="4476107C" w14:textId="6F5513D9" w:rsidR="003F39CA" w:rsidRPr="0016393C" w:rsidRDefault="003F39CA" w:rsidP="00D946F9">
      <w:pPr>
        <w:pStyle w:val="a9"/>
        <w:widowControl w:val="0"/>
        <w:numPr>
          <w:ilvl w:val="0"/>
          <w:numId w:val="73"/>
        </w:numPr>
        <w:tabs>
          <w:tab w:val="left" w:pos="1418"/>
          <w:tab w:val="left" w:pos="1674"/>
        </w:tabs>
        <w:autoSpaceDE w:val="0"/>
        <w:autoSpaceDN w:val="0"/>
        <w:spacing w:after="0" w:line="309" w:lineRule="exact"/>
        <w:ind w:left="1134" w:right="572" w:firstLine="0"/>
        <w:contextualSpacing w:val="0"/>
        <w:jc w:val="both"/>
        <w:rPr>
          <w:rFonts w:cs="Times New Roman"/>
        </w:rPr>
      </w:pPr>
      <w:r w:rsidRPr="0016393C">
        <w:rPr>
          <w:rFonts w:ascii="Times New Roman" w:hAnsi="Times New Roman" w:cs="Times New Roman"/>
          <w:sz w:val="24"/>
          <w:szCs w:val="24"/>
        </w:rPr>
        <w:t>регулярные сезонные экскурсии на природу, организуемые в начальных классах их классными руководителями («Природа зимой», «Осенний парк»,</w:t>
      </w:r>
      <w:r w:rsidR="0016393C">
        <w:rPr>
          <w:rFonts w:ascii="Times New Roman" w:hAnsi="Times New Roman" w:cs="Times New Roman"/>
          <w:sz w:val="24"/>
          <w:szCs w:val="24"/>
        </w:rPr>
        <w:t xml:space="preserve"> </w:t>
      </w:r>
      <w:r w:rsidRPr="0016393C">
        <w:rPr>
          <w:rFonts w:ascii="Times New Roman" w:hAnsi="Times New Roman" w:cs="Times New Roman"/>
          <w:sz w:val="24"/>
          <w:szCs w:val="24"/>
        </w:rPr>
        <w:t>«Приметы</w:t>
      </w:r>
      <w:r w:rsidRPr="0016393C">
        <w:rPr>
          <w:rFonts w:ascii="Times New Roman" w:hAnsi="Times New Roman" w:cs="Times New Roman"/>
          <w:spacing w:val="-5"/>
          <w:sz w:val="24"/>
          <w:szCs w:val="24"/>
        </w:rPr>
        <w:t xml:space="preserve"> </w:t>
      </w:r>
      <w:r w:rsidRPr="0016393C">
        <w:rPr>
          <w:rFonts w:ascii="Times New Roman" w:hAnsi="Times New Roman" w:cs="Times New Roman"/>
          <w:sz w:val="24"/>
          <w:szCs w:val="24"/>
        </w:rPr>
        <w:t>весны»</w:t>
      </w:r>
      <w:r w:rsidRPr="0016393C">
        <w:rPr>
          <w:rFonts w:ascii="Times New Roman" w:hAnsi="Times New Roman" w:cs="Times New Roman"/>
          <w:spacing w:val="-8"/>
          <w:sz w:val="24"/>
          <w:szCs w:val="24"/>
        </w:rPr>
        <w:t xml:space="preserve"> </w:t>
      </w:r>
      <w:r w:rsidRPr="0016393C">
        <w:rPr>
          <w:rFonts w:ascii="Times New Roman" w:hAnsi="Times New Roman" w:cs="Times New Roman"/>
          <w:sz w:val="24"/>
          <w:szCs w:val="24"/>
        </w:rPr>
        <w:t>и</w:t>
      </w:r>
      <w:r w:rsidRPr="0016393C">
        <w:rPr>
          <w:rFonts w:ascii="Times New Roman" w:hAnsi="Times New Roman" w:cs="Times New Roman"/>
          <w:spacing w:val="-4"/>
          <w:sz w:val="24"/>
          <w:szCs w:val="24"/>
        </w:rPr>
        <w:t xml:space="preserve"> </w:t>
      </w:r>
      <w:r w:rsidRPr="0016393C">
        <w:rPr>
          <w:rFonts w:ascii="Times New Roman" w:hAnsi="Times New Roman" w:cs="Times New Roman"/>
          <w:spacing w:val="-2"/>
          <w:sz w:val="24"/>
          <w:szCs w:val="24"/>
        </w:rPr>
        <w:t>т.п.);</w:t>
      </w:r>
    </w:p>
    <w:p w14:paraId="00635166" w14:textId="664979E8" w:rsidR="003F39CA" w:rsidRPr="003F39CA" w:rsidRDefault="003F39CA" w:rsidP="0016393C">
      <w:pPr>
        <w:pStyle w:val="2"/>
        <w:keepNext w:val="0"/>
        <w:widowControl w:val="0"/>
        <w:tabs>
          <w:tab w:val="left" w:pos="4453"/>
        </w:tabs>
        <w:autoSpaceDE w:val="0"/>
        <w:autoSpaceDN w:val="0"/>
        <w:spacing w:before="6" w:after="0" w:line="306" w:lineRule="exact"/>
        <w:ind w:left="4453"/>
        <w:rPr>
          <w:rFonts w:ascii="Times New Roman" w:hAnsi="Times New Roman"/>
          <w:sz w:val="24"/>
          <w:szCs w:val="24"/>
        </w:rPr>
      </w:pPr>
      <w:r w:rsidRPr="003F39CA">
        <w:rPr>
          <w:rFonts w:ascii="Times New Roman" w:hAnsi="Times New Roman"/>
          <w:spacing w:val="-2"/>
          <w:sz w:val="24"/>
          <w:szCs w:val="24"/>
        </w:rPr>
        <w:t>Модуль</w:t>
      </w:r>
      <w:r w:rsidR="0016393C">
        <w:rPr>
          <w:rFonts w:ascii="Times New Roman" w:hAnsi="Times New Roman"/>
          <w:spacing w:val="-2"/>
          <w:sz w:val="24"/>
          <w:szCs w:val="24"/>
        </w:rPr>
        <w:t xml:space="preserve"> </w:t>
      </w:r>
      <w:r w:rsidRPr="003F39CA">
        <w:rPr>
          <w:rFonts w:ascii="Times New Roman" w:hAnsi="Times New Roman"/>
          <w:spacing w:val="-2"/>
          <w:sz w:val="24"/>
          <w:szCs w:val="24"/>
        </w:rPr>
        <w:t>«Профориентация»</w:t>
      </w:r>
    </w:p>
    <w:p w14:paraId="7D365C31" w14:textId="77777777" w:rsidR="003F39CA" w:rsidRPr="003F39CA" w:rsidRDefault="003F39CA" w:rsidP="0016393C">
      <w:pPr>
        <w:pStyle w:val="aff"/>
        <w:spacing w:line="306" w:lineRule="exact"/>
        <w:ind w:left="1699"/>
        <w:jc w:val="both"/>
        <w:rPr>
          <w:rFonts w:cs="Times New Roman"/>
        </w:rPr>
      </w:pPr>
      <w:r w:rsidRPr="003F39CA">
        <w:rPr>
          <w:rFonts w:cs="Times New Roman"/>
        </w:rPr>
        <w:t>Совместная</w:t>
      </w:r>
      <w:r w:rsidRPr="003F39CA">
        <w:rPr>
          <w:rFonts w:cs="Times New Roman"/>
          <w:spacing w:val="40"/>
        </w:rPr>
        <w:t xml:space="preserve">  </w:t>
      </w:r>
      <w:r w:rsidRPr="003F39CA">
        <w:rPr>
          <w:rFonts w:cs="Times New Roman"/>
        </w:rPr>
        <w:t>деятельность</w:t>
      </w:r>
      <w:r w:rsidRPr="003F39CA">
        <w:rPr>
          <w:rFonts w:cs="Times New Roman"/>
          <w:spacing w:val="43"/>
        </w:rPr>
        <w:t xml:space="preserve">  </w:t>
      </w:r>
      <w:r w:rsidRPr="003F39CA">
        <w:rPr>
          <w:rFonts w:cs="Times New Roman"/>
        </w:rPr>
        <w:t>педагогов</w:t>
      </w:r>
      <w:r w:rsidRPr="003F39CA">
        <w:rPr>
          <w:rFonts w:cs="Times New Roman"/>
          <w:spacing w:val="40"/>
        </w:rPr>
        <w:t xml:space="preserve">  </w:t>
      </w:r>
      <w:r w:rsidRPr="003F39CA">
        <w:rPr>
          <w:rFonts w:cs="Times New Roman"/>
        </w:rPr>
        <w:t>и</w:t>
      </w:r>
      <w:r w:rsidRPr="003F39CA">
        <w:rPr>
          <w:rFonts w:cs="Times New Roman"/>
          <w:spacing w:val="42"/>
        </w:rPr>
        <w:t xml:space="preserve">  </w:t>
      </w:r>
      <w:r w:rsidRPr="003F39CA">
        <w:rPr>
          <w:rFonts w:cs="Times New Roman"/>
        </w:rPr>
        <w:t>школьников</w:t>
      </w:r>
      <w:r w:rsidRPr="003F39CA">
        <w:rPr>
          <w:rFonts w:cs="Times New Roman"/>
          <w:spacing w:val="42"/>
        </w:rPr>
        <w:t xml:space="preserve">  </w:t>
      </w:r>
      <w:r w:rsidRPr="003F39CA">
        <w:rPr>
          <w:rFonts w:cs="Times New Roman"/>
        </w:rPr>
        <w:t>по</w:t>
      </w:r>
      <w:r w:rsidRPr="003F39CA">
        <w:rPr>
          <w:rFonts w:cs="Times New Roman"/>
          <w:spacing w:val="43"/>
        </w:rPr>
        <w:t xml:space="preserve">  </w:t>
      </w:r>
      <w:r w:rsidRPr="003F39CA">
        <w:rPr>
          <w:rFonts w:cs="Times New Roman"/>
          <w:spacing w:val="-2"/>
        </w:rPr>
        <w:t>направлению</w:t>
      </w:r>
    </w:p>
    <w:p w14:paraId="5CDFAE55" w14:textId="39FB78FA" w:rsidR="003F39CA" w:rsidRPr="003F39CA" w:rsidRDefault="003F39CA" w:rsidP="0016393C">
      <w:pPr>
        <w:pStyle w:val="aff"/>
        <w:ind w:right="527"/>
        <w:jc w:val="both"/>
        <w:rPr>
          <w:rFonts w:cs="Times New Roman"/>
        </w:rPr>
      </w:pPr>
      <w:r w:rsidRPr="003F39CA">
        <w:rPr>
          <w:rFonts w:cs="Times New Roman"/>
        </w:rPr>
        <w:t>«профориентация»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w:t>
      </w:r>
      <w:r w:rsidRPr="003F39CA">
        <w:rPr>
          <w:rFonts w:cs="Times New Roman"/>
          <w:spacing w:val="-17"/>
        </w:rPr>
        <w:t xml:space="preserve"> </w:t>
      </w:r>
      <w:r w:rsidRPr="003F39CA">
        <w:rPr>
          <w:rFonts w:cs="Times New Roman"/>
        </w:rPr>
        <w:t>значимые</w:t>
      </w:r>
      <w:r w:rsidRPr="003F39CA">
        <w:rPr>
          <w:rFonts w:cs="Times New Roman"/>
          <w:spacing w:val="-13"/>
        </w:rPr>
        <w:t xml:space="preserve"> </w:t>
      </w:r>
      <w:r w:rsidRPr="003F39CA">
        <w:rPr>
          <w:rFonts w:cs="Times New Roman"/>
        </w:rPr>
        <w:t>проблемные</w:t>
      </w:r>
      <w:r w:rsidRPr="003F39CA">
        <w:rPr>
          <w:rFonts w:cs="Times New Roman"/>
          <w:spacing w:val="-14"/>
        </w:rPr>
        <w:t xml:space="preserve"> </w:t>
      </w:r>
      <w:r w:rsidRPr="003F39CA">
        <w:rPr>
          <w:rFonts w:cs="Times New Roman"/>
        </w:rPr>
        <w:t>ситуации,</w:t>
      </w:r>
      <w:r w:rsidRPr="003F39CA">
        <w:rPr>
          <w:rFonts w:cs="Times New Roman"/>
          <w:spacing w:val="-14"/>
        </w:rPr>
        <w:t xml:space="preserve"> </w:t>
      </w:r>
      <w:r w:rsidRPr="003F39CA">
        <w:rPr>
          <w:rFonts w:cs="Times New Roman"/>
        </w:rPr>
        <w:t>формирующие</w:t>
      </w:r>
      <w:r w:rsidRPr="003F39CA">
        <w:rPr>
          <w:rFonts w:cs="Times New Roman"/>
          <w:spacing w:val="-13"/>
        </w:rPr>
        <w:t xml:space="preserve"> </w:t>
      </w:r>
      <w:r w:rsidRPr="003F39CA">
        <w:rPr>
          <w:rFonts w:cs="Times New Roman"/>
          <w:spacing w:val="-2"/>
        </w:rPr>
        <w:t>готовность</w:t>
      </w:r>
      <w:r w:rsidR="0016393C">
        <w:rPr>
          <w:rFonts w:cs="Times New Roman"/>
          <w:spacing w:val="-2"/>
          <w:lang w:val="ru-RU"/>
        </w:rPr>
        <w:t xml:space="preserve"> </w:t>
      </w:r>
      <w:r w:rsidRPr="003F39CA">
        <w:rPr>
          <w:rFonts w:cs="Times New Roman"/>
        </w:rPr>
        <w:t>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w:t>
      </w:r>
    </w:p>
    <w:p w14:paraId="0C2FDA0F" w14:textId="77777777" w:rsidR="003F39CA" w:rsidRPr="003F39CA" w:rsidRDefault="003F39CA" w:rsidP="00D946F9">
      <w:pPr>
        <w:pStyle w:val="a9"/>
        <w:widowControl w:val="0"/>
        <w:numPr>
          <w:ilvl w:val="0"/>
          <w:numId w:val="72"/>
        </w:numPr>
        <w:tabs>
          <w:tab w:val="left" w:pos="1418"/>
        </w:tabs>
        <w:autoSpaceDE w:val="0"/>
        <w:autoSpaceDN w:val="0"/>
        <w:spacing w:after="0" w:line="240" w:lineRule="auto"/>
        <w:ind w:left="1134" w:right="707"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циклы профориентационных часов общения, направленных на подготовку</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школьника</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к</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осознанному</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планированию</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реализации</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своего профессионального будущего;</w:t>
      </w:r>
    </w:p>
    <w:p w14:paraId="22CD297F" w14:textId="77777777" w:rsidR="003F39CA" w:rsidRPr="003F39CA" w:rsidRDefault="003F39CA" w:rsidP="00D946F9">
      <w:pPr>
        <w:pStyle w:val="a9"/>
        <w:widowControl w:val="0"/>
        <w:numPr>
          <w:ilvl w:val="0"/>
          <w:numId w:val="72"/>
        </w:numPr>
        <w:tabs>
          <w:tab w:val="left" w:pos="1418"/>
          <w:tab w:val="left" w:pos="1894"/>
        </w:tabs>
        <w:autoSpaceDE w:val="0"/>
        <w:autoSpaceDN w:val="0"/>
        <w:spacing w:after="0" w:line="240" w:lineRule="auto"/>
        <w:ind w:left="1134" w:right="531"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профориентационные игры: симуляции, деловые игры, квесты, решение кейсов,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14:paraId="33BDC1E2" w14:textId="77777777" w:rsidR="003F39CA" w:rsidRPr="003F39CA" w:rsidRDefault="003F39CA" w:rsidP="00D946F9">
      <w:pPr>
        <w:pStyle w:val="a9"/>
        <w:widowControl w:val="0"/>
        <w:numPr>
          <w:ilvl w:val="0"/>
          <w:numId w:val="72"/>
        </w:numPr>
        <w:tabs>
          <w:tab w:val="left" w:pos="1418"/>
          <w:tab w:val="left" w:pos="1978"/>
        </w:tabs>
        <w:autoSpaceDE w:val="0"/>
        <w:autoSpaceDN w:val="0"/>
        <w:spacing w:after="0" w:line="240" w:lineRule="auto"/>
        <w:ind w:left="1134" w:right="529"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14:paraId="1D8E389A" w14:textId="77777777" w:rsidR="003F39CA" w:rsidRPr="003F39CA" w:rsidRDefault="003F39CA" w:rsidP="00D946F9">
      <w:pPr>
        <w:pStyle w:val="a9"/>
        <w:widowControl w:val="0"/>
        <w:numPr>
          <w:ilvl w:val="0"/>
          <w:numId w:val="72"/>
        </w:numPr>
        <w:tabs>
          <w:tab w:val="left" w:pos="1418"/>
          <w:tab w:val="left" w:pos="1904"/>
        </w:tabs>
        <w:autoSpaceDE w:val="0"/>
        <w:autoSpaceDN w:val="0"/>
        <w:spacing w:after="0" w:line="240" w:lineRule="auto"/>
        <w:ind w:left="1134" w:right="527"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совместное с педагогами изучение интернет ресурсов, посвященных выбору профессий, прохождение профориентационного тестирования, просмотр лекций, участие в мастер классах, посещение открытых уроков (онлайн уроки «финансовой грамотности»);</w:t>
      </w:r>
    </w:p>
    <w:p w14:paraId="741E20B1" w14:textId="77777777" w:rsidR="003F39CA" w:rsidRPr="003F39CA" w:rsidRDefault="003F39CA" w:rsidP="00D946F9">
      <w:pPr>
        <w:pStyle w:val="a9"/>
        <w:widowControl w:val="0"/>
        <w:numPr>
          <w:ilvl w:val="0"/>
          <w:numId w:val="73"/>
        </w:numPr>
        <w:tabs>
          <w:tab w:val="left" w:pos="1418"/>
          <w:tab w:val="left" w:pos="1705"/>
        </w:tabs>
        <w:autoSpaceDE w:val="0"/>
        <w:autoSpaceDN w:val="0"/>
        <w:spacing w:after="0" w:line="240" w:lineRule="auto"/>
        <w:ind w:left="1134" w:right="533"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w:t>
      </w:r>
      <w:r w:rsidRPr="003F39CA">
        <w:rPr>
          <w:rFonts w:ascii="Times New Roman" w:hAnsi="Times New Roman" w:cs="Times New Roman"/>
          <w:spacing w:val="-2"/>
          <w:sz w:val="24"/>
          <w:szCs w:val="24"/>
        </w:rPr>
        <w:t>профессии;</w:t>
      </w:r>
    </w:p>
    <w:p w14:paraId="42D921B5" w14:textId="77777777" w:rsidR="003F39CA" w:rsidRPr="0016393C" w:rsidRDefault="003F39CA" w:rsidP="00D946F9">
      <w:pPr>
        <w:pStyle w:val="a9"/>
        <w:widowControl w:val="0"/>
        <w:numPr>
          <w:ilvl w:val="1"/>
          <w:numId w:val="73"/>
        </w:numPr>
        <w:tabs>
          <w:tab w:val="left" w:pos="1418"/>
          <w:tab w:val="left" w:pos="1870"/>
        </w:tabs>
        <w:autoSpaceDE w:val="0"/>
        <w:autoSpaceDN w:val="0"/>
        <w:spacing w:before="1" w:after="0" w:line="240" w:lineRule="auto"/>
        <w:ind w:left="1134" w:right="531"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освоение школьниками основ профессии в рамках курсов внеурочной </w:t>
      </w:r>
      <w:r w:rsidRPr="003F39CA">
        <w:rPr>
          <w:rFonts w:ascii="Times New Roman" w:hAnsi="Times New Roman" w:cs="Times New Roman"/>
          <w:spacing w:val="-2"/>
          <w:sz w:val="24"/>
          <w:szCs w:val="24"/>
        </w:rPr>
        <w:t>деятельности.</w:t>
      </w:r>
    </w:p>
    <w:p w14:paraId="7F5CE91B" w14:textId="77777777" w:rsidR="0016393C" w:rsidRPr="003F39CA" w:rsidRDefault="0016393C" w:rsidP="0016393C">
      <w:pPr>
        <w:pStyle w:val="a9"/>
        <w:widowControl w:val="0"/>
        <w:tabs>
          <w:tab w:val="left" w:pos="1418"/>
          <w:tab w:val="left" w:pos="1870"/>
        </w:tabs>
        <w:autoSpaceDE w:val="0"/>
        <w:autoSpaceDN w:val="0"/>
        <w:spacing w:before="1" w:after="0" w:line="240" w:lineRule="auto"/>
        <w:ind w:left="1134" w:right="531"/>
        <w:contextualSpacing w:val="0"/>
        <w:jc w:val="both"/>
        <w:rPr>
          <w:rFonts w:ascii="Times New Roman" w:hAnsi="Times New Roman" w:cs="Times New Roman"/>
          <w:sz w:val="24"/>
          <w:szCs w:val="24"/>
        </w:rPr>
      </w:pPr>
    </w:p>
    <w:p w14:paraId="1EEEFCE4" w14:textId="2A67AC4B" w:rsidR="003F39CA" w:rsidRPr="003F39CA" w:rsidRDefault="003F39CA" w:rsidP="0016393C">
      <w:pPr>
        <w:pStyle w:val="2"/>
        <w:keepNext w:val="0"/>
        <w:widowControl w:val="0"/>
        <w:tabs>
          <w:tab w:val="left" w:pos="4389"/>
        </w:tabs>
        <w:autoSpaceDE w:val="0"/>
        <w:autoSpaceDN w:val="0"/>
        <w:spacing w:before="6" w:after="0" w:line="308" w:lineRule="exact"/>
        <w:ind w:left="4388"/>
        <w:rPr>
          <w:rFonts w:ascii="Times New Roman" w:hAnsi="Times New Roman"/>
          <w:sz w:val="24"/>
          <w:szCs w:val="24"/>
        </w:rPr>
      </w:pPr>
      <w:r w:rsidRPr="003F39CA">
        <w:rPr>
          <w:rFonts w:ascii="Times New Roman" w:hAnsi="Times New Roman"/>
          <w:spacing w:val="-2"/>
          <w:sz w:val="24"/>
          <w:szCs w:val="24"/>
        </w:rPr>
        <w:t>Модуль «Школьные</w:t>
      </w:r>
      <w:r w:rsidRPr="003F39CA">
        <w:rPr>
          <w:rFonts w:ascii="Times New Roman" w:hAnsi="Times New Roman"/>
          <w:spacing w:val="9"/>
          <w:sz w:val="24"/>
          <w:szCs w:val="24"/>
        </w:rPr>
        <w:t xml:space="preserve"> </w:t>
      </w:r>
      <w:r w:rsidRPr="003F39CA">
        <w:rPr>
          <w:rFonts w:ascii="Times New Roman" w:hAnsi="Times New Roman"/>
          <w:spacing w:val="-2"/>
          <w:sz w:val="24"/>
          <w:szCs w:val="24"/>
        </w:rPr>
        <w:t>медиа»</w:t>
      </w:r>
    </w:p>
    <w:p w14:paraId="51686C07" w14:textId="77777777" w:rsidR="003F39CA" w:rsidRPr="003F39CA" w:rsidRDefault="003F39CA" w:rsidP="003F39CA">
      <w:pPr>
        <w:pStyle w:val="aff"/>
        <w:ind w:right="548" w:firstLine="580"/>
        <w:rPr>
          <w:rFonts w:cs="Times New Roman"/>
        </w:rPr>
      </w:pPr>
      <w:r w:rsidRPr="003F39CA">
        <w:rPr>
          <w:rFonts w:cs="Times New Roman"/>
        </w:rPr>
        <w:t>Цель</w:t>
      </w:r>
      <w:r w:rsidRPr="003F39CA">
        <w:rPr>
          <w:rFonts w:cs="Times New Roman"/>
          <w:spacing w:val="-11"/>
        </w:rPr>
        <w:t xml:space="preserve"> </w:t>
      </w:r>
      <w:r w:rsidRPr="003F39CA">
        <w:rPr>
          <w:rFonts w:cs="Times New Roman"/>
        </w:rPr>
        <w:t>школьных</w:t>
      </w:r>
      <w:r w:rsidRPr="003F39CA">
        <w:rPr>
          <w:rFonts w:cs="Times New Roman"/>
          <w:spacing w:val="-9"/>
        </w:rPr>
        <w:t xml:space="preserve"> </w:t>
      </w:r>
      <w:r w:rsidRPr="003F39CA">
        <w:rPr>
          <w:rFonts w:cs="Times New Roman"/>
        </w:rPr>
        <w:t>медиа</w:t>
      </w:r>
      <w:r w:rsidRPr="003F39CA">
        <w:rPr>
          <w:rFonts w:cs="Times New Roman"/>
          <w:spacing w:val="40"/>
        </w:rPr>
        <w:t xml:space="preserve"> </w:t>
      </w:r>
      <w:r w:rsidRPr="003F39CA">
        <w:rPr>
          <w:rFonts w:cs="Times New Roman"/>
        </w:rPr>
        <w:t>-</w:t>
      </w:r>
      <w:r w:rsidRPr="003F39CA">
        <w:rPr>
          <w:rFonts w:cs="Times New Roman"/>
          <w:spacing w:val="-9"/>
        </w:rPr>
        <w:t xml:space="preserve"> </w:t>
      </w:r>
      <w:r w:rsidRPr="003F39CA">
        <w:rPr>
          <w:rFonts w:cs="Times New Roman"/>
        </w:rPr>
        <w:t>развитие</w:t>
      </w:r>
      <w:r w:rsidRPr="003F39CA">
        <w:rPr>
          <w:rFonts w:cs="Times New Roman"/>
          <w:spacing w:val="-10"/>
        </w:rPr>
        <w:t xml:space="preserve"> </w:t>
      </w:r>
      <w:r w:rsidRPr="003F39CA">
        <w:rPr>
          <w:rFonts w:cs="Times New Roman"/>
        </w:rPr>
        <w:t>коммуникативной</w:t>
      </w:r>
      <w:r w:rsidRPr="003F39CA">
        <w:rPr>
          <w:rFonts w:cs="Times New Roman"/>
          <w:spacing w:val="-11"/>
        </w:rPr>
        <w:t xml:space="preserve"> </w:t>
      </w:r>
      <w:r w:rsidRPr="003F39CA">
        <w:rPr>
          <w:rFonts w:cs="Times New Roman"/>
        </w:rPr>
        <w:t>культуры</w:t>
      </w:r>
      <w:r w:rsidRPr="003F39CA">
        <w:rPr>
          <w:rFonts w:cs="Times New Roman"/>
          <w:spacing w:val="-9"/>
        </w:rPr>
        <w:t xml:space="preserve"> </w:t>
      </w:r>
      <w:r w:rsidRPr="003F39CA">
        <w:rPr>
          <w:rFonts w:cs="Times New Roman"/>
        </w:rPr>
        <w:t>школьников, формирование навыков общения и сотрудничества, поддержка творческой самореализации учащихся. Воспитательный потенциал школьных медиа реализуется в рамках следующих видов и форм деятельности :</w:t>
      </w:r>
    </w:p>
    <w:p w14:paraId="15D11D9B" w14:textId="77777777" w:rsidR="003F39CA" w:rsidRPr="003F39CA" w:rsidRDefault="003F39CA" w:rsidP="00D946F9">
      <w:pPr>
        <w:pStyle w:val="a9"/>
        <w:widowControl w:val="0"/>
        <w:numPr>
          <w:ilvl w:val="1"/>
          <w:numId w:val="73"/>
        </w:numPr>
        <w:tabs>
          <w:tab w:val="left" w:pos="1418"/>
        </w:tabs>
        <w:autoSpaceDE w:val="0"/>
        <w:autoSpaceDN w:val="0"/>
        <w:spacing w:after="0" w:line="240" w:lineRule="auto"/>
        <w:ind w:left="1134" w:right="548"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14:paraId="794BAA0F" w14:textId="4A8B30D9" w:rsidR="003F39CA" w:rsidRDefault="003F39CA" w:rsidP="00D946F9">
      <w:pPr>
        <w:pStyle w:val="a9"/>
        <w:widowControl w:val="0"/>
        <w:numPr>
          <w:ilvl w:val="1"/>
          <w:numId w:val="73"/>
        </w:numPr>
        <w:tabs>
          <w:tab w:val="left" w:pos="1418"/>
          <w:tab w:val="left" w:pos="1842"/>
        </w:tabs>
        <w:autoSpaceDE w:val="0"/>
        <w:autoSpaceDN w:val="0"/>
        <w:spacing w:before="74" w:after="0" w:line="240" w:lineRule="auto"/>
        <w:ind w:left="1134" w:right="549" w:firstLine="0"/>
        <w:contextualSpacing w:val="0"/>
        <w:jc w:val="both"/>
        <w:rPr>
          <w:rFonts w:ascii="Times New Roman" w:hAnsi="Times New Roman" w:cs="Times New Roman"/>
          <w:sz w:val="24"/>
          <w:szCs w:val="24"/>
        </w:rPr>
      </w:pPr>
      <w:r w:rsidRPr="00A02332">
        <w:rPr>
          <w:rFonts w:ascii="Times New Roman" w:hAnsi="Times New Roman" w:cs="Times New Roman"/>
          <w:sz w:val="24"/>
          <w:szCs w:val="24"/>
        </w:rPr>
        <w:t xml:space="preserve">школьная интернет-группа разновозрастное сообщество обучающихся и </w:t>
      </w:r>
      <w:r w:rsidRPr="00A02332">
        <w:rPr>
          <w:rFonts w:ascii="Times New Roman" w:hAnsi="Times New Roman" w:cs="Times New Roman"/>
          <w:sz w:val="24"/>
          <w:szCs w:val="24"/>
        </w:rPr>
        <w:lastRenderedPageBreak/>
        <w:t>педагогических работников, поддерживающее интернет-сайт школы и соответствующую группу в социальных сетях с целыо освещения деятельности</w:t>
      </w:r>
      <w:r w:rsidRPr="00A02332">
        <w:rPr>
          <w:rFonts w:ascii="Times New Roman" w:hAnsi="Times New Roman" w:cs="Times New Roman"/>
          <w:spacing w:val="71"/>
          <w:sz w:val="24"/>
          <w:szCs w:val="24"/>
        </w:rPr>
        <w:t xml:space="preserve">   </w:t>
      </w:r>
      <w:r w:rsidRPr="00A02332">
        <w:rPr>
          <w:rFonts w:ascii="Times New Roman" w:hAnsi="Times New Roman" w:cs="Times New Roman"/>
          <w:sz w:val="24"/>
          <w:szCs w:val="24"/>
        </w:rPr>
        <w:t>образовательной</w:t>
      </w:r>
      <w:r w:rsidRPr="00A02332">
        <w:rPr>
          <w:rFonts w:ascii="Times New Roman" w:hAnsi="Times New Roman" w:cs="Times New Roman"/>
          <w:spacing w:val="71"/>
          <w:sz w:val="24"/>
          <w:szCs w:val="24"/>
        </w:rPr>
        <w:t xml:space="preserve">   </w:t>
      </w:r>
      <w:r w:rsidRPr="00A02332">
        <w:rPr>
          <w:rFonts w:ascii="Times New Roman" w:hAnsi="Times New Roman" w:cs="Times New Roman"/>
          <w:sz w:val="24"/>
          <w:szCs w:val="24"/>
        </w:rPr>
        <w:t>организации</w:t>
      </w:r>
      <w:r w:rsidRPr="00A02332">
        <w:rPr>
          <w:rFonts w:ascii="Times New Roman" w:hAnsi="Times New Roman" w:cs="Times New Roman"/>
          <w:spacing w:val="71"/>
          <w:sz w:val="24"/>
          <w:szCs w:val="24"/>
        </w:rPr>
        <w:t xml:space="preserve">   </w:t>
      </w:r>
      <w:r w:rsidRPr="00A02332">
        <w:rPr>
          <w:rFonts w:ascii="Times New Roman" w:hAnsi="Times New Roman" w:cs="Times New Roman"/>
          <w:sz w:val="24"/>
          <w:szCs w:val="24"/>
        </w:rPr>
        <w:t>в</w:t>
      </w:r>
      <w:r w:rsidRPr="00A02332">
        <w:rPr>
          <w:rFonts w:ascii="Times New Roman" w:hAnsi="Times New Roman" w:cs="Times New Roman"/>
          <w:spacing w:val="72"/>
          <w:sz w:val="24"/>
          <w:szCs w:val="24"/>
        </w:rPr>
        <w:t xml:space="preserve">   </w:t>
      </w:r>
      <w:r w:rsidRPr="00A02332">
        <w:rPr>
          <w:rFonts w:ascii="Times New Roman" w:hAnsi="Times New Roman" w:cs="Times New Roman"/>
          <w:sz w:val="24"/>
          <w:szCs w:val="24"/>
        </w:rPr>
        <w:t>информационном</w:t>
      </w:r>
      <w:r w:rsidR="00A02332">
        <w:rPr>
          <w:rFonts w:ascii="Times New Roman" w:hAnsi="Times New Roman" w:cs="Times New Roman"/>
          <w:sz w:val="24"/>
          <w:szCs w:val="24"/>
        </w:rPr>
        <w:t xml:space="preserve"> </w:t>
      </w:r>
      <w:r w:rsidRPr="00A02332">
        <w:rPr>
          <w:rFonts w:ascii="Times New Roman" w:hAnsi="Times New Roman" w:cs="Times New Roman"/>
          <w:sz w:val="24"/>
          <w:szCs w:val="24"/>
        </w:rPr>
        <w:t>пространстве, привлечения внимания общественности к школе, информационного продвижения ценностей школы</w:t>
      </w:r>
      <w:r w:rsidR="00A02332">
        <w:rPr>
          <w:rFonts w:ascii="Times New Roman" w:hAnsi="Times New Roman" w:cs="Times New Roman"/>
          <w:sz w:val="24"/>
          <w:szCs w:val="24"/>
        </w:rPr>
        <w:t>.</w:t>
      </w:r>
    </w:p>
    <w:p w14:paraId="42C995F8" w14:textId="77777777" w:rsidR="00A02332" w:rsidRPr="00A02332" w:rsidRDefault="00A02332" w:rsidP="00A02332">
      <w:pPr>
        <w:pStyle w:val="a9"/>
        <w:widowControl w:val="0"/>
        <w:tabs>
          <w:tab w:val="left" w:pos="1418"/>
          <w:tab w:val="left" w:pos="1842"/>
        </w:tabs>
        <w:autoSpaceDE w:val="0"/>
        <w:autoSpaceDN w:val="0"/>
        <w:spacing w:before="74" w:after="0" w:line="240" w:lineRule="auto"/>
        <w:ind w:left="1134" w:right="549"/>
        <w:contextualSpacing w:val="0"/>
        <w:jc w:val="both"/>
        <w:rPr>
          <w:rFonts w:ascii="Times New Roman" w:hAnsi="Times New Roman" w:cs="Times New Roman"/>
          <w:sz w:val="24"/>
          <w:szCs w:val="24"/>
        </w:rPr>
      </w:pPr>
    </w:p>
    <w:p w14:paraId="66C80D7D" w14:textId="77777777" w:rsidR="003F39CA" w:rsidRPr="003F39CA" w:rsidRDefault="003F39CA" w:rsidP="00A02332">
      <w:pPr>
        <w:pStyle w:val="2"/>
        <w:keepNext w:val="0"/>
        <w:widowControl w:val="0"/>
        <w:tabs>
          <w:tab w:val="left" w:pos="1134"/>
        </w:tabs>
        <w:autoSpaceDE w:val="0"/>
        <w:autoSpaceDN w:val="0"/>
        <w:spacing w:before="8" w:after="0" w:line="306" w:lineRule="exact"/>
        <w:ind w:left="1134"/>
        <w:jc w:val="center"/>
        <w:rPr>
          <w:rFonts w:ascii="Times New Roman" w:hAnsi="Times New Roman"/>
          <w:sz w:val="24"/>
          <w:szCs w:val="24"/>
        </w:rPr>
      </w:pPr>
      <w:r w:rsidRPr="003F39CA">
        <w:rPr>
          <w:rFonts w:ascii="Times New Roman" w:hAnsi="Times New Roman"/>
          <w:sz w:val="24"/>
          <w:szCs w:val="24"/>
        </w:rPr>
        <w:t>Модуль</w:t>
      </w:r>
      <w:r w:rsidRPr="003F39CA">
        <w:rPr>
          <w:rFonts w:ascii="Times New Roman" w:hAnsi="Times New Roman"/>
          <w:spacing w:val="-5"/>
          <w:sz w:val="24"/>
          <w:szCs w:val="24"/>
        </w:rPr>
        <w:t xml:space="preserve"> </w:t>
      </w:r>
      <w:r w:rsidRPr="003F39CA">
        <w:rPr>
          <w:rFonts w:ascii="Times New Roman" w:hAnsi="Times New Roman"/>
          <w:spacing w:val="-2"/>
          <w:sz w:val="24"/>
          <w:szCs w:val="24"/>
        </w:rPr>
        <w:t>«Профилактика»</w:t>
      </w:r>
    </w:p>
    <w:p w14:paraId="23BA60FC" w14:textId="77777777" w:rsidR="003F39CA" w:rsidRPr="003F39CA" w:rsidRDefault="003F39CA" w:rsidP="003F39CA">
      <w:pPr>
        <w:pStyle w:val="aff"/>
        <w:tabs>
          <w:tab w:val="left" w:pos="1418"/>
        </w:tabs>
        <w:ind w:left="1134" w:right="549"/>
        <w:rPr>
          <w:rFonts w:cs="Times New Roman"/>
        </w:rPr>
      </w:pPr>
      <w:r w:rsidRPr="003F39CA">
        <w:rPr>
          <w:rFonts w:cs="Times New Roman"/>
        </w:rPr>
        <w:t>Совместная деятельность педагогов, школьников, родителей по направлению «Профилактика» включает в себя развитие творческих способностей</w:t>
      </w:r>
      <w:r w:rsidRPr="003F39CA">
        <w:rPr>
          <w:rFonts w:cs="Times New Roman"/>
          <w:spacing w:val="-3"/>
        </w:rPr>
        <w:t xml:space="preserve"> </w:t>
      </w:r>
      <w:r w:rsidRPr="003F39CA">
        <w:rPr>
          <w:rFonts w:cs="Times New Roman"/>
        </w:rPr>
        <w:t>и</w:t>
      </w:r>
      <w:r w:rsidRPr="003F39CA">
        <w:rPr>
          <w:rFonts w:cs="Times New Roman"/>
          <w:spacing w:val="-3"/>
        </w:rPr>
        <w:t xml:space="preserve"> </w:t>
      </w:r>
      <w:r w:rsidRPr="003F39CA">
        <w:rPr>
          <w:rFonts w:cs="Times New Roman"/>
        </w:rPr>
        <w:t>коммуникативных</w:t>
      </w:r>
      <w:r w:rsidRPr="003F39CA">
        <w:rPr>
          <w:rFonts w:cs="Times New Roman"/>
          <w:spacing w:val="-1"/>
        </w:rPr>
        <w:t xml:space="preserve"> </w:t>
      </w:r>
      <w:r w:rsidRPr="003F39CA">
        <w:rPr>
          <w:rFonts w:cs="Times New Roman"/>
        </w:rPr>
        <w:t>навыков</w:t>
      </w:r>
      <w:r w:rsidRPr="003F39CA">
        <w:rPr>
          <w:rFonts w:cs="Times New Roman"/>
          <w:spacing w:val="-3"/>
        </w:rPr>
        <w:t xml:space="preserve"> </w:t>
      </w:r>
      <w:r w:rsidRPr="003F39CA">
        <w:rPr>
          <w:rFonts w:cs="Times New Roman"/>
        </w:rPr>
        <w:t>детей,</w:t>
      </w:r>
      <w:r w:rsidRPr="003F39CA">
        <w:rPr>
          <w:rFonts w:cs="Times New Roman"/>
          <w:spacing w:val="-3"/>
        </w:rPr>
        <w:t xml:space="preserve"> </w:t>
      </w:r>
      <w:r w:rsidRPr="003F39CA">
        <w:rPr>
          <w:rFonts w:cs="Times New Roman"/>
        </w:rPr>
        <w:t>формирование</w:t>
      </w:r>
      <w:r w:rsidRPr="003F39CA">
        <w:rPr>
          <w:rFonts w:cs="Times New Roman"/>
          <w:spacing w:val="-3"/>
        </w:rPr>
        <w:t xml:space="preserve"> </w:t>
      </w:r>
      <w:r w:rsidRPr="003F39CA">
        <w:rPr>
          <w:rFonts w:cs="Times New Roman"/>
        </w:rPr>
        <w:t>здорового образа жизни, воспитание культуры поведения. Создание условий для формирования желаний учащихся приносить пользу обществу, уважение к правам и свободам человека, позитивного отношения к жизни, стрессоустойчивости, воспитанию законопослушного поведения реализуется через следующие направления:</w:t>
      </w:r>
    </w:p>
    <w:p w14:paraId="40275E97" w14:textId="77777777" w:rsidR="003F39CA" w:rsidRPr="003F39CA" w:rsidRDefault="003F39CA" w:rsidP="00D946F9">
      <w:pPr>
        <w:pStyle w:val="a9"/>
        <w:widowControl w:val="0"/>
        <w:numPr>
          <w:ilvl w:val="1"/>
          <w:numId w:val="73"/>
        </w:numPr>
        <w:tabs>
          <w:tab w:val="left" w:pos="1418"/>
          <w:tab w:val="left" w:pos="1822"/>
        </w:tabs>
        <w:autoSpaceDE w:val="0"/>
        <w:autoSpaceDN w:val="0"/>
        <w:spacing w:after="0" w:line="240" w:lineRule="auto"/>
        <w:ind w:left="1134" w:right="54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организация работы по профилактике безнадзорности и правонарушений несовершеннолетних и пропаганда здорового образа жизни, направленная на профилактику потребления несовершеннолетними наркотических, токсических и других психоактивных веществ (ПАВ), алкогольной продукции, табакокурения;</w:t>
      </w:r>
    </w:p>
    <w:p w14:paraId="4164A5CA" w14:textId="77777777" w:rsidR="003F39CA" w:rsidRPr="003F39CA" w:rsidRDefault="003F39CA" w:rsidP="00D946F9">
      <w:pPr>
        <w:pStyle w:val="a9"/>
        <w:widowControl w:val="0"/>
        <w:numPr>
          <w:ilvl w:val="1"/>
          <w:numId w:val="73"/>
        </w:numPr>
        <w:tabs>
          <w:tab w:val="left" w:pos="1418"/>
          <w:tab w:val="left" w:pos="1953"/>
          <w:tab w:val="left" w:pos="1954"/>
          <w:tab w:val="left" w:pos="2996"/>
          <w:tab w:val="left" w:pos="3619"/>
          <w:tab w:val="left" w:pos="4626"/>
          <w:tab w:val="left" w:pos="5110"/>
          <w:tab w:val="left" w:pos="5832"/>
          <w:tab w:val="left" w:pos="6139"/>
          <w:tab w:val="left" w:pos="7211"/>
          <w:tab w:val="left" w:pos="7598"/>
          <w:tab w:val="left" w:pos="8216"/>
          <w:tab w:val="left" w:pos="8876"/>
          <w:tab w:val="left" w:pos="10045"/>
          <w:tab w:val="left" w:pos="10289"/>
        </w:tabs>
        <w:autoSpaceDE w:val="0"/>
        <w:autoSpaceDN w:val="0"/>
        <w:spacing w:after="0" w:line="240" w:lineRule="auto"/>
        <w:ind w:left="1134" w:right="544" w:firstLine="0"/>
        <w:contextualSpacing w:val="0"/>
        <w:rPr>
          <w:rFonts w:ascii="Times New Roman" w:hAnsi="Times New Roman" w:cs="Times New Roman"/>
          <w:sz w:val="24"/>
          <w:szCs w:val="24"/>
        </w:rPr>
      </w:pPr>
      <w:r w:rsidRPr="003F39CA">
        <w:rPr>
          <w:rFonts w:ascii="Times New Roman" w:hAnsi="Times New Roman" w:cs="Times New Roman"/>
          <w:spacing w:val="-2"/>
          <w:sz w:val="24"/>
          <w:szCs w:val="24"/>
        </w:rPr>
        <w:t>обеспечение</w:t>
      </w:r>
      <w:r w:rsidRPr="003F39CA">
        <w:rPr>
          <w:rFonts w:ascii="Times New Roman" w:hAnsi="Times New Roman" w:cs="Times New Roman"/>
          <w:sz w:val="24"/>
          <w:szCs w:val="24"/>
        </w:rPr>
        <w:tab/>
      </w:r>
      <w:r w:rsidRPr="003F39CA">
        <w:rPr>
          <w:rFonts w:ascii="Times New Roman" w:hAnsi="Times New Roman" w:cs="Times New Roman"/>
          <w:spacing w:val="-2"/>
          <w:sz w:val="24"/>
          <w:szCs w:val="24"/>
        </w:rPr>
        <w:t>психологической</w:t>
      </w:r>
      <w:r w:rsidRPr="003F39CA">
        <w:rPr>
          <w:rFonts w:ascii="Times New Roman" w:hAnsi="Times New Roman" w:cs="Times New Roman"/>
          <w:sz w:val="24"/>
          <w:szCs w:val="24"/>
        </w:rPr>
        <w:tab/>
      </w:r>
      <w:r w:rsidRPr="003F39CA">
        <w:rPr>
          <w:rFonts w:ascii="Times New Roman" w:hAnsi="Times New Roman" w:cs="Times New Roman"/>
          <w:spacing w:val="-2"/>
          <w:sz w:val="24"/>
          <w:szCs w:val="24"/>
        </w:rPr>
        <w:t>безопасности</w:t>
      </w:r>
      <w:r w:rsidRPr="003F39CA">
        <w:rPr>
          <w:rFonts w:ascii="Times New Roman" w:hAnsi="Times New Roman" w:cs="Times New Roman"/>
          <w:sz w:val="24"/>
          <w:szCs w:val="24"/>
        </w:rPr>
        <w:tab/>
      </w:r>
      <w:r w:rsidRPr="003F39CA">
        <w:rPr>
          <w:rFonts w:ascii="Times New Roman" w:hAnsi="Times New Roman" w:cs="Times New Roman"/>
          <w:spacing w:val="-4"/>
          <w:sz w:val="24"/>
          <w:szCs w:val="24"/>
        </w:rPr>
        <w:t>для</w:t>
      </w:r>
      <w:r w:rsidRPr="003F39CA">
        <w:rPr>
          <w:rFonts w:ascii="Times New Roman" w:hAnsi="Times New Roman" w:cs="Times New Roman"/>
          <w:sz w:val="24"/>
          <w:szCs w:val="24"/>
        </w:rPr>
        <w:tab/>
      </w:r>
      <w:r w:rsidRPr="003F39CA">
        <w:rPr>
          <w:rFonts w:ascii="Times New Roman" w:hAnsi="Times New Roman" w:cs="Times New Roman"/>
          <w:spacing w:val="-2"/>
          <w:sz w:val="24"/>
          <w:szCs w:val="24"/>
        </w:rPr>
        <w:t>благополучного</w:t>
      </w:r>
      <w:r w:rsidRPr="003F39CA">
        <w:rPr>
          <w:rFonts w:ascii="Times New Roman" w:hAnsi="Times New Roman" w:cs="Times New Roman"/>
          <w:sz w:val="24"/>
          <w:szCs w:val="24"/>
        </w:rPr>
        <w:tab/>
      </w:r>
      <w:r w:rsidRPr="003F39CA">
        <w:rPr>
          <w:rFonts w:ascii="Times New Roman" w:hAnsi="Times New Roman" w:cs="Times New Roman"/>
          <w:sz w:val="24"/>
          <w:szCs w:val="24"/>
        </w:rPr>
        <w:tab/>
      </w:r>
      <w:r w:rsidRPr="003F39CA">
        <w:rPr>
          <w:rFonts w:ascii="Times New Roman" w:hAnsi="Times New Roman" w:cs="Times New Roman"/>
          <w:spacing w:val="-10"/>
          <w:sz w:val="24"/>
          <w:szCs w:val="24"/>
        </w:rPr>
        <w:t xml:space="preserve">и </w:t>
      </w:r>
      <w:r w:rsidRPr="003F39CA">
        <w:rPr>
          <w:rFonts w:ascii="Times New Roman" w:hAnsi="Times New Roman" w:cs="Times New Roman"/>
          <w:sz w:val="24"/>
          <w:szCs w:val="24"/>
        </w:rPr>
        <w:t>безопасного детства, формирование жизнестойкости несовершеннолетних. Первичная профилактика - предупреждение возникновения факторов</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риска проявления</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жестокого</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обращения,</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выявление</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коррекция</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проблем</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 xml:space="preserve">в </w:t>
      </w:r>
      <w:r w:rsidRPr="003F39CA">
        <w:rPr>
          <w:rFonts w:ascii="Times New Roman" w:hAnsi="Times New Roman" w:cs="Times New Roman"/>
          <w:spacing w:val="-2"/>
          <w:sz w:val="24"/>
          <w:szCs w:val="24"/>
        </w:rPr>
        <w:t>семейных</w:t>
      </w:r>
      <w:r w:rsidRPr="003F39CA">
        <w:rPr>
          <w:rFonts w:ascii="Times New Roman" w:hAnsi="Times New Roman" w:cs="Times New Roman"/>
          <w:sz w:val="24"/>
          <w:szCs w:val="24"/>
        </w:rPr>
        <w:tab/>
      </w:r>
      <w:r w:rsidRPr="003F39CA">
        <w:rPr>
          <w:rFonts w:ascii="Times New Roman" w:hAnsi="Times New Roman" w:cs="Times New Roman"/>
          <w:spacing w:val="-2"/>
          <w:sz w:val="24"/>
          <w:szCs w:val="24"/>
        </w:rPr>
        <w:t>отношениях</w:t>
      </w:r>
      <w:r w:rsidRPr="003F39CA">
        <w:rPr>
          <w:rFonts w:ascii="Times New Roman" w:hAnsi="Times New Roman" w:cs="Times New Roman"/>
          <w:sz w:val="24"/>
          <w:szCs w:val="24"/>
        </w:rPr>
        <w:tab/>
      </w:r>
      <w:r w:rsidRPr="003F39CA">
        <w:rPr>
          <w:rFonts w:ascii="Times New Roman" w:hAnsi="Times New Roman" w:cs="Times New Roman"/>
          <w:spacing w:val="-6"/>
          <w:sz w:val="24"/>
          <w:szCs w:val="24"/>
        </w:rPr>
        <w:t>на</w:t>
      </w:r>
      <w:r w:rsidRPr="003F39CA">
        <w:rPr>
          <w:rFonts w:ascii="Times New Roman" w:hAnsi="Times New Roman" w:cs="Times New Roman"/>
          <w:sz w:val="24"/>
          <w:szCs w:val="24"/>
        </w:rPr>
        <w:tab/>
      </w:r>
      <w:r w:rsidRPr="003F39CA">
        <w:rPr>
          <w:rFonts w:ascii="Times New Roman" w:hAnsi="Times New Roman" w:cs="Times New Roman"/>
          <w:spacing w:val="-2"/>
          <w:sz w:val="24"/>
          <w:szCs w:val="24"/>
        </w:rPr>
        <w:t>ранней</w:t>
      </w:r>
      <w:r w:rsidRPr="003F39CA">
        <w:rPr>
          <w:rFonts w:ascii="Times New Roman" w:hAnsi="Times New Roman" w:cs="Times New Roman"/>
          <w:sz w:val="24"/>
          <w:szCs w:val="24"/>
        </w:rPr>
        <w:tab/>
      </w:r>
      <w:r w:rsidRPr="003F39CA">
        <w:rPr>
          <w:rFonts w:ascii="Times New Roman" w:hAnsi="Times New Roman" w:cs="Times New Roman"/>
          <w:spacing w:val="-2"/>
          <w:sz w:val="24"/>
          <w:szCs w:val="24"/>
        </w:rPr>
        <w:t>стадии,</w:t>
      </w:r>
      <w:r w:rsidRPr="003F39CA">
        <w:rPr>
          <w:rFonts w:ascii="Times New Roman" w:hAnsi="Times New Roman" w:cs="Times New Roman"/>
          <w:sz w:val="24"/>
          <w:szCs w:val="24"/>
        </w:rPr>
        <w:tab/>
      </w:r>
      <w:r w:rsidRPr="003F39CA">
        <w:rPr>
          <w:rFonts w:ascii="Times New Roman" w:hAnsi="Times New Roman" w:cs="Times New Roman"/>
          <w:spacing w:val="-2"/>
          <w:sz w:val="24"/>
          <w:szCs w:val="24"/>
        </w:rPr>
        <w:t>обеспечение</w:t>
      </w:r>
      <w:r w:rsidRPr="003F39CA">
        <w:rPr>
          <w:rFonts w:ascii="Times New Roman" w:hAnsi="Times New Roman" w:cs="Times New Roman"/>
          <w:sz w:val="24"/>
          <w:szCs w:val="24"/>
        </w:rPr>
        <w:tab/>
      </w:r>
      <w:r w:rsidRPr="003F39CA">
        <w:rPr>
          <w:rFonts w:ascii="Times New Roman" w:hAnsi="Times New Roman" w:cs="Times New Roman"/>
          <w:spacing w:val="-2"/>
          <w:sz w:val="24"/>
          <w:szCs w:val="24"/>
        </w:rPr>
        <w:t>условий</w:t>
      </w:r>
      <w:r w:rsidRPr="003F39CA">
        <w:rPr>
          <w:rFonts w:ascii="Times New Roman" w:hAnsi="Times New Roman" w:cs="Times New Roman"/>
          <w:sz w:val="24"/>
          <w:szCs w:val="24"/>
        </w:rPr>
        <w:tab/>
      </w:r>
      <w:r w:rsidRPr="003F39CA">
        <w:rPr>
          <w:rFonts w:ascii="Times New Roman" w:hAnsi="Times New Roman" w:cs="Times New Roman"/>
          <w:spacing w:val="-4"/>
          <w:sz w:val="24"/>
          <w:szCs w:val="24"/>
        </w:rPr>
        <w:t xml:space="preserve">для </w:t>
      </w:r>
      <w:r w:rsidRPr="003F39CA">
        <w:rPr>
          <w:rFonts w:ascii="Times New Roman" w:hAnsi="Times New Roman" w:cs="Times New Roman"/>
          <w:sz w:val="24"/>
          <w:szCs w:val="24"/>
        </w:rPr>
        <w:t>эффективного</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выполнения</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функций</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семьей</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(педагогической,</w:t>
      </w:r>
      <w:r w:rsidRPr="003F39CA">
        <w:rPr>
          <w:rFonts w:ascii="Times New Roman" w:hAnsi="Times New Roman" w:cs="Times New Roman"/>
          <w:spacing w:val="80"/>
          <w:sz w:val="24"/>
          <w:szCs w:val="24"/>
        </w:rPr>
        <w:t xml:space="preserve"> </w:t>
      </w:r>
      <w:r w:rsidRPr="003F39CA">
        <w:rPr>
          <w:rFonts w:ascii="Times New Roman" w:hAnsi="Times New Roman" w:cs="Times New Roman"/>
          <w:sz w:val="24"/>
          <w:szCs w:val="24"/>
        </w:rPr>
        <w:t>функции социализации и т.д.);</w:t>
      </w:r>
    </w:p>
    <w:p w14:paraId="4D39158B" w14:textId="77777777" w:rsidR="003F39CA" w:rsidRPr="003F39CA" w:rsidRDefault="003F39CA" w:rsidP="00D946F9">
      <w:pPr>
        <w:pStyle w:val="a9"/>
        <w:widowControl w:val="0"/>
        <w:numPr>
          <w:ilvl w:val="1"/>
          <w:numId w:val="73"/>
        </w:numPr>
        <w:tabs>
          <w:tab w:val="left" w:pos="1418"/>
          <w:tab w:val="left" w:pos="1844"/>
        </w:tabs>
        <w:autoSpaceDE w:val="0"/>
        <w:autoSpaceDN w:val="0"/>
        <w:spacing w:after="0" w:line="240" w:lineRule="auto"/>
        <w:ind w:left="1134" w:right="54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 xml:space="preserve">межведомственная профилактическая акция «Подросток», направленная на профилактику безнадзорности и правонарушений несовершеннолетних, организацию отдыха и занятости в летний период детей и подростков, находящихся в социально-опасном положении, состоящих на профилактическом учете в органах внутренних дел и образовательном </w:t>
      </w:r>
      <w:r w:rsidRPr="003F39CA">
        <w:rPr>
          <w:rFonts w:ascii="Times New Roman" w:hAnsi="Times New Roman" w:cs="Times New Roman"/>
          <w:spacing w:val="-2"/>
          <w:sz w:val="24"/>
          <w:szCs w:val="24"/>
        </w:rPr>
        <w:t>учреждении;</w:t>
      </w:r>
    </w:p>
    <w:p w14:paraId="21FC4333" w14:textId="77777777" w:rsidR="003F39CA" w:rsidRPr="003F39CA" w:rsidRDefault="003F39CA" w:rsidP="00D946F9">
      <w:pPr>
        <w:pStyle w:val="a9"/>
        <w:widowControl w:val="0"/>
        <w:numPr>
          <w:ilvl w:val="1"/>
          <w:numId w:val="73"/>
        </w:numPr>
        <w:tabs>
          <w:tab w:val="left" w:pos="1418"/>
          <w:tab w:val="left" w:pos="1849"/>
        </w:tabs>
        <w:autoSpaceDE w:val="0"/>
        <w:autoSpaceDN w:val="0"/>
        <w:spacing w:after="0" w:line="240" w:lineRule="auto"/>
        <w:ind w:left="1134" w:right="551"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привлечение школьников к проблеме межэтнических отношений, через организацию классных часов, круглых столов, мастер-классов;</w:t>
      </w:r>
    </w:p>
    <w:p w14:paraId="65AABCDD" w14:textId="77777777" w:rsidR="003F39CA" w:rsidRPr="003F39CA" w:rsidRDefault="003F39CA" w:rsidP="00D946F9">
      <w:pPr>
        <w:pStyle w:val="a9"/>
        <w:widowControl w:val="0"/>
        <w:numPr>
          <w:ilvl w:val="1"/>
          <w:numId w:val="73"/>
        </w:numPr>
        <w:tabs>
          <w:tab w:val="left" w:pos="1418"/>
          <w:tab w:val="left" w:pos="1851"/>
        </w:tabs>
        <w:autoSpaceDE w:val="0"/>
        <w:autoSpaceDN w:val="0"/>
        <w:spacing w:after="0" w:line="240" w:lineRule="auto"/>
        <w:ind w:left="1134" w:right="552"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мониторинг ежедневной занятости учащихся, состоящих на всех видах профилактического учета;</w:t>
      </w:r>
    </w:p>
    <w:p w14:paraId="621C531C" w14:textId="77777777" w:rsidR="003F39CA" w:rsidRPr="003F39CA" w:rsidRDefault="003F39CA" w:rsidP="00D946F9">
      <w:pPr>
        <w:pStyle w:val="a9"/>
        <w:widowControl w:val="0"/>
        <w:numPr>
          <w:ilvl w:val="1"/>
          <w:numId w:val="73"/>
        </w:numPr>
        <w:tabs>
          <w:tab w:val="left" w:pos="1418"/>
          <w:tab w:val="left" w:pos="1798"/>
        </w:tabs>
        <w:autoSpaceDE w:val="0"/>
        <w:autoSpaceDN w:val="0"/>
        <w:spacing w:after="0" w:line="310" w:lineRule="exact"/>
        <w:ind w:left="113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заседание</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Совета</w:t>
      </w:r>
      <w:r w:rsidRPr="003F39CA">
        <w:rPr>
          <w:rFonts w:ascii="Times New Roman" w:hAnsi="Times New Roman" w:cs="Times New Roman"/>
          <w:spacing w:val="-7"/>
          <w:sz w:val="24"/>
          <w:szCs w:val="24"/>
        </w:rPr>
        <w:t xml:space="preserve"> </w:t>
      </w:r>
      <w:r w:rsidRPr="003F39CA">
        <w:rPr>
          <w:rFonts w:ascii="Times New Roman" w:hAnsi="Times New Roman" w:cs="Times New Roman"/>
          <w:spacing w:val="-2"/>
          <w:sz w:val="24"/>
          <w:szCs w:val="24"/>
        </w:rPr>
        <w:t>профилактики;</w:t>
      </w:r>
    </w:p>
    <w:p w14:paraId="73AD376E" w14:textId="239095D8" w:rsidR="003F39CA" w:rsidRPr="003F39CA" w:rsidRDefault="003F39CA" w:rsidP="00D946F9">
      <w:pPr>
        <w:pStyle w:val="a9"/>
        <w:widowControl w:val="0"/>
        <w:numPr>
          <w:ilvl w:val="1"/>
          <w:numId w:val="73"/>
        </w:numPr>
        <w:tabs>
          <w:tab w:val="left" w:pos="1418"/>
          <w:tab w:val="left" w:pos="1818"/>
        </w:tabs>
        <w:autoSpaceDE w:val="0"/>
        <w:autoSpaceDN w:val="0"/>
        <w:spacing w:after="0" w:line="240" w:lineRule="auto"/>
        <w:ind w:left="1134" w:right="549"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коллективные и индивидуальные профилактические беседы с учащимися инспектора</w:t>
      </w:r>
      <w:r w:rsidRPr="003F39CA">
        <w:rPr>
          <w:rFonts w:ascii="Times New Roman" w:hAnsi="Times New Roman" w:cs="Times New Roman"/>
          <w:spacing w:val="40"/>
          <w:sz w:val="24"/>
          <w:szCs w:val="24"/>
        </w:rPr>
        <w:t xml:space="preserve"> </w:t>
      </w:r>
      <w:r w:rsidRPr="003F39CA">
        <w:rPr>
          <w:rFonts w:ascii="Times New Roman" w:hAnsi="Times New Roman" w:cs="Times New Roman"/>
          <w:sz w:val="24"/>
          <w:szCs w:val="24"/>
        </w:rPr>
        <w:t>ПДН,  психолога;</w:t>
      </w:r>
    </w:p>
    <w:p w14:paraId="57346421" w14:textId="790298AA" w:rsidR="003F39CA" w:rsidRDefault="003F39CA" w:rsidP="00D946F9">
      <w:pPr>
        <w:pStyle w:val="a9"/>
        <w:widowControl w:val="0"/>
        <w:numPr>
          <w:ilvl w:val="1"/>
          <w:numId w:val="73"/>
        </w:numPr>
        <w:tabs>
          <w:tab w:val="left" w:pos="1418"/>
          <w:tab w:val="left" w:pos="1837"/>
        </w:tabs>
        <w:autoSpaceDE w:val="0"/>
        <w:autoSpaceDN w:val="0"/>
        <w:spacing w:after="0" w:line="240" w:lineRule="auto"/>
        <w:ind w:left="1134" w:right="548"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спортивно-массовые мероприятия, направленные на пропаганду занятий с</w:t>
      </w:r>
      <w:r w:rsidR="00A02332">
        <w:rPr>
          <w:rFonts w:ascii="Times New Roman" w:hAnsi="Times New Roman" w:cs="Times New Roman"/>
          <w:sz w:val="24"/>
          <w:szCs w:val="24"/>
        </w:rPr>
        <w:t>портом и здорового образа жизни.</w:t>
      </w:r>
    </w:p>
    <w:p w14:paraId="090DFF2A" w14:textId="77777777" w:rsidR="00A02332" w:rsidRPr="003F39CA" w:rsidRDefault="00A02332" w:rsidP="00A02332">
      <w:pPr>
        <w:pStyle w:val="a9"/>
        <w:widowControl w:val="0"/>
        <w:tabs>
          <w:tab w:val="left" w:pos="1418"/>
          <w:tab w:val="left" w:pos="1837"/>
        </w:tabs>
        <w:autoSpaceDE w:val="0"/>
        <w:autoSpaceDN w:val="0"/>
        <w:spacing w:after="0" w:line="240" w:lineRule="auto"/>
        <w:ind w:left="1134" w:right="548"/>
        <w:contextualSpacing w:val="0"/>
        <w:jc w:val="both"/>
        <w:rPr>
          <w:rFonts w:ascii="Times New Roman" w:hAnsi="Times New Roman" w:cs="Times New Roman"/>
          <w:sz w:val="24"/>
          <w:szCs w:val="24"/>
        </w:rPr>
      </w:pPr>
    </w:p>
    <w:p w14:paraId="0FF238DB" w14:textId="73A7B61E" w:rsidR="003F39CA" w:rsidRPr="003F39CA" w:rsidRDefault="003F39CA" w:rsidP="00A02332">
      <w:pPr>
        <w:pStyle w:val="2"/>
        <w:keepNext w:val="0"/>
        <w:widowControl w:val="0"/>
        <w:tabs>
          <w:tab w:val="left" w:pos="2603"/>
        </w:tabs>
        <w:autoSpaceDE w:val="0"/>
        <w:autoSpaceDN w:val="0"/>
        <w:spacing w:before="6" w:after="0" w:line="306" w:lineRule="exact"/>
        <w:ind w:left="2602"/>
        <w:jc w:val="center"/>
        <w:rPr>
          <w:rFonts w:ascii="Times New Roman" w:hAnsi="Times New Roman"/>
          <w:sz w:val="24"/>
          <w:szCs w:val="24"/>
        </w:rPr>
      </w:pPr>
      <w:r w:rsidRPr="003F39CA">
        <w:rPr>
          <w:rFonts w:ascii="Times New Roman" w:hAnsi="Times New Roman"/>
          <w:spacing w:val="-2"/>
          <w:sz w:val="24"/>
          <w:szCs w:val="24"/>
        </w:rPr>
        <w:t>Модуль</w:t>
      </w:r>
      <w:r w:rsidRPr="003F39CA">
        <w:rPr>
          <w:rFonts w:ascii="Times New Roman" w:hAnsi="Times New Roman"/>
          <w:spacing w:val="11"/>
          <w:sz w:val="24"/>
          <w:szCs w:val="24"/>
        </w:rPr>
        <w:t xml:space="preserve"> </w:t>
      </w:r>
      <w:r w:rsidRPr="003F39CA">
        <w:rPr>
          <w:rFonts w:ascii="Times New Roman" w:hAnsi="Times New Roman"/>
          <w:spacing w:val="-2"/>
          <w:sz w:val="24"/>
          <w:szCs w:val="24"/>
        </w:rPr>
        <w:t>«Организация</w:t>
      </w:r>
      <w:r w:rsidRPr="003F39CA">
        <w:rPr>
          <w:rFonts w:ascii="Times New Roman" w:hAnsi="Times New Roman"/>
          <w:spacing w:val="7"/>
          <w:sz w:val="24"/>
          <w:szCs w:val="24"/>
        </w:rPr>
        <w:t xml:space="preserve"> </w:t>
      </w:r>
      <w:r w:rsidRPr="003F39CA">
        <w:rPr>
          <w:rFonts w:ascii="Times New Roman" w:hAnsi="Times New Roman"/>
          <w:spacing w:val="-2"/>
          <w:sz w:val="24"/>
          <w:szCs w:val="24"/>
        </w:rPr>
        <w:t>предметно-эстетической</w:t>
      </w:r>
      <w:r w:rsidRPr="003F39CA">
        <w:rPr>
          <w:rFonts w:ascii="Times New Roman" w:hAnsi="Times New Roman"/>
          <w:spacing w:val="11"/>
          <w:sz w:val="24"/>
          <w:szCs w:val="24"/>
        </w:rPr>
        <w:t xml:space="preserve"> </w:t>
      </w:r>
      <w:r w:rsidRPr="003F39CA">
        <w:rPr>
          <w:rFonts w:ascii="Times New Roman" w:hAnsi="Times New Roman"/>
          <w:spacing w:val="-2"/>
          <w:sz w:val="24"/>
          <w:szCs w:val="24"/>
        </w:rPr>
        <w:t>среды»</w:t>
      </w:r>
    </w:p>
    <w:p w14:paraId="5A7BEE7E" w14:textId="77777777" w:rsidR="003F39CA" w:rsidRPr="003F39CA" w:rsidRDefault="003F39CA" w:rsidP="003F39CA">
      <w:pPr>
        <w:pStyle w:val="aff"/>
        <w:ind w:right="544" w:firstLine="580"/>
        <w:rPr>
          <w:rFonts w:cs="Times New Roman"/>
        </w:rPr>
      </w:pPr>
      <w:r w:rsidRPr="003F39CA">
        <w:rPr>
          <w:rFonts w:cs="Times New Roman"/>
        </w:rPr>
        <w:t>Окружающая</w:t>
      </w:r>
      <w:r w:rsidRPr="003F39CA">
        <w:rPr>
          <w:rFonts w:cs="Times New Roman"/>
          <w:spacing w:val="-17"/>
        </w:rPr>
        <w:t xml:space="preserve"> </w:t>
      </w:r>
      <w:r w:rsidRPr="003F39CA">
        <w:rPr>
          <w:rFonts w:cs="Times New Roman"/>
        </w:rPr>
        <w:t>ребенка</w:t>
      </w:r>
      <w:r w:rsidRPr="003F39CA">
        <w:rPr>
          <w:rFonts w:cs="Times New Roman"/>
          <w:spacing w:val="-17"/>
        </w:rPr>
        <w:t xml:space="preserve"> </w:t>
      </w:r>
      <w:r w:rsidRPr="003F39CA">
        <w:rPr>
          <w:rFonts w:cs="Times New Roman"/>
        </w:rPr>
        <w:t>предметно-эстетическая</w:t>
      </w:r>
      <w:r w:rsidRPr="003F39CA">
        <w:rPr>
          <w:rFonts w:cs="Times New Roman"/>
          <w:spacing w:val="-17"/>
        </w:rPr>
        <w:t xml:space="preserve"> </w:t>
      </w:r>
      <w:r w:rsidRPr="003F39CA">
        <w:rPr>
          <w:rFonts w:cs="Times New Roman"/>
        </w:rPr>
        <w:t>среда</w:t>
      </w:r>
      <w:r w:rsidRPr="003F39CA">
        <w:rPr>
          <w:rFonts w:cs="Times New Roman"/>
          <w:spacing w:val="-17"/>
        </w:rPr>
        <w:t xml:space="preserve"> </w:t>
      </w:r>
      <w:r w:rsidRPr="003F39CA">
        <w:rPr>
          <w:rFonts w:cs="Times New Roman"/>
        </w:rPr>
        <w:t>школы,</w:t>
      </w:r>
      <w:r w:rsidRPr="003F39CA">
        <w:rPr>
          <w:rFonts w:cs="Times New Roman"/>
          <w:spacing w:val="-17"/>
        </w:rPr>
        <w:t xml:space="preserve"> </w:t>
      </w:r>
      <w:r w:rsidRPr="003F39CA">
        <w:rPr>
          <w:rFonts w:cs="Times New Roman"/>
        </w:rPr>
        <w:t>при</w:t>
      </w:r>
      <w:r w:rsidRPr="003F39CA">
        <w:rPr>
          <w:rFonts w:cs="Times New Roman"/>
          <w:spacing w:val="-17"/>
        </w:rPr>
        <w:t xml:space="preserve"> </w:t>
      </w:r>
      <w:r w:rsidRPr="003F39CA">
        <w:rPr>
          <w:rFonts w:cs="Times New Roman"/>
        </w:rPr>
        <w:t>условии</w:t>
      </w:r>
      <w:r w:rsidRPr="003F39CA">
        <w:rPr>
          <w:rFonts w:cs="Times New Roman"/>
          <w:spacing w:val="-17"/>
        </w:rPr>
        <w:t xml:space="preserve"> </w:t>
      </w:r>
      <w:r w:rsidRPr="003F39CA">
        <w:rPr>
          <w:rFonts w:cs="Times New Roman"/>
        </w:rPr>
        <w:t>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w:t>
      </w:r>
    </w:p>
    <w:p w14:paraId="48121E77" w14:textId="77777777" w:rsidR="003F39CA" w:rsidRPr="003F39CA" w:rsidRDefault="003F39CA" w:rsidP="00D946F9">
      <w:pPr>
        <w:pStyle w:val="a9"/>
        <w:widowControl w:val="0"/>
        <w:numPr>
          <w:ilvl w:val="1"/>
          <w:numId w:val="73"/>
        </w:numPr>
        <w:tabs>
          <w:tab w:val="left" w:pos="1418"/>
        </w:tabs>
        <w:autoSpaceDE w:val="0"/>
        <w:autoSpaceDN w:val="0"/>
        <w:spacing w:before="74" w:after="0" w:line="240" w:lineRule="auto"/>
        <w:ind w:left="1134" w:right="545"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lastRenderedPageBreak/>
        <w:t>интересных экскурсиях,</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походах,</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встречах</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с</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интересными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людьми</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 xml:space="preserve">и </w:t>
      </w:r>
      <w:r w:rsidRPr="003F39CA">
        <w:rPr>
          <w:rFonts w:ascii="Times New Roman" w:hAnsi="Times New Roman" w:cs="Times New Roman"/>
          <w:spacing w:val="-2"/>
          <w:sz w:val="24"/>
          <w:szCs w:val="24"/>
        </w:rPr>
        <w:t>т.п.);</w:t>
      </w:r>
    </w:p>
    <w:p w14:paraId="7A279404" w14:textId="77777777" w:rsidR="003F39CA" w:rsidRPr="003F39CA" w:rsidRDefault="003F39CA" w:rsidP="00D946F9">
      <w:pPr>
        <w:pStyle w:val="a9"/>
        <w:widowControl w:val="0"/>
        <w:numPr>
          <w:ilvl w:val="1"/>
          <w:numId w:val="73"/>
        </w:numPr>
        <w:tabs>
          <w:tab w:val="left" w:pos="1418"/>
        </w:tabs>
        <w:autoSpaceDE w:val="0"/>
        <w:autoSpaceDN w:val="0"/>
        <w:spacing w:before="1" w:after="0" w:line="240" w:lineRule="auto"/>
        <w:ind w:left="1134" w:right="544"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w:t>
      </w:r>
    </w:p>
    <w:p w14:paraId="5B666705" w14:textId="77777777" w:rsidR="003F39CA" w:rsidRPr="003F39CA" w:rsidRDefault="003F39CA" w:rsidP="003F39CA">
      <w:pPr>
        <w:pStyle w:val="aff"/>
        <w:tabs>
          <w:tab w:val="left" w:pos="1418"/>
        </w:tabs>
        <w:spacing w:line="310" w:lineRule="exact"/>
        <w:ind w:left="1134"/>
        <w:rPr>
          <w:rFonts w:cs="Times New Roman"/>
        </w:rPr>
      </w:pPr>
      <w:r w:rsidRPr="003F39CA">
        <w:rPr>
          <w:rFonts w:cs="Times New Roman"/>
        </w:rPr>
        <w:t>длительного</w:t>
      </w:r>
      <w:r w:rsidRPr="003F39CA">
        <w:rPr>
          <w:rFonts w:cs="Times New Roman"/>
          <w:spacing w:val="-14"/>
        </w:rPr>
        <w:t xml:space="preserve"> </w:t>
      </w:r>
      <w:r w:rsidRPr="003F39CA">
        <w:rPr>
          <w:rFonts w:cs="Times New Roman"/>
        </w:rPr>
        <w:t>общения</w:t>
      </w:r>
      <w:r w:rsidRPr="003F39CA">
        <w:rPr>
          <w:rFonts w:cs="Times New Roman"/>
          <w:spacing w:val="-9"/>
        </w:rPr>
        <w:t xml:space="preserve"> </w:t>
      </w:r>
      <w:r w:rsidRPr="003F39CA">
        <w:rPr>
          <w:rFonts w:cs="Times New Roman"/>
        </w:rPr>
        <w:t>классного</w:t>
      </w:r>
      <w:r w:rsidRPr="003F39CA">
        <w:rPr>
          <w:rFonts w:cs="Times New Roman"/>
          <w:spacing w:val="-7"/>
        </w:rPr>
        <w:t xml:space="preserve"> </w:t>
      </w:r>
      <w:r w:rsidRPr="003F39CA">
        <w:rPr>
          <w:rFonts w:cs="Times New Roman"/>
        </w:rPr>
        <w:t>руководителя</w:t>
      </w:r>
      <w:r w:rsidRPr="003F39CA">
        <w:rPr>
          <w:rFonts w:cs="Times New Roman"/>
          <w:spacing w:val="-9"/>
        </w:rPr>
        <w:t xml:space="preserve"> </w:t>
      </w:r>
      <w:r w:rsidRPr="003F39CA">
        <w:rPr>
          <w:rFonts w:cs="Times New Roman"/>
        </w:rPr>
        <w:t>со</w:t>
      </w:r>
      <w:r w:rsidRPr="003F39CA">
        <w:rPr>
          <w:rFonts w:cs="Times New Roman"/>
          <w:spacing w:val="-8"/>
        </w:rPr>
        <w:t xml:space="preserve"> </w:t>
      </w:r>
      <w:r w:rsidRPr="003F39CA">
        <w:rPr>
          <w:rFonts w:cs="Times New Roman"/>
        </w:rPr>
        <w:t>своими</w:t>
      </w:r>
      <w:r w:rsidRPr="003F39CA">
        <w:rPr>
          <w:rFonts w:cs="Times New Roman"/>
          <w:spacing w:val="-9"/>
        </w:rPr>
        <w:t xml:space="preserve"> </w:t>
      </w:r>
      <w:r w:rsidRPr="003F39CA">
        <w:rPr>
          <w:rFonts w:cs="Times New Roman"/>
          <w:spacing w:val="-2"/>
        </w:rPr>
        <w:t>детьми;</w:t>
      </w:r>
    </w:p>
    <w:p w14:paraId="028B178B" w14:textId="77777777" w:rsidR="003F39CA" w:rsidRPr="003F39CA" w:rsidRDefault="003F39CA" w:rsidP="00D946F9">
      <w:pPr>
        <w:pStyle w:val="a9"/>
        <w:widowControl w:val="0"/>
        <w:numPr>
          <w:ilvl w:val="1"/>
          <w:numId w:val="73"/>
        </w:numPr>
        <w:tabs>
          <w:tab w:val="left" w:pos="1418"/>
          <w:tab w:val="left" w:pos="1856"/>
        </w:tabs>
        <w:autoSpaceDE w:val="0"/>
        <w:autoSpaceDN w:val="0"/>
        <w:spacing w:before="1" w:after="0" w:line="240" w:lineRule="auto"/>
        <w:ind w:left="1134" w:right="629"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
    <w:p w14:paraId="2D12D21D" w14:textId="77777777" w:rsidR="003F39CA" w:rsidRDefault="003F39CA" w:rsidP="00D946F9">
      <w:pPr>
        <w:pStyle w:val="a9"/>
        <w:widowControl w:val="0"/>
        <w:numPr>
          <w:ilvl w:val="1"/>
          <w:numId w:val="73"/>
        </w:numPr>
        <w:tabs>
          <w:tab w:val="left" w:pos="1418"/>
          <w:tab w:val="left" w:pos="2084"/>
        </w:tabs>
        <w:autoSpaceDE w:val="0"/>
        <w:autoSpaceDN w:val="0"/>
        <w:spacing w:after="0" w:line="240" w:lineRule="auto"/>
        <w:ind w:left="1134" w:right="628"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акцентирование внимания школьников посредством элементов предметно-эстетической</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среды</w:t>
      </w:r>
      <w:r w:rsidRPr="003F39CA">
        <w:rPr>
          <w:rFonts w:ascii="Times New Roman" w:hAnsi="Times New Roman" w:cs="Times New Roman"/>
          <w:spacing w:val="-3"/>
          <w:sz w:val="24"/>
          <w:szCs w:val="24"/>
        </w:rPr>
        <w:t xml:space="preserve"> </w:t>
      </w:r>
      <w:r w:rsidRPr="003F39CA">
        <w:rPr>
          <w:rFonts w:ascii="Times New Roman" w:hAnsi="Times New Roman" w:cs="Times New Roman"/>
          <w:sz w:val="24"/>
          <w:szCs w:val="24"/>
        </w:rPr>
        <w:t>(стенды,</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плакаты,</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инсталляции)</w:t>
      </w:r>
      <w:r w:rsidRPr="003F39CA">
        <w:rPr>
          <w:rFonts w:ascii="Times New Roman" w:hAnsi="Times New Roman" w:cs="Times New Roman"/>
          <w:spacing w:val="-1"/>
          <w:sz w:val="24"/>
          <w:szCs w:val="24"/>
        </w:rPr>
        <w:t xml:space="preserve"> </w:t>
      </w:r>
      <w:r w:rsidRPr="003F39CA">
        <w:rPr>
          <w:rFonts w:ascii="Times New Roman" w:hAnsi="Times New Roman" w:cs="Times New Roman"/>
          <w:sz w:val="24"/>
          <w:szCs w:val="24"/>
        </w:rPr>
        <w:t>на</w:t>
      </w:r>
      <w:r w:rsidRPr="003F39CA">
        <w:rPr>
          <w:rFonts w:ascii="Times New Roman" w:hAnsi="Times New Roman" w:cs="Times New Roman"/>
          <w:spacing w:val="-2"/>
          <w:sz w:val="24"/>
          <w:szCs w:val="24"/>
        </w:rPr>
        <w:t xml:space="preserve"> </w:t>
      </w:r>
      <w:r w:rsidRPr="003F39CA">
        <w:rPr>
          <w:rFonts w:ascii="Times New Roman" w:hAnsi="Times New Roman" w:cs="Times New Roman"/>
          <w:sz w:val="24"/>
          <w:szCs w:val="24"/>
        </w:rPr>
        <w:t>важных для воспитания ценностях школы, ее традициях, правилах.</w:t>
      </w:r>
    </w:p>
    <w:p w14:paraId="040284FA" w14:textId="77777777" w:rsidR="00A02332" w:rsidRPr="003F39CA" w:rsidRDefault="00A02332" w:rsidP="00A02332">
      <w:pPr>
        <w:pStyle w:val="a9"/>
        <w:widowControl w:val="0"/>
        <w:tabs>
          <w:tab w:val="left" w:pos="1418"/>
          <w:tab w:val="left" w:pos="2084"/>
        </w:tabs>
        <w:autoSpaceDE w:val="0"/>
        <w:autoSpaceDN w:val="0"/>
        <w:spacing w:after="0" w:line="240" w:lineRule="auto"/>
        <w:ind w:left="1134" w:right="628"/>
        <w:contextualSpacing w:val="0"/>
        <w:jc w:val="both"/>
        <w:rPr>
          <w:rFonts w:ascii="Times New Roman" w:hAnsi="Times New Roman" w:cs="Times New Roman"/>
          <w:sz w:val="24"/>
          <w:szCs w:val="24"/>
        </w:rPr>
      </w:pPr>
    </w:p>
    <w:p w14:paraId="4613793B" w14:textId="77777777" w:rsidR="003F39CA" w:rsidRPr="003F39CA" w:rsidRDefault="003F39CA" w:rsidP="00A02332">
      <w:pPr>
        <w:pStyle w:val="2"/>
        <w:keepNext w:val="0"/>
        <w:widowControl w:val="0"/>
        <w:tabs>
          <w:tab w:val="left" w:pos="1134"/>
          <w:tab w:val="left" w:pos="1985"/>
        </w:tabs>
        <w:autoSpaceDE w:val="0"/>
        <w:autoSpaceDN w:val="0"/>
        <w:spacing w:before="7" w:after="0" w:line="306" w:lineRule="exact"/>
        <w:ind w:left="1134"/>
        <w:jc w:val="center"/>
        <w:rPr>
          <w:rFonts w:ascii="Times New Roman" w:hAnsi="Times New Roman"/>
          <w:sz w:val="24"/>
          <w:szCs w:val="24"/>
        </w:rPr>
      </w:pPr>
      <w:r w:rsidRPr="003F39CA">
        <w:rPr>
          <w:rFonts w:ascii="Times New Roman" w:hAnsi="Times New Roman"/>
          <w:sz w:val="24"/>
          <w:szCs w:val="24"/>
        </w:rPr>
        <w:t>Модуль</w:t>
      </w:r>
      <w:r w:rsidRPr="003F39CA">
        <w:rPr>
          <w:rFonts w:ascii="Times New Roman" w:hAnsi="Times New Roman"/>
          <w:spacing w:val="-6"/>
          <w:sz w:val="24"/>
          <w:szCs w:val="24"/>
        </w:rPr>
        <w:t xml:space="preserve"> </w:t>
      </w:r>
      <w:r w:rsidRPr="003F39CA">
        <w:rPr>
          <w:rFonts w:ascii="Times New Roman" w:hAnsi="Times New Roman"/>
          <w:sz w:val="24"/>
          <w:szCs w:val="24"/>
        </w:rPr>
        <w:t>«Работа</w:t>
      </w:r>
      <w:r w:rsidRPr="003F39CA">
        <w:rPr>
          <w:rFonts w:ascii="Times New Roman" w:hAnsi="Times New Roman"/>
          <w:spacing w:val="-6"/>
          <w:sz w:val="24"/>
          <w:szCs w:val="24"/>
        </w:rPr>
        <w:t xml:space="preserve"> </w:t>
      </w:r>
      <w:r w:rsidRPr="003F39CA">
        <w:rPr>
          <w:rFonts w:ascii="Times New Roman" w:hAnsi="Times New Roman"/>
          <w:sz w:val="24"/>
          <w:szCs w:val="24"/>
        </w:rPr>
        <w:t>с</w:t>
      </w:r>
      <w:r w:rsidRPr="003F39CA">
        <w:rPr>
          <w:rFonts w:ascii="Times New Roman" w:hAnsi="Times New Roman"/>
          <w:spacing w:val="-6"/>
          <w:sz w:val="24"/>
          <w:szCs w:val="24"/>
        </w:rPr>
        <w:t xml:space="preserve"> </w:t>
      </w:r>
      <w:r w:rsidRPr="003F39CA">
        <w:rPr>
          <w:rFonts w:ascii="Times New Roman" w:hAnsi="Times New Roman"/>
          <w:spacing w:val="-2"/>
          <w:sz w:val="24"/>
          <w:szCs w:val="24"/>
        </w:rPr>
        <w:t>родителями»</w:t>
      </w:r>
    </w:p>
    <w:p w14:paraId="741E9CFB" w14:textId="6FB429D5" w:rsidR="003F39CA" w:rsidRPr="003F39CA" w:rsidRDefault="00A02332" w:rsidP="00A02332">
      <w:pPr>
        <w:pStyle w:val="aff"/>
        <w:tabs>
          <w:tab w:val="left" w:pos="1418"/>
        </w:tabs>
        <w:ind w:left="1134" w:right="626"/>
        <w:jc w:val="both"/>
        <w:rPr>
          <w:rFonts w:cs="Times New Roman"/>
        </w:rPr>
      </w:pPr>
      <w:r>
        <w:rPr>
          <w:rFonts w:cs="Times New Roman"/>
          <w:lang w:val="ru-RU"/>
        </w:rPr>
        <w:t xml:space="preserve">               </w:t>
      </w:r>
      <w:r w:rsidR="003F39CA" w:rsidRPr="003F39CA">
        <w:rPr>
          <w:rFonts w:cs="Times New Roman"/>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14:paraId="55792D23" w14:textId="77777777" w:rsidR="003F39CA" w:rsidRPr="00A02332" w:rsidRDefault="003F39CA" w:rsidP="003F39CA">
      <w:pPr>
        <w:pStyle w:val="3"/>
        <w:tabs>
          <w:tab w:val="left" w:pos="1418"/>
        </w:tabs>
        <w:ind w:left="1134"/>
        <w:rPr>
          <w:rFonts w:ascii="Times New Roman" w:hAnsi="Times New Roman" w:cs="Times New Roman"/>
          <w:color w:val="auto"/>
          <w:sz w:val="24"/>
          <w:szCs w:val="24"/>
        </w:rPr>
      </w:pPr>
      <w:r w:rsidRPr="00A02332">
        <w:rPr>
          <w:rFonts w:ascii="Times New Roman" w:hAnsi="Times New Roman" w:cs="Times New Roman"/>
          <w:color w:val="auto"/>
          <w:sz w:val="24"/>
          <w:szCs w:val="24"/>
        </w:rPr>
        <w:t>На</w:t>
      </w:r>
      <w:r w:rsidRPr="00A02332">
        <w:rPr>
          <w:rFonts w:ascii="Times New Roman" w:hAnsi="Times New Roman" w:cs="Times New Roman"/>
          <w:color w:val="auto"/>
          <w:spacing w:val="-6"/>
          <w:sz w:val="24"/>
          <w:szCs w:val="24"/>
        </w:rPr>
        <w:t xml:space="preserve"> </w:t>
      </w:r>
      <w:r w:rsidRPr="00A02332">
        <w:rPr>
          <w:rFonts w:ascii="Times New Roman" w:hAnsi="Times New Roman" w:cs="Times New Roman"/>
          <w:color w:val="auto"/>
          <w:sz w:val="24"/>
          <w:szCs w:val="24"/>
        </w:rPr>
        <w:t>групповом</w:t>
      </w:r>
      <w:r w:rsidRPr="00A02332">
        <w:rPr>
          <w:rFonts w:ascii="Times New Roman" w:hAnsi="Times New Roman" w:cs="Times New Roman"/>
          <w:color w:val="auto"/>
          <w:spacing w:val="-5"/>
          <w:sz w:val="24"/>
          <w:szCs w:val="24"/>
        </w:rPr>
        <w:t xml:space="preserve"> </w:t>
      </w:r>
      <w:r w:rsidRPr="00A02332">
        <w:rPr>
          <w:rFonts w:ascii="Times New Roman" w:hAnsi="Times New Roman" w:cs="Times New Roman"/>
          <w:color w:val="auto"/>
          <w:spacing w:val="-2"/>
          <w:sz w:val="24"/>
          <w:szCs w:val="24"/>
        </w:rPr>
        <w:t>уровне:</w:t>
      </w:r>
    </w:p>
    <w:p w14:paraId="24C57D8B" w14:textId="77777777" w:rsidR="003F39CA" w:rsidRPr="003F39CA" w:rsidRDefault="003F39CA" w:rsidP="00D946F9">
      <w:pPr>
        <w:pStyle w:val="a9"/>
        <w:widowControl w:val="0"/>
        <w:numPr>
          <w:ilvl w:val="1"/>
          <w:numId w:val="73"/>
        </w:numPr>
        <w:tabs>
          <w:tab w:val="left" w:pos="1418"/>
          <w:tab w:val="left" w:pos="1851"/>
        </w:tabs>
        <w:autoSpaceDE w:val="0"/>
        <w:autoSpaceDN w:val="0"/>
        <w:spacing w:after="0" w:line="240" w:lineRule="auto"/>
        <w:ind w:left="1134" w:right="627"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Совет родителей, Совет школы, совет отцов, участвующие в управлении образовательной организацией и решении вопросов воспитания и социализации их детей;</w:t>
      </w:r>
    </w:p>
    <w:p w14:paraId="476E1191" w14:textId="77777777" w:rsidR="003F39CA" w:rsidRPr="003F39CA" w:rsidRDefault="003F39CA" w:rsidP="00D946F9">
      <w:pPr>
        <w:pStyle w:val="a9"/>
        <w:widowControl w:val="0"/>
        <w:numPr>
          <w:ilvl w:val="1"/>
          <w:numId w:val="73"/>
        </w:numPr>
        <w:tabs>
          <w:tab w:val="left" w:pos="1418"/>
        </w:tabs>
        <w:autoSpaceDE w:val="0"/>
        <w:autoSpaceDN w:val="0"/>
        <w:spacing w:after="0" w:line="240" w:lineRule="auto"/>
        <w:ind w:left="1134" w:right="626"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общешкольные родительские собрания, происходящие в режиме обсуждения</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наиболее</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острых</w:t>
      </w:r>
      <w:r w:rsidRPr="003F39CA">
        <w:rPr>
          <w:rFonts w:ascii="Times New Roman" w:hAnsi="Times New Roman" w:cs="Times New Roman"/>
          <w:spacing w:val="-14"/>
          <w:sz w:val="24"/>
          <w:szCs w:val="24"/>
        </w:rPr>
        <w:t xml:space="preserve"> </w:t>
      </w:r>
      <w:r w:rsidRPr="003F39CA">
        <w:rPr>
          <w:rFonts w:ascii="Times New Roman" w:hAnsi="Times New Roman" w:cs="Times New Roman"/>
          <w:sz w:val="24"/>
          <w:szCs w:val="24"/>
        </w:rPr>
        <w:t>проблем</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обучения</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воспитания</w:t>
      </w:r>
      <w:r w:rsidRPr="003F39CA">
        <w:rPr>
          <w:rFonts w:ascii="Times New Roman" w:hAnsi="Times New Roman" w:cs="Times New Roman"/>
          <w:spacing w:val="-15"/>
          <w:sz w:val="24"/>
          <w:szCs w:val="24"/>
        </w:rPr>
        <w:t xml:space="preserve"> </w:t>
      </w:r>
      <w:r w:rsidRPr="003F39CA">
        <w:rPr>
          <w:rFonts w:ascii="Times New Roman" w:hAnsi="Times New Roman" w:cs="Times New Roman"/>
          <w:sz w:val="24"/>
          <w:szCs w:val="24"/>
        </w:rPr>
        <w:t>школьников;</w:t>
      </w:r>
    </w:p>
    <w:p w14:paraId="64A4B9DF" w14:textId="77777777" w:rsidR="003F39CA" w:rsidRPr="003F39CA" w:rsidRDefault="003F39CA" w:rsidP="00D946F9">
      <w:pPr>
        <w:pStyle w:val="a9"/>
        <w:widowControl w:val="0"/>
        <w:numPr>
          <w:ilvl w:val="1"/>
          <w:numId w:val="73"/>
        </w:numPr>
        <w:tabs>
          <w:tab w:val="left" w:pos="1418"/>
          <w:tab w:val="left" w:pos="1928"/>
        </w:tabs>
        <w:autoSpaceDE w:val="0"/>
        <w:autoSpaceDN w:val="0"/>
        <w:spacing w:after="0" w:line="240" w:lineRule="auto"/>
        <w:ind w:left="1134" w:right="668"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встречи родителей с приглашенными специалистами: социальными работниками,</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врачами,</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инспекторами</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ПДН,</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ГИБДД</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др.</w:t>
      </w:r>
      <w:r w:rsidRPr="003F39CA">
        <w:rPr>
          <w:rFonts w:ascii="Times New Roman" w:hAnsi="Times New Roman" w:cs="Times New Roman"/>
          <w:spacing w:val="-7"/>
          <w:sz w:val="24"/>
          <w:szCs w:val="24"/>
        </w:rPr>
        <w:t xml:space="preserve"> </w:t>
      </w:r>
      <w:r w:rsidRPr="003F39CA">
        <w:rPr>
          <w:rFonts w:ascii="Times New Roman" w:hAnsi="Times New Roman" w:cs="Times New Roman"/>
          <w:sz w:val="24"/>
          <w:szCs w:val="24"/>
        </w:rPr>
        <w:t>представителями служб по вопросам профилактики;</w:t>
      </w:r>
    </w:p>
    <w:p w14:paraId="1E7B83D2" w14:textId="77777777" w:rsidR="003F39CA" w:rsidRPr="003F39CA" w:rsidRDefault="003F39CA" w:rsidP="00D946F9">
      <w:pPr>
        <w:pStyle w:val="a9"/>
        <w:widowControl w:val="0"/>
        <w:numPr>
          <w:ilvl w:val="1"/>
          <w:numId w:val="73"/>
        </w:numPr>
        <w:tabs>
          <w:tab w:val="left" w:pos="1418"/>
          <w:tab w:val="left" w:pos="1820"/>
        </w:tabs>
        <w:autoSpaceDE w:val="0"/>
        <w:autoSpaceDN w:val="0"/>
        <w:spacing w:after="0" w:line="240" w:lineRule="auto"/>
        <w:ind w:left="1134" w:right="672"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педагогическое</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просвещение</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родителей</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по</w:t>
      </w:r>
      <w:r w:rsidRPr="003F39CA">
        <w:rPr>
          <w:rFonts w:ascii="Times New Roman" w:hAnsi="Times New Roman" w:cs="Times New Roman"/>
          <w:spacing w:val="-4"/>
          <w:sz w:val="24"/>
          <w:szCs w:val="24"/>
        </w:rPr>
        <w:t xml:space="preserve"> </w:t>
      </w:r>
      <w:r w:rsidRPr="003F39CA">
        <w:rPr>
          <w:rFonts w:ascii="Times New Roman" w:hAnsi="Times New Roman" w:cs="Times New Roman"/>
          <w:sz w:val="24"/>
          <w:szCs w:val="24"/>
        </w:rPr>
        <w:t>вопросам</w:t>
      </w:r>
      <w:r w:rsidRPr="003F39CA">
        <w:rPr>
          <w:rFonts w:ascii="Times New Roman" w:hAnsi="Times New Roman" w:cs="Times New Roman"/>
          <w:spacing w:val="-6"/>
          <w:sz w:val="24"/>
          <w:szCs w:val="24"/>
        </w:rPr>
        <w:t xml:space="preserve"> </w:t>
      </w:r>
      <w:r w:rsidRPr="003F39CA">
        <w:rPr>
          <w:rFonts w:ascii="Times New Roman" w:hAnsi="Times New Roman" w:cs="Times New Roman"/>
          <w:sz w:val="24"/>
          <w:szCs w:val="24"/>
        </w:rPr>
        <w:t>воспитания</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детей,</w:t>
      </w:r>
      <w:r w:rsidRPr="003F39CA">
        <w:rPr>
          <w:rFonts w:ascii="Times New Roman" w:hAnsi="Times New Roman" w:cs="Times New Roman"/>
          <w:spacing w:val="-5"/>
          <w:sz w:val="24"/>
          <w:szCs w:val="24"/>
        </w:rPr>
        <w:t xml:space="preserve"> </w:t>
      </w:r>
      <w:r w:rsidRPr="003F39CA">
        <w:rPr>
          <w:rFonts w:ascii="Times New Roman" w:hAnsi="Times New Roman" w:cs="Times New Roman"/>
          <w:sz w:val="24"/>
          <w:szCs w:val="24"/>
        </w:rPr>
        <w:t>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14:paraId="037CC0AC" w14:textId="77777777" w:rsidR="003F39CA" w:rsidRPr="003F39CA" w:rsidRDefault="003F39CA" w:rsidP="00D946F9">
      <w:pPr>
        <w:pStyle w:val="a9"/>
        <w:widowControl w:val="0"/>
        <w:numPr>
          <w:ilvl w:val="1"/>
          <w:numId w:val="73"/>
        </w:numPr>
        <w:tabs>
          <w:tab w:val="left" w:pos="1418"/>
          <w:tab w:val="left" w:pos="2055"/>
        </w:tabs>
        <w:autoSpaceDE w:val="0"/>
        <w:autoSpaceDN w:val="0"/>
        <w:spacing w:after="0" w:line="240" w:lineRule="auto"/>
        <w:ind w:left="1134" w:right="671"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взаимодействие с родителями посредством школьного сайта: размещается информация, предусматривающая ознакомление родителей, школьные новости;</w:t>
      </w:r>
    </w:p>
    <w:p w14:paraId="63F82E7F" w14:textId="77777777" w:rsidR="003F39CA" w:rsidRPr="00A02332" w:rsidRDefault="003F39CA" w:rsidP="003F39CA">
      <w:pPr>
        <w:pStyle w:val="3"/>
        <w:tabs>
          <w:tab w:val="left" w:pos="1418"/>
        </w:tabs>
        <w:spacing w:before="3"/>
        <w:ind w:left="1134"/>
        <w:rPr>
          <w:rFonts w:ascii="Times New Roman" w:hAnsi="Times New Roman" w:cs="Times New Roman"/>
          <w:color w:val="auto"/>
          <w:sz w:val="24"/>
          <w:szCs w:val="24"/>
        </w:rPr>
      </w:pPr>
      <w:r w:rsidRPr="00A02332">
        <w:rPr>
          <w:rFonts w:ascii="Times New Roman" w:hAnsi="Times New Roman" w:cs="Times New Roman"/>
          <w:color w:val="auto"/>
          <w:sz w:val="24"/>
          <w:szCs w:val="24"/>
        </w:rPr>
        <w:t>На</w:t>
      </w:r>
      <w:r w:rsidRPr="00A02332">
        <w:rPr>
          <w:rFonts w:ascii="Times New Roman" w:hAnsi="Times New Roman" w:cs="Times New Roman"/>
          <w:color w:val="auto"/>
          <w:spacing w:val="-13"/>
          <w:sz w:val="24"/>
          <w:szCs w:val="24"/>
        </w:rPr>
        <w:t xml:space="preserve"> </w:t>
      </w:r>
      <w:r w:rsidRPr="00A02332">
        <w:rPr>
          <w:rFonts w:ascii="Times New Roman" w:hAnsi="Times New Roman" w:cs="Times New Roman"/>
          <w:color w:val="auto"/>
          <w:sz w:val="24"/>
          <w:szCs w:val="24"/>
        </w:rPr>
        <w:t>индивидуальном</w:t>
      </w:r>
      <w:r w:rsidRPr="00A02332">
        <w:rPr>
          <w:rFonts w:ascii="Times New Roman" w:hAnsi="Times New Roman" w:cs="Times New Roman"/>
          <w:color w:val="auto"/>
          <w:spacing w:val="-11"/>
          <w:sz w:val="24"/>
          <w:szCs w:val="24"/>
        </w:rPr>
        <w:t xml:space="preserve"> </w:t>
      </w:r>
      <w:r w:rsidRPr="00A02332">
        <w:rPr>
          <w:rFonts w:ascii="Times New Roman" w:hAnsi="Times New Roman" w:cs="Times New Roman"/>
          <w:color w:val="auto"/>
          <w:spacing w:val="-2"/>
          <w:sz w:val="24"/>
          <w:szCs w:val="24"/>
        </w:rPr>
        <w:t>уровне:</w:t>
      </w:r>
    </w:p>
    <w:p w14:paraId="431C97D3" w14:textId="77777777" w:rsidR="003F39CA" w:rsidRPr="003F39CA" w:rsidRDefault="003F39CA" w:rsidP="00D946F9">
      <w:pPr>
        <w:pStyle w:val="a9"/>
        <w:widowControl w:val="0"/>
        <w:numPr>
          <w:ilvl w:val="1"/>
          <w:numId w:val="73"/>
        </w:numPr>
        <w:tabs>
          <w:tab w:val="left" w:pos="1418"/>
          <w:tab w:val="left" w:pos="1981"/>
        </w:tabs>
        <w:autoSpaceDE w:val="0"/>
        <w:autoSpaceDN w:val="0"/>
        <w:spacing w:after="0" w:line="240" w:lineRule="auto"/>
        <w:ind w:left="1134" w:right="633"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работа специалистов по запросу родителей для решения острых конфликтных ситуаций;</w:t>
      </w:r>
    </w:p>
    <w:p w14:paraId="610CED48" w14:textId="77777777" w:rsidR="00A02332" w:rsidRPr="003F39CA" w:rsidRDefault="00A02332" w:rsidP="00D946F9">
      <w:pPr>
        <w:pStyle w:val="a9"/>
        <w:widowControl w:val="0"/>
        <w:numPr>
          <w:ilvl w:val="1"/>
          <w:numId w:val="73"/>
        </w:numPr>
        <w:tabs>
          <w:tab w:val="left" w:pos="1418"/>
          <w:tab w:val="left" w:pos="1858"/>
        </w:tabs>
        <w:autoSpaceDE w:val="0"/>
        <w:autoSpaceDN w:val="0"/>
        <w:spacing w:before="74" w:after="0" w:line="240" w:lineRule="auto"/>
        <w:ind w:left="1134" w:right="628"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14:paraId="47F7DB0B" w14:textId="77777777" w:rsidR="00A02332" w:rsidRPr="003F39CA" w:rsidRDefault="00A02332" w:rsidP="00D946F9">
      <w:pPr>
        <w:pStyle w:val="a9"/>
        <w:widowControl w:val="0"/>
        <w:numPr>
          <w:ilvl w:val="1"/>
          <w:numId w:val="73"/>
        </w:numPr>
        <w:tabs>
          <w:tab w:val="left" w:pos="1418"/>
          <w:tab w:val="left" w:pos="1832"/>
        </w:tabs>
        <w:autoSpaceDE w:val="0"/>
        <w:autoSpaceDN w:val="0"/>
        <w:spacing w:after="0" w:line="240" w:lineRule="auto"/>
        <w:ind w:left="1134" w:right="632"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помощь</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со</w:t>
      </w:r>
      <w:r w:rsidRPr="003F39CA">
        <w:rPr>
          <w:rFonts w:ascii="Times New Roman" w:hAnsi="Times New Roman" w:cs="Times New Roman"/>
          <w:spacing w:val="-11"/>
          <w:sz w:val="24"/>
          <w:szCs w:val="24"/>
        </w:rPr>
        <w:t xml:space="preserve"> </w:t>
      </w:r>
      <w:r w:rsidRPr="003F39CA">
        <w:rPr>
          <w:rFonts w:ascii="Times New Roman" w:hAnsi="Times New Roman" w:cs="Times New Roman"/>
          <w:sz w:val="24"/>
          <w:szCs w:val="24"/>
        </w:rPr>
        <w:t>стороны</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родителей</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в</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подготовке</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и</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проведении</w:t>
      </w:r>
      <w:r w:rsidRPr="003F39CA">
        <w:rPr>
          <w:rFonts w:ascii="Times New Roman" w:hAnsi="Times New Roman" w:cs="Times New Roman"/>
          <w:spacing w:val="-13"/>
          <w:sz w:val="24"/>
          <w:szCs w:val="24"/>
        </w:rPr>
        <w:t xml:space="preserve"> </w:t>
      </w:r>
      <w:r w:rsidRPr="003F39CA">
        <w:rPr>
          <w:rFonts w:ascii="Times New Roman" w:hAnsi="Times New Roman" w:cs="Times New Roman"/>
          <w:sz w:val="24"/>
          <w:szCs w:val="24"/>
        </w:rPr>
        <w:t>общешкольных и внутриклассных мероприятий воспитательной направленности;</w:t>
      </w:r>
    </w:p>
    <w:p w14:paraId="0A9B0074" w14:textId="77777777" w:rsidR="00A02332" w:rsidRPr="003F39CA" w:rsidRDefault="00A02332" w:rsidP="00D946F9">
      <w:pPr>
        <w:pStyle w:val="a9"/>
        <w:widowControl w:val="0"/>
        <w:numPr>
          <w:ilvl w:val="1"/>
          <w:numId w:val="73"/>
        </w:numPr>
        <w:tabs>
          <w:tab w:val="left" w:pos="1418"/>
          <w:tab w:val="left" w:pos="1832"/>
        </w:tabs>
        <w:autoSpaceDE w:val="0"/>
        <w:autoSpaceDN w:val="0"/>
        <w:spacing w:before="1" w:after="0" w:line="240" w:lineRule="auto"/>
        <w:ind w:left="1134" w:right="629" w:firstLine="0"/>
        <w:contextualSpacing w:val="0"/>
        <w:jc w:val="both"/>
        <w:rPr>
          <w:rFonts w:ascii="Times New Roman" w:hAnsi="Times New Roman" w:cs="Times New Roman"/>
          <w:sz w:val="24"/>
          <w:szCs w:val="24"/>
        </w:rPr>
      </w:pPr>
      <w:r w:rsidRPr="003F39CA">
        <w:rPr>
          <w:rFonts w:ascii="Times New Roman" w:hAnsi="Times New Roman" w:cs="Times New Roman"/>
          <w:sz w:val="24"/>
          <w:szCs w:val="24"/>
        </w:rPr>
        <w:t>индивидуальное</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консультирование</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с</w:t>
      </w:r>
      <w:r w:rsidRPr="003F39CA">
        <w:rPr>
          <w:rFonts w:ascii="Times New Roman" w:hAnsi="Times New Roman" w:cs="Times New Roman"/>
          <w:spacing w:val="-16"/>
          <w:sz w:val="24"/>
          <w:szCs w:val="24"/>
        </w:rPr>
        <w:t xml:space="preserve"> </w:t>
      </w:r>
      <w:r w:rsidRPr="003F39CA">
        <w:rPr>
          <w:rFonts w:ascii="Times New Roman" w:hAnsi="Times New Roman" w:cs="Times New Roman"/>
          <w:sz w:val="24"/>
          <w:szCs w:val="24"/>
        </w:rPr>
        <w:t>целью</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координации</w:t>
      </w:r>
      <w:r w:rsidRPr="003F39CA">
        <w:rPr>
          <w:rFonts w:ascii="Times New Roman" w:hAnsi="Times New Roman" w:cs="Times New Roman"/>
          <w:spacing w:val="-17"/>
          <w:sz w:val="24"/>
          <w:szCs w:val="24"/>
        </w:rPr>
        <w:t xml:space="preserve"> </w:t>
      </w:r>
      <w:r w:rsidRPr="003F39CA">
        <w:rPr>
          <w:rFonts w:ascii="Times New Roman" w:hAnsi="Times New Roman" w:cs="Times New Roman"/>
          <w:sz w:val="24"/>
          <w:szCs w:val="24"/>
        </w:rPr>
        <w:t>воспитательных усилий педагогов и родителей.</w:t>
      </w:r>
    </w:p>
    <w:p w14:paraId="56D60D84" w14:textId="77777777" w:rsidR="00A02332" w:rsidRDefault="00A02332" w:rsidP="003F39CA">
      <w:pPr>
        <w:tabs>
          <w:tab w:val="left" w:pos="1418"/>
        </w:tabs>
        <w:ind w:left="1134"/>
        <w:jc w:val="both"/>
        <w:rPr>
          <w:rFonts w:ascii="Times New Roman" w:hAnsi="Times New Roman" w:cs="Times New Roman"/>
          <w:sz w:val="24"/>
          <w:szCs w:val="24"/>
        </w:rPr>
      </w:pPr>
    </w:p>
    <w:p w14:paraId="55FE1B8F" w14:textId="3301D428" w:rsidR="00A02332" w:rsidRPr="00FA2965" w:rsidRDefault="00FA2965" w:rsidP="00FA2965">
      <w:pPr>
        <w:tabs>
          <w:tab w:val="left" w:pos="1418"/>
        </w:tabs>
        <w:ind w:left="1134"/>
        <w:jc w:val="center"/>
        <w:rPr>
          <w:rFonts w:ascii="Times New Roman" w:hAnsi="Times New Roman" w:cs="Times New Roman"/>
          <w:b/>
          <w:sz w:val="24"/>
          <w:szCs w:val="24"/>
        </w:rPr>
      </w:pPr>
      <w:r w:rsidRPr="00FA2965">
        <w:rPr>
          <w:rFonts w:ascii="Times New Roman" w:hAnsi="Times New Roman" w:cs="Times New Roman"/>
          <w:b/>
          <w:sz w:val="24"/>
          <w:szCs w:val="24"/>
        </w:rPr>
        <w:t>Основные направления самоанализа воспитательной работы</w:t>
      </w:r>
    </w:p>
    <w:p w14:paraId="7E2A0ED1" w14:textId="646FB250" w:rsidR="00A02332" w:rsidRDefault="00FA2965" w:rsidP="00A02332">
      <w:pPr>
        <w:pStyle w:val="aff"/>
        <w:ind w:right="629" w:firstLine="561"/>
      </w:pPr>
      <w:r>
        <w:rPr>
          <w:lang w:val="ru-RU"/>
        </w:rPr>
        <w:t xml:space="preserve">            </w:t>
      </w:r>
      <w:r w:rsidR="00A02332">
        <w:t>Самоанализ</w:t>
      </w:r>
      <w:r w:rsidR="00A02332">
        <w:rPr>
          <w:spacing w:val="-13"/>
        </w:rPr>
        <w:t xml:space="preserve"> </w:t>
      </w:r>
      <w:r w:rsidR="00A02332">
        <w:t>организуемой</w:t>
      </w:r>
      <w:r w:rsidR="00A02332">
        <w:rPr>
          <w:spacing w:val="-14"/>
        </w:rPr>
        <w:t xml:space="preserve"> </w:t>
      </w:r>
      <w:r w:rsidR="00A02332">
        <w:t>в</w:t>
      </w:r>
      <w:r w:rsidR="00A02332">
        <w:rPr>
          <w:spacing w:val="-14"/>
        </w:rPr>
        <w:t xml:space="preserve"> </w:t>
      </w:r>
      <w:r w:rsidR="00A02332">
        <w:t>школе</w:t>
      </w:r>
      <w:r w:rsidR="00A02332">
        <w:rPr>
          <w:spacing w:val="-13"/>
        </w:rPr>
        <w:t xml:space="preserve"> </w:t>
      </w:r>
      <w:r w:rsidR="00A02332">
        <w:t>воспитательной</w:t>
      </w:r>
      <w:r w:rsidR="00A02332">
        <w:rPr>
          <w:spacing w:val="-14"/>
        </w:rPr>
        <w:t xml:space="preserve"> </w:t>
      </w:r>
      <w:r w:rsidR="00A02332">
        <w:t>работы</w:t>
      </w:r>
      <w:r w:rsidR="00A02332">
        <w:rPr>
          <w:spacing w:val="-13"/>
        </w:rPr>
        <w:t xml:space="preserve"> </w:t>
      </w:r>
      <w:r w:rsidR="00A02332">
        <w:t>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14:paraId="2E875EC3" w14:textId="77777777" w:rsidR="00A02332" w:rsidRDefault="00A02332" w:rsidP="00A02332">
      <w:pPr>
        <w:pStyle w:val="aff"/>
        <w:ind w:left="1680"/>
      </w:pPr>
      <w:r>
        <w:lastRenderedPageBreak/>
        <w:t>Самоанализ</w:t>
      </w:r>
      <w:r>
        <w:rPr>
          <w:spacing w:val="-10"/>
        </w:rPr>
        <w:t xml:space="preserve"> </w:t>
      </w:r>
      <w:r>
        <w:t>осуществляется</w:t>
      </w:r>
      <w:r>
        <w:rPr>
          <w:spacing w:val="-9"/>
        </w:rPr>
        <w:t xml:space="preserve"> </w:t>
      </w:r>
      <w:r>
        <w:t>ежегодно</w:t>
      </w:r>
      <w:r>
        <w:rPr>
          <w:spacing w:val="-7"/>
        </w:rPr>
        <w:t xml:space="preserve"> </w:t>
      </w:r>
      <w:r>
        <w:t>силами</w:t>
      </w:r>
      <w:r>
        <w:rPr>
          <w:spacing w:val="-9"/>
        </w:rPr>
        <w:t xml:space="preserve"> </w:t>
      </w:r>
      <w:r>
        <w:t>самой</w:t>
      </w:r>
      <w:r>
        <w:rPr>
          <w:spacing w:val="-8"/>
        </w:rPr>
        <w:t xml:space="preserve"> </w:t>
      </w:r>
      <w:r>
        <w:rPr>
          <w:spacing w:val="-2"/>
        </w:rPr>
        <w:t>школы.</w:t>
      </w:r>
    </w:p>
    <w:p w14:paraId="1A4B3BFA" w14:textId="77777777" w:rsidR="00A02332" w:rsidRPr="00FA2965" w:rsidRDefault="00A02332" w:rsidP="00A02332">
      <w:pPr>
        <w:pStyle w:val="aff"/>
        <w:ind w:right="632" w:firstLine="561"/>
        <w:rPr>
          <w:rFonts w:cs="Times New Roman"/>
        </w:rPr>
      </w:pPr>
      <w:r w:rsidRPr="00FA2965">
        <w:rPr>
          <w:rFonts w:cs="Times New Roman"/>
        </w:rPr>
        <w:t>Основными принципами, на основе которых осуществляется самоанализ воспитательной работы в школе, являются:</w:t>
      </w:r>
    </w:p>
    <w:p w14:paraId="5348B731" w14:textId="77777777" w:rsidR="00A02332" w:rsidRPr="00FA2965" w:rsidRDefault="00A02332" w:rsidP="00D946F9">
      <w:pPr>
        <w:pStyle w:val="a9"/>
        <w:widowControl w:val="0"/>
        <w:numPr>
          <w:ilvl w:val="1"/>
          <w:numId w:val="73"/>
        </w:numPr>
        <w:tabs>
          <w:tab w:val="left" w:pos="1418"/>
        </w:tabs>
        <w:autoSpaceDE w:val="0"/>
        <w:autoSpaceDN w:val="0"/>
        <w:spacing w:after="0" w:line="240" w:lineRule="auto"/>
        <w:ind w:left="1118" w:right="628" w:firstLine="16"/>
        <w:contextualSpacing w:val="0"/>
        <w:jc w:val="both"/>
        <w:rPr>
          <w:rFonts w:ascii="Times New Roman" w:hAnsi="Times New Roman" w:cs="Times New Roman"/>
          <w:sz w:val="24"/>
          <w:szCs w:val="24"/>
        </w:rPr>
      </w:pPr>
      <w:r w:rsidRPr="00FA2965">
        <w:rPr>
          <w:rFonts w:ascii="Times New Roman" w:hAnsi="Times New Roman" w:cs="Times New Roman"/>
          <w:sz w:val="24"/>
          <w:szCs w:val="24"/>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14:paraId="27A8B6AF" w14:textId="77777777" w:rsidR="00A02332" w:rsidRPr="00FA2965" w:rsidRDefault="00A02332" w:rsidP="00D946F9">
      <w:pPr>
        <w:pStyle w:val="a9"/>
        <w:widowControl w:val="0"/>
        <w:numPr>
          <w:ilvl w:val="1"/>
          <w:numId w:val="73"/>
        </w:numPr>
        <w:tabs>
          <w:tab w:val="left" w:pos="1418"/>
          <w:tab w:val="left" w:pos="2122"/>
        </w:tabs>
        <w:autoSpaceDE w:val="0"/>
        <w:autoSpaceDN w:val="0"/>
        <w:spacing w:after="0" w:line="240" w:lineRule="auto"/>
        <w:ind w:left="1118" w:right="546" w:firstLine="16"/>
        <w:contextualSpacing w:val="0"/>
        <w:jc w:val="both"/>
        <w:rPr>
          <w:rFonts w:ascii="Times New Roman" w:hAnsi="Times New Roman" w:cs="Times New Roman"/>
          <w:sz w:val="24"/>
          <w:szCs w:val="24"/>
        </w:rPr>
      </w:pPr>
      <w:r w:rsidRPr="00FA2965">
        <w:rPr>
          <w:rFonts w:ascii="Times New Roman" w:hAnsi="Times New Roman" w:cs="Times New Roman"/>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w:t>
      </w:r>
    </w:p>
    <w:p w14:paraId="0E750FEC" w14:textId="77777777" w:rsidR="00A02332" w:rsidRPr="00FA2965" w:rsidRDefault="00A02332" w:rsidP="00D946F9">
      <w:pPr>
        <w:pStyle w:val="a9"/>
        <w:widowControl w:val="0"/>
        <w:numPr>
          <w:ilvl w:val="1"/>
          <w:numId w:val="73"/>
        </w:numPr>
        <w:tabs>
          <w:tab w:val="left" w:pos="1418"/>
          <w:tab w:val="left" w:pos="2204"/>
        </w:tabs>
        <w:autoSpaceDE w:val="0"/>
        <w:autoSpaceDN w:val="0"/>
        <w:spacing w:after="0" w:line="240" w:lineRule="auto"/>
        <w:ind w:left="1118" w:right="546" w:firstLine="16"/>
        <w:contextualSpacing w:val="0"/>
        <w:jc w:val="both"/>
        <w:rPr>
          <w:rFonts w:ascii="Times New Roman" w:hAnsi="Times New Roman" w:cs="Times New Roman"/>
          <w:sz w:val="24"/>
          <w:szCs w:val="24"/>
        </w:rPr>
      </w:pPr>
      <w:r w:rsidRPr="00FA2965">
        <w:rPr>
          <w:rFonts w:ascii="Times New Roman" w:hAnsi="Times New Roman" w:cs="Times New Roman"/>
          <w:sz w:val="24"/>
          <w:szCs w:val="24"/>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14:paraId="3BF09AFD" w14:textId="77777777" w:rsidR="00A02332" w:rsidRPr="00FA2965" w:rsidRDefault="00A02332" w:rsidP="00D946F9">
      <w:pPr>
        <w:pStyle w:val="a9"/>
        <w:widowControl w:val="0"/>
        <w:numPr>
          <w:ilvl w:val="1"/>
          <w:numId w:val="73"/>
        </w:numPr>
        <w:tabs>
          <w:tab w:val="left" w:pos="1418"/>
          <w:tab w:val="left" w:pos="1858"/>
        </w:tabs>
        <w:autoSpaceDE w:val="0"/>
        <w:autoSpaceDN w:val="0"/>
        <w:spacing w:after="0" w:line="240" w:lineRule="auto"/>
        <w:ind w:left="1118" w:right="1348" w:firstLine="16"/>
        <w:contextualSpacing w:val="0"/>
        <w:jc w:val="both"/>
        <w:rPr>
          <w:rFonts w:ascii="Times New Roman" w:hAnsi="Times New Roman" w:cs="Times New Roman"/>
          <w:sz w:val="24"/>
          <w:szCs w:val="24"/>
        </w:rPr>
      </w:pPr>
      <w:r w:rsidRPr="00FA2965">
        <w:rPr>
          <w:rFonts w:ascii="Times New Roman" w:hAnsi="Times New Roman" w:cs="Times New Roman"/>
          <w:sz w:val="24"/>
          <w:szCs w:val="24"/>
        </w:rPr>
        <w:t>принцип разделенной ответственности за результаты личностного развития</w:t>
      </w:r>
      <w:r w:rsidRPr="00FA2965">
        <w:rPr>
          <w:rFonts w:ascii="Times New Roman" w:hAnsi="Times New Roman" w:cs="Times New Roman"/>
          <w:spacing w:val="-10"/>
          <w:sz w:val="24"/>
          <w:szCs w:val="24"/>
        </w:rPr>
        <w:t xml:space="preserve"> </w:t>
      </w:r>
      <w:r w:rsidRPr="00FA2965">
        <w:rPr>
          <w:rFonts w:ascii="Times New Roman" w:hAnsi="Times New Roman" w:cs="Times New Roman"/>
          <w:sz w:val="24"/>
          <w:szCs w:val="24"/>
        </w:rPr>
        <w:t>школьников,</w:t>
      </w:r>
      <w:r w:rsidRPr="00FA2965">
        <w:rPr>
          <w:rFonts w:ascii="Times New Roman" w:hAnsi="Times New Roman" w:cs="Times New Roman"/>
          <w:spacing w:val="-10"/>
          <w:sz w:val="24"/>
          <w:szCs w:val="24"/>
        </w:rPr>
        <w:t xml:space="preserve"> </w:t>
      </w:r>
      <w:r w:rsidRPr="00FA2965">
        <w:rPr>
          <w:rFonts w:ascii="Times New Roman" w:hAnsi="Times New Roman" w:cs="Times New Roman"/>
          <w:sz w:val="24"/>
          <w:szCs w:val="24"/>
        </w:rPr>
        <w:t>ориентирующий</w:t>
      </w:r>
      <w:r w:rsidRPr="00FA2965">
        <w:rPr>
          <w:rFonts w:ascii="Times New Roman" w:hAnsi="Times New Roman" w:cs="Times New Roman"/>
          <w:spacing w:val="-9"/>
          <w:sz w:val="24"/>
          <w:szCs w:val="24"/>
        </w:rPr>
        <w:t xml:space="preserve"> </w:t>
      </w:r>
      <w:r w:rsidRPr="00FA2965">
        <w:rPr>
          <w:rFonts w:ascii="Times New Roman" w:hAnsi="Times New Roman" w:cs="Times New Roman"/>
          <w:sz w:val="24"/>
          <w:szCs w:val="24"/>
        </w:rPr>
        <w:t>экспертов</w:t>
      </w:r>
      <w:r w:rsidRPr="00FA2965">
        <w:rPr>
          <w:rFonts w:ascii="Times New Roman" w:hAnsi="Times New Roman" w:cs="Times New Roman"/>
          <w:spacing w:val="-10"/>
          <w:sz w:val="24"/>
          <w:szCs w:val="24"/>
        </w:rPr>
        <w:t xml:space="preserve"> </w:t>
      </w:r>
      <w:r w:rsidRPr="00FA2965">
        <w:rPr>
          <w:rFonts w:ascii="Times New Roman" w:hAnsi="Times New Roman" w:cs="Times New Roman"/>
          <w:sz w:val="24"/>
          <w:szCs w:val="24"/>
        </w:rPr>
        <w:t>на</w:t>
      </w:r>
      <w:r w:rsidRPr="00FA2965">
        <w:rPr>
          <w:rFonts w:ascii="Times New Roman" w:hAnsi="Times New Roman" w:cs="Times New Roman"/>
          <w:spacing w:val="-9"/>
          <w:sz w:val="24"/>
          <w:szCs w:val="24"/>
        </w:rPr>
        <w:t xml:space="preserve"> </w:t>
      </w:r>
      <w:r w:rsidRPr="00FA2965">
        <w:rPr>
          <w:rFonts w:ascii="Times New Roman" w:hAnsi="Times New Roman" w:cs="Times New Roman"/>
          <w:sz w:val="24"/>
          <w:szCs w:val="24"/>
        </w:rPr>
        <w:t>понимание</w:t>
      </w:r>
      <w:r w:rsidRPr="00FA2965">
        <w:rPr>
          <w:rFonts w:ascii="Times New Roman" w:hAnsi="Times New Roman" w:cs="Times New Roman"/>
          <w:spacing w:val="-9"/>
          <w:sz w:val="24"/>
          <w:szCs w:val="24"/>
        </w:rPr>
        <w:t xml:space="preserve"> </w:t>
      </w:r>
      <w:r w:rsidRPr="00FA2965">
        <w:rPr>
          <w:rFonts w:ascii="Times New Roman" w:hAnsi="Times New Roman" w:cs="Times New Roman"/>
          <w:sz w:val="24"/>
          <w:szCs w:val="24"/>
        </w:rPr>
        <w:t>того,</w:t>
      </w:r>
      <w:r w:rsidRPr="00FA2965">
        <w:rPr>
          <w:rFonts w:ascii="Times New Roman" w:hAnsi="Times New Roman" w:cs="Times New Roman"/>
          <w:spacing w:val="-7"/>
          <w:sz w:val="24"/>
          <w:szCs w:val="24"/>
        </w:rPr>
        <w:t xml:space="preserve"> </w:t>
      </w:r>
      <w:r w:rsidRPr="00FA2965">
        <w:rPr>
          <w:rFonts w:ascii="Times New Roman" w:hAnsi="Times New Roman" w:cs="Times New Roman"/>
          <w:spacing w:val="-5"/>
          <w:sz w:val="24"/>
          <w:szCs w:val="24"/>
        </w:rPr>
        <w:t>что</w:t>
      </w:r>
    </w:p>
    <w:p w14:paraId="1876B5FA" w14:textId="77777777" w:rsidR="00A02332" w:rsidRPr="00FA2965" w:rsidRDefault="00A02332" w:rsidP="00A02332">
      <w:pPr>
        <w:pStyle w:val="aff"/>
        <w:tabs>
          <w:tab w:val="left" w:pos="1418"/>
        </w:tabs>
        <w:ind w:right="558" w:firstLine="16"/>
        <w:rPr>
          <w:rFonts w:cs="Times New Roman"/>
        </w:rPr>
      </w:pPr>
      <w:r w:rsidRPr="00FA2965">
        <w:rPr>
          <w:rFonts w:cs="Times New Roman"/>
        </w:rPr>
        <w:t>личностное</w:t>
      </w:r>
      <w:r w:rsidRPr="00FA2965">
        <w:rPr>
          <w:rFonts w:cs="Times New Roman"/>
          <w:spacing w:val="-7"/>
        </w:rPr>
        <w:t xml:space="preserve"> </w:t>
      </w:r>
      <w:r w:rsidRPr="00FA2965">
        <w:rPr>
          <w:rFonts w:cs="Times New Roman"/>
        </w:rPr>
        <w:t>развитие</w:t>
      </w:r>
      <w:r w:rsidRPr="00FA2965">
        <w:rPr>
          <w:rFonts w:cs="Times New Roman"/>
          <w:spacing w:val="-6"/>
        </w:rPr>
        <w:t xml:space="preserve"> </w:t>
      </w:r>
      <w:r w:rsidRPr="00FA2965">
        <w:rPr>
          <w:rFonts w:cs="Times New Roman"/>
        </w:rPr>
        <w:t>школьников</w:t>
      </w:r>
      <w:r w:rsidRPr="00FA2965">
        <w:rPr>
          <w:rFonts w:cs="Times New Roman"/>
          <w:spacing w:val="-3"/>
        </w:rPr>
        <w:t xml:space="preserve"> </w:t>
      </w:r>
      <w:r w:rsidRPr="00FA2965">
        <w:rPr>
          <w:rFonts w:cs="Times New Roman"/>
        </w:rPr>
        <w:t>-</w:t>
      </w:r>
      <w:r w:rsidRPr="00FA2965">
        <w:rPr>
          <w:rFonts w:cs="Times New Roman"/>
          <w:spacing w:val="-3"/>
        </w:rPr>
        <w:t xml:space="preserve"> </w:t>
      </w:r>
      <w:r w:rsidRPr="00FA2965">
        <w:rPr>
          <w:rFonts w:cs="Times New Roman"/>
        </w:rPr>
        <w:t>это</w:t>
      </w:r>
      <w:r w:rsidRPr="00FA2965">
        <w:rPr>
          <w:rFonts w:cs="Times New Roman"/>
          <w:spacing w:val="-5"/>
        </w:rPr>
        <w:t xml:space="preserve"> </w:t>
      </w:r>
      <w:r w:rsidRPr="00FA2965">
        <w:rPr>
          <w:rFonts w:cs="Times New Roman"/>
        </w:rPr>
        <w:t>результат</w:t>
      </w:r>
      <w:r w:rsidRPr="00FA2965">
        <w:rPr>
          <w:rFonts w:cs="Times New Roman"/>
          <w:spacing w:val="-5"/>
        </w:rPr>
        <w:t xml:space="preserve"> </w:t>
      </w:r>
      <w:r w:rsidRPr="00FA2965">
        <w:rPr>
          <w:rFonts w:cs="Times New Roman"/>
        </w:rPr>
        <w:t>как</w:t>
      </w:r>
      <w:r w:rsidRPr="00FA2965">
        <w:rPr>
          <w:rFonts w:cs="Times New Roman"/>
          <w:spacing w:val="-3"/>
        </w:rPr>
        <w:t xml:space="preserve"> </w:t>
      </w:r>
      <w:r w:rsidRPr="00FA2965">
        <w:rPr>
          <w:rFonts w:cs="Times New Roman"/>
        </w:rPr>
        <w:t>социального</w:t>
      </w:r>
      <w:r w:rsidRPr="00FA2965">
        <w:rPr>
          <w:rFonts w:cs="Times New Roman"/>
          <w:spacing w:val="-3"/>
        </w:rPr>
        <w:t xml:space="preserve"> </w:t>
      </w:r>
      <w:r w:rsidRPr="00FA2965">
        <w:rPr>
          <w:rFonts w:cs="Times New Roman"/>
        </w:rPr>
        <w:t>воспитания (в котором школа участвует наряду с другими социальными институтами), так и</w:t>
      </w:r>
    </w:p>
    <w:p w14:paraId="1D2FF809" w14:textId="77777777" w:rsidR="00A02332" w:rsidRDefault="00A02332" w:rsidP="00A02332">
      <w:pPr>
        <w:pStyle w:val="aff"/>
        <w:tabs>
          <w:tab w:val="left" w:pos="1418"/>
        </w:tabs>
        <w:spacing w:line="310" w:lineRule="exact"/>
        <w:ind w:firstLine="16"/>
      </w:pPr>
      <w:r>
        <w:t>стихийной</w:t>
      </w:r>
      <w:r>
        <w:rPr>
          <w:spacing w:val="-11"/>
        </w:rPr>
        <w:t xml:space="preserve"> </w:t>
      </w:r>
      <w:r>
        <w:t>социализации</w:t>
      </w:r>
      <w:r>
        <w:rPr>
          <w:spacing w:val="-10"/>
        </w:rPr>
        <w:t xml:space="preserve"> </w:t>
      </w:r>
      <w:r>
        <w:t>и</w:t>
      </w:r>
      <w:r>
        <w:rPr>
          <w:spacing w:val="-11"/>
        </w:rPr>
        <w:t xml:space="preserve"> </w:t>
      </w:r>
      <w:r>
        <w:t>саморазвития</w:t>
      </w:r>
      <w:r>
        <w:rPr>
          <w:spacing w:val="-11"/>
        </w:rPr>
        <w:t xml:space="preserve"> </w:t>
      </w:r>
      <w:r>
        <w:rPr>
          <w:spacing w:val="-2"/>
        </w:rPr>
        <w:t>детей.</w:t>
      </w:r>
    </w:p>
    <w:p w14:paraId="544B3E4B" w14:textId="77777777" w:rsidR="00A02332" w:rsidRDefault="00A02332" w:rsidP="00A02332">
      <w:pPr>
        <w:pStyle w:val="aff"/>
        <w:ind w:right="550" w:firstLine="561"/>
      </w:pPr>
      <w:r>
        <w:t>Основными направлениями анализа организуемого в школе воспитательного процесса являются:</w:t>
      </w:r>
    </w:p>
    <w:p w14:paraId="65A1B8F5" w14:textId="77777777" w:rsidR="00A02332" w:rsidRPr="00FA2965" w:rsidRDefault="00A02332" w:rsidP="00FA2965">
      <w:pPr>
        <w:pStyle w:val="3"/>
        <w:keepNext w:val="0"/>
        <w:keepLines w:val="0"/>
        <w:widowControl w:val="0"/>
        <w:tabs>
          <w:tab w:val="left" w:pos="2516"/>
        </w:tabs>
        <w:autoSpaceDE w:val="0"/>
        <w:autoSpaceDN w:val="0"/>
        <w:spacing w:before="2" w:line="240" w:lineRule="auto"/>
        <w:ind w:left="1679" w:right="523"/>
        <w:rPr>
          <w:color w:val="auto"/>
        </w:rPr>
      </w:pPr>
      <w:r w:rsidRPr="00FA2965">
        <w:rPr>
          <w:color w:val="auto"/>
        </w:rPr>
        <w:t xml:space="preserve">Результаты воспитания, социализации и саморазвития </w:t>
      </w:r>
      <w:r w:rsidRPr="00FA2965">
        <w:rPr>
          <w:color w:val="auto"/>
          <w:spacing w:val="-2"/>
        </w:rPr>
        <w:t>школьников.</w:t>
      </w:r>
    </w:p>
    <w:p w14:paraId="0841768F" w14:textId="77777777" w:rsidR="00A02332" w:rsidRDefault="00A02332" w:rsidP="00A02332">
      <w:pPr>
        <w:pStyle w:val="aff"/>
        <w:ind w:right="550" w:firstLine="561"/>
      </w:pPr>
      <w:r>
        <w:t>Критерием, на основе которого осуществляется данный анализ, является динамика личностного развития школьников каждого класса.</w:t>
      </w:r>
    </w:p>
    <w:p w14:paraId="526E0079" w14:textId="77777777" w:rsidR="00A02332" w:rsidRDefault="00A02332" w:rsidP="00A02332">
      <w:pPr>
        <w:pStyle w:val="aff"/>
        <w:ind w:right="546" w:firstLine="561"/>
      </w:pPr>
      <w:r>
        <w:t>Осуществляется анализ классными руководителями совместно с заместителем</w:t>
      </w:r>
      <w:r>
        <w:rPr>
          <w:spacing w:val="-17"/>
        </w:rPr>
        <w:t xml:space="preserve"> </w:t>
      </w:r>
      <w:r>
        <w:t>директора</w:t>
      </w:r>
      <w:r>
        <w:rPr>
          <w:spacing w:val="-17"/>
        </w:rPr>
        <w:t xml:space="preserve"> </w:t>
      </w:r>
      <w:r>
        <w:t>по</w:t>
      </w:r>
      <w:r>
        <w:rPr>
          <w:spacing w:val="-17"/>
        </w:rPr>
        <w:t xml:space="preserve"> </w:t>
      </w:r>
      <w:r>
        <w:t>воспитательной</w:t>
      </w:r>
      <w:r>
        <w:rPr>
          <w:spacing w:val="-17"/>
        </w:rPr>
        <w:t xml:space="preserve"> </w:t>
      </w:r>
      <w:r>
        <w:t>работе</w:t>
      </w:r>
      <w:r>
        <w:rPr>
          <w:spacing w:val="-17"/>
        </w:rPr>
        <w:t xml:space="preserve"> </w:t>
      </w:r>
      <w:r>
        <w:t>с</w:t>
      </w:r>
      <w:r>
        <w:rPr>
          <w:spacing w:val="-17"/>
        </w:rPr>
        <w:t xml:space="preserve"> </w:t>
      </w:r>
      <w:r>
        <w:t>последующим</w:t>
      </w:r>
      <w:r>
        <w:rPr>
          <w:spacing w:val="-17"/>
        </w:rPr>
        <w:t xml:space="preserve"> </w:t>
      </w:r>
      <w:r>
        <w:t>обсуждением его результатов на заседании методического объединения классных руководителей или педагогическом совете школы.</w:t>
      </w:r>
    </w:p>
    <w:p w14:paraId="7EF25CEC" w14:textId="4748FF39" w:rsidR="00A02332" w:rsidRDefault="00A02332" w:rsidP="00FA2965">
      <w:pPr>
        <w:pStyle w:val="aff"/>
        <w:ind w:right="545" w:firstLine="561"/>
      </w:pPr>
      <w:r>
        <w:t>Способом получения</w:t>
      </w:r>
      <w:r>
        <w:rPr>
          <w:spacing w:val="-3"/>
        </w:rPr>
        <w:t xml:space="preserve"> </w:t>
      </w:r>
      <w:r>
        <w:t>информации</w:t>
      </w:r>
      <w:r>
        <w:rPr>
          <w:spacing w:val="-2"/>
        </w:rPr>
        <w:t xml:space="preserve"> </w:t>
      </w:r>
      <w:r>
        <w:t>о</w:t>
      </w:r>
      <w:r>
        <w:rPr>
          <w:spacing w:val="-2"/>
        </w:rPr>
        <w:t xml:space="preserve"> </w:t>
      </w:r>
      <w:r>
        <w:t>результатах воспитания,</w:t>
      </w:r>
      <w:r>
        <w:rPr>
          <w:spacing w:val="-1"/>
        </w:rPr>
        <w:t xml:space="preserve"> </w:t>
      </w:r>
      <w:r>
        <w:t>социализации и</w:t>
      </w:r>
      <w:r>
        <w:rPr>
          <w:spacing w:val="9"/>
        </w:rPr>
        <w:t xml:space="preserve"> </w:t>
      </w:r>
      <w:r>
        <w:t>саморазвития</w:t>
      </w:r>
      <w:r>
        <w:rPr>
          <w:spacing w:val="11"/>
        </w:rPr>
        <w:t xml:space="preserve"> </w:t>
      </w:r>
      <w:r>
        <w:t>школьников</w:t>
      </w:r>
      <w:r>
        <w:rPr>
          <w:spacing w:val="9"/>
        </w:rPr>
        <w:t xml:space="preserve"> </w:t>
      </w:r>
      <w:r>
        <w:t>является</w:t>
      </w:r>
      <w:r>
        <w:rPr>
          <w:spacing w:val="11"/>
        </w:rPr>
        <w:t xml:space="preserve"> </w:t>
      </w:r>
      <w:r>
        <w:t>педагогическое</w:t>
      </w:r>
      <w:r>
        <w:rPr>
          <w:spacing w:val="10"/>
        </w:rPr>
        <w:t xml:space="preserve"> </w:t>
      </w:r>
      <w:r>
        <w:t>наблюдение,</w:t>
      </w:r>
      <w:r>
        <w:rPr>
          <w:spacing w:val="10"/>
        </w:rPr>
        <w:t xml:space="preserve"> </w:t>
      </w:r>
      <w:r>
        <w:rPr>
          <w:spacing w:val="-2"/>
        </w:rPr>
        <w:t>диагностика</w:t>
      </w:r>
      <w:r w:rsidR="00FA2965">
        <w:rPr>
          <w:lang w:val="ru-RU"/>
        </w:rPr>
        <w:t xml:space="preserve"> </w:t>
      </w:r>
      <w:r>
        <w:t>«Уровень</w:t>
      </w:r>
      <w:r>
        <w:rPr>
          <w:spacing w:val="-8"/>
        </w:rPr>
        <w:t xml:space="preserve"> </w:t>
      </w:r>
      <w:r>
        <w:rPr>
          <w:spacing w:val="-2"/>
        </w:rPr>
        <w:t>воспитанности».</w:t>
      </w:r>
    </w:p>
    <w:p w14:paraId="66D27900" w14:textId="77777777" w:rsidR="00A02332" w:rsidRDefault="00A02332" w:rsidP="00A02332">
      <w:pPr>
        <w:pStyle w:val="aff"/>
        <w:spacing w:before="74"/>
        <w:ind w:right="550" w:firstLine="561"/>
      </w:pPr>
      <w:r>
        <w:t>Внимание педагогов сосредотачивается на следующих вопросах: какие прежде существовавшие проблемы личностного развития школьников удалось решить</w:t>
      </w:r>
      <w:r>
        <w:rPr>
          <w:spacing w:val="-9"/>
        </w:rPr>
        <w:t xml:space="preserve"> </w:t>
      </w:r>
      <w:r>
        <w:t>за</w:t>
      </w:r>
      <w:r>
        <w:rPr>
          <w:spacing w:val="-10"/>
        </w:rPr>
        <w:t xml:space="preserve"> </w:t>
      </w:r>
      <w:r>
        <w:t>минувший</w:t>
      </w:r>
      <w:r>
        <w:rPr>
          <w:spacing w:val="-9"/>
        </w:rPr>
        <w:t xml:space="preserve"> </w:t>
      </w:r>
      <w:r>
        <w:t>учебный</w:t>
      </w:r>
      <w:r>
        <w:rPr>
          <w:spacing w:val="-8"/>
        </w:rPr>
        <w:t xml:space="preserve"> </w:t>
      </w:r>
      <w:r>
        <w:t>год;</w:t>
      </w:r>
      <w:r>
        <w:rPr>
          <w:spacing w:val="-9"/>
        </w:rPr>
        <w:t xml:space="preserve"> </w:t>
      </w:r>
      <w:r>
        <w:t>какие</w:t>
      </w:r>
      <w:r>
        <w:rPr>
          <w:spacing w:val="-10"/>
        </w:rPr>
        <w:t xml:space="preserve"> </w:t>
      </w:r>
      <w:r>
        <w:t>проблемы</w:t>
      </w:r>
      <w:r>
        <w:rPr>
          <w:spacing w:val="-10"/>
        </w:rPr>
        <w:t xml:space="preserve"> </w:t>
      </w:r>
      <w:r>
        <w:t>решить</w:t>
      </w:r>
      <w:r>
        <w:rPr>
          <w:spacing w:val="-7"/>
        </w:rPr>
        <w:t xml:space="preserve"> </w:t>
      </w:r>
      <w:r>
        <w:t>не</w:t>
      </w:r>
      <w:r>
        <w:rPr>
          <w:spacing w:val="-10"/>
        </w:rPr>
        <w:t xml:space="preserve"> </w:t>
      </w:r>
      <w:r>
        <w:t>удалось</w:t>
      </w:r>
      <w:r>
        <w:rPr>
          <w:spacing w:val="-7"/>
        </w:rPr>
        <w:t xml:space="preserve"> </w:t>
      </w:r>
      <w:r>
        <w:t>и</w:t>
      </w:r>
      <w:r>
        <w:rPr>
          <w:spacing w:val="-9"/>
        </w:rPr>
        <w:t xml:space="preserve"> </w:t>
      </w:r>
      <w:r>
        <w:t>почему; какие новые проблемы появились, над чем далее предстоит работать педагогическому коллективу.</w:t>
      </w:r>
    </w:p>
    <w:p w14:paraId="3378E159" w14:textId="77777777" w:rsidR="00A02332" w:rsidRPr="00A02332" w:rsidRDefault="00A02332" w:rsidP="00A02332">
      <w:pPr>
        <w:pStyle w:val="3"/>
        <w:keepNext w:val="0"/>
        <w:keepLines w:val="0"/>
        <w:widowControl w:val="0"/>
        <w:tabs>
          <w:tab w:val="left" w:pos="1978"/>
        </w:tabs>
        <w:autoSpaceDE w:val="0"/>
        <w:autoSpaceDN w:val="0"/>
        <w:spacing w:before="6" w:line="240" w:lineRule="auto"/>
        <w:ind w:left="1679" w:right="625"/>
        <w:jc w:val="both"/>
        <w:rPr>
          <w:rFonts w:ascii="Times New Roman" w:hAnsi="Times New Roman" w:cs="Times New Roman"/>
          <w:color w:val="auto"/>
          <w:sz w:val="24"/>
          <w:szCs w:val="24"/>
        </w:rPr>
      </w:pPr>
      <w:r w:rsidRPr="00A02332">
        <w:rPr>
          <w:rFonts w:ascii="Times New Roman" w:hAnsi="Times New Roman" w:cs="Times New Roman"/>
          <w:color w:val="auto"/>
          <w:sz w:val="24"/>
          <w:szCs w:val="24"/>
        </w:rPr>
        <w:t>Состояние</w:t>
      </w:r>
      <w:r w:rsidRPr="00A02332">
        <w:rPr>
          <w:rFonts w:ascii="Times New Roman" w:hAnsi="Times New Roman" w:cs="Times New Roman"/>
          <w:color w:val="auto"/>
          <w:spacing w:val="-9"/>
          <w:sz w:val="24"/>
          <w:szCs w:val="24"/>
        </w:rPr>
        <w:t xml:space="preserve"> </w:t>
      </w:r>
      <w:r w:rsidRPr="00A02332">
        <w:rPr>
          <w:rFonts w:ascii="Times New Roman" w:hAnsi="Times New Roman" w:cs="Times New Roman"/>
          <w:color w:val="auto"/>
          <w:sz w:val="24"/>
          <w:szCs w:val="24"/>
        </w:rPr>
        <w:t>организуемой</w:t>
      </w:r>
      <w:r w:rsidRPr="00A02332">
        <w:rPr>
          <w:rFonts w:ascii="Times New Roman" w:hAnsi="Times New Roman" w:cs="Times New Roman"/>
          <w:color w:val="auto"/>
          <w:spacing w:val="-5"/>
          <w:sz w:val="24"/>
          <w:szCs w:val="24"/>
        </w:rPr>
        <w:t xml:space="preserve"> </w:t>
      </w:r>
      <w:r w:rsidRPr="00A02332">
        <w:rPr>
          <w:rFonts w:ascii="Times New Roman" w:hAnsi="Times New Roman" w:cs="Times New Roman"/>
          <w:color w:val="auto"/>
          <w:sz w:val="24"/>
          <w:szCs w:val="24"/>
        </w:rPr>
        <w:t>в</w:t>
      </w:r>
      <w:r w:rsidRPr="00A02332">
        <w:rPr>
          <w:rFonts w:ascii="Times New Roman" w:hAnsi="Times New Roman" w:cs="Times New Roman"/>
          <w:color w:val="auto"/>
          <w:spacing w:val="-6"/>
          <w:sz w:val="24"/>
          <w:szCs w:val="24"/>
        </w:rPr>
        <w:t xml:space="preserve"> </w:t>
      </w:r>
      <w:r w:rsidRPr="00A02332">
        <w:rPr>
          <w:rFonts w:ascii="Times New Roman" w:hAnsi="Times New Roman" w:cs="Times New Roman"/>
          <w:color w:val="auto"/>
          <w:sz w:val="24"/>
          <w:szCs w:val="24"/>
        </w:rPr>
        <w:t>школе</w:t>
      </w:r>
      <w:r w:rsidRPr="00A02332">
        <w:rPr>
          <w:rFonts w:ascii="Times New Roman" w:hAnsi="Times New Roman" w:cs="Times New Roman"/>
          <w:color w:val="auto"/>
          <w:spacing w:val="-6"/>
          <w:sz w:val="24"/>
          <w:szCs w:val="24"/>
        </w:rPr>
        <w:t xml:space="preserve"> </w:t>
      </w:r>
      <w:r w:rsidRPr="00A02332">
        <w:rPr>
          <w:rFonts w:ascii="Times New Roman" w:hAnsi="Times New Roman" w:cs="Times New Roman"/>
          <w:color w:val="auto"/>
          <w:sz w:val="24"/>
          <w:szCs w:val="24"/>
        </w:rPr>
        <w:t>совместной</w:t>
      </w:r>
      <w:r w:rsidRPr="00A02332">
        <w:rPr>
          <w:rFonts w:ascii="Times New Roman" w:hAnsi="Times New Roman" w:cs="Times New Roman"/>
          <w:color w:val="auto"/>
          <w:spacing w:val="-5"/>
          <w:sz w:val="24"/>
          <w:szCs w:val="24"/>
        </w:rPr>
        <w:t xml:space="preserve"> </w:t>
      </w:r>
      <w:r w:rsidRPr="00A02332">
        <w:rPr>
          <w:rFonts w:ascii="Times New Roman" w:hAnsi="Times New Roman" w:cs="Times New Roman"/>
          <w:color w:val="auto"/>
          <w:sz w:val="24"/>
          <w:szCs w:val="24"/>
        </w:rPr>
        <w:t>деятельности</w:t>
      </w:r>
      <w:r w:rsidRPr="00A02332">
        <w:rPr>
          <w:rFonts w:ascii="Times New Roman" w:hAnsi="Times New Roman" w:cs="Times New Roman"/>
          <w:color w:val="auto"/>
          <w:spacing w:val="-5"/>
          <w:sz w:val="24"/>
          <w:szCs w:val="24"/>
        </w:rPr>
        <w:t xml:space="preserve"> </w:t>
      </w:r>
      <w:r w:rsidRPr="00A02332">
        <w:rPr>
          <w:rFonts w:ascii="Times New Roman" w:hAnsi="Times New Roman" w:cs="Times New Roman"/>
          <w:color w:val="auto"/>
          <w:sz w:val="24"/>
          <w:szCs w:val="24"/>
        </w:rPr>
        <w:t>детей</w:t>
      </w:r>
      <w:r w:rsidRPr="00A02332">
        <w:rPr>
          <w:rFonts w:ascii="Times New Roman" w:hAnsi="Times New Roman" w:cs="Times New Roman"/>
          <w:color w:val="auto"/>
          <w:spacing w:val="-8"/>
          <w:sz w:val="24"/>
          <w:szCs w:val="24"/>
        </w:rPr>
        <w:t xml:space="preserve"> </w:t>
      </w:r>
      <w:r w:rsidRPr="00A02332">
        <w:rPr>
          <w:rFonts w:ascii="Times New Roman" w:hAnsi="Times New Roman" w:cs="Times New Roman"/>
          <w:color w:val="auto"/>
          <w:sz w:val="24"/>
          <w:szCs w:val="24"/>
        </w:rPr>
        <w:t xml:space="preserve">и </w:t>
      </w:r>
      <w:r w:rsidRPr="00A02332">
        <w:rPr>
          <w:rFonts w:ascii="Times New Roman" w:hAnsi="Times New Roman" w:cs="Times New Roman"/>
          <w:color w:val="auto"/>
          <w:spacing w:val="-2"/>
          <w:sz w:val="24"/>
          <w:szCs w:val="24"/>
        </w:rPr>
        <w:t>взрослых.</w:t>
      </w:r>
    </w:p>
    <w:p w14:paraId="3F69DFD6" w14:textId="77777777" w:rsidR="00A02332" w:rsidRDefault="00A02332" w:rsidP="00A02332">
      <w:pPr>
        <w:pStyle w:val="aff"/>
        <w:ind w:right="543" w:firstLine="561"/>
      </w:pPr>
      <w:r>
        <w:t>Критерием, на основе которого осуществляется данный анализ, является наличие</w:t>
      </w:r>
      <w:r>
        <w:rPr>
          <w:spacing w:val="-10"/>
        </w:rPr>
        <w:t xml:space="preserve"> </w:t>
      </w:r>
      <w:r>
        <w:t>в</w:t>
      </w:r>
      <w:r>
        <w:rPr>
          <w:spacing w:val="-10"/>
        </w:rPr>
        <w:t xml:space="preserve"> </w:t>
      </w:r>
      <w:r>
        <w:t>школе</w:t>
      </w:r>
      <w:r>
        <w:rPr>
          <w:spacing w:val="-8"/>
        </w:rPr>
        <w:t xml:space="preserve"> </w:t>
      </w:r>
      <w:r>
        <w:t>интересной,</w:t>
      </w:r>
      <w:r>
        <w:rPr>
          <w:spacing w:val="-12"/>
        </w:rPr>
        <w:t xml:space="preserve"> </w:t>
      </w:r>
      <w:r>
        <w:t>событийно</w:t>
      </w:r>
      <w:r>
        <w:rPr>
          <w:spacing w:val="-12"/>
        </w:rPr>
        <w:t xml:space="preserve"> </w:t>
      </w:r>
      <w:r>
        <w:t>насыщенной</w:t>
      </w:r>
      <w:r>
        <w:rPr>
          <w:spacing w:val="-10"/>
        </w:rPr>
        <w:t xml:space="preserve"> </w:t>
      </w:r>
      <w:r>
        <w:t>и</w:t>
      </w:r>
      <w:r>
        <w:rPr>
          <w:spacing w:val="-10"/>
        </w:rPr>
        <w:t xml:space="preserve"> </w:t>
      </w:r>
      <w:r>
        <w:t>личностно</w:t>
      </w:r>
      <w:r>
        <w:rPr>
          <w:spacing w:val="-8"/>
        </w:rPr>
        <w:t xml:space="preserve"> </w:t>
      </w:r>
      <w:r>
        <w:t>развивающей совместной деятельности детей и взрослых.</w:t>
      </w:r>
    </w:p>
    <w:p w14:paraId="5BBCD9AD" w14:textId="77777777" w:rsidR="00A02332" w:rsidRDefault="00A02332" w:rsidP="00A02332">
      <w:pPr>
        <w:pStyle w:val="aff"/>
        <w:ind w:right="547" w:firstLine="561"/>
      </w:pPr>
      <w:r>
        <w:t>Осуществляется</w:t>
      </w:r>
      <w:r>
        <w:rPr>
          <w:spacing w:val="-3"/>
        </w:rPr>
        <w:t xml:space="preserve"> </w:t>
      </w:r>
      <w:r>
        <w:t>анализ</w:t>
      </w:r>
      <w:r>
        <w:rPr>
          <w:spacing w:val="-2"/>
        </w:rPr>
        <w:t xml:space="preserve"> </w:t>
      </w:r>
      <w:r>
        <w:t>заместителем</w:t>
      </w:r>
      <w:r>
        <w:rPr>
          <w:spacing w:val="-2"/>
        </w:rPr>
        <w:t xml:space="preserve"> </w:t>
      </w:r>
      <w:r>
        <w:t>директора</w:t>
      </w:r>
      <w:r>
        <w:rPr>
          <w:spacing w:val="-3"/>
        </w:rPr>
        <w:t xml:space="preserve"> </w:t>
      </w:r>
      <w:r>
        <w:t>по</w:t>
      </w:r>
      <w:r>
        <w:rPr>
          <w:spacing w:val="-2"/>
        </w:rPr>
        <w:t xml:space="preserve"> </w:t>
      </w:r>
      <w:r>
        <w:t>воспитательной</w:t>
      </w:r>
      <w:r>
        <w:rPr>
          <w:spacing w:val="-4"/>
        </w:rPr>
        <w:t xml:space="preserve"> </w:t>
      </w:r>
      <w:r>
        <w:t>работе, классными руководителями, Советом</w:t>
      </w:r>
      <w:r>
        <w:rPr>
          <w:spacing w:val="40"/>
        </w:rPr>
        <w:t xml:space="preserve"> </w:t>
      </w:r>
      <w:r>
        <w:t>обучающихся и родителями, хорошо знакомыми с деятельностью школы.</w:t>
      </w:r>
    </w:p>
    <w:p w14:paraId="76F79FE1" w14:textId="52426C4D" w:rsidR="00A02332" w:rsidRDefault="00A02332" w:rsidP="00A02332">
      <w:pPr>
        <w:pStyle w:val="aff"/>
        <w:ind w:right="548" w:firstLine="561"/>
      </w:pPr>
      <w:r>
        <w:t>Способами получения информации о состоянии организуемой в школе совместной</w:t>
      </w:r>
      <w:r>
        <w:rPr>
          <w:spacing w:val="-17"/>
        </w:rPr>
        <w:t xml:space="preserve"> </w:t>
      </w:r>
      <w:r>
        <w:t>деятельности</w:t>
      </w:r>
      <w:r>
        <w:rPr>
          <w:spacing w:val="-17"/>
        </w:rPr>
        <w:t xml:space="preserve"> </w:t>
      </w:r>
      <w:r>
        <w:t>детей</w:t>
      </w:r>
      <w:r>
        <w:rPr>
          <w:spacing w:val="-16"/>
        </w:rPr>
        <w:t xml:space="preserve"> </w:t>
      </w:r>
      <w:r>
        <w:t>и</w:t>
      </w:r>
      <w:r>
        <w:rPr>
          <w:spacing w:val="-17"/>
        </w:rPr>
        <w:t xml:space="preserve"> </w:t>
      </w:r>
      <w:r>
        <w:t>взрослых</w:t>
      </w:r>
      <w:r>
        <w:rPr>
          <w:spacing w:val="-15"/>
        </w:rPr>
        <w:t xml:space="preserve"> </w:t>
      </w:r>
      <w:r>
        <w:t>могут</w:t>
      </w:r>
      <w:r>
        <w:rPr>
          <w:spacing w:val="-16"/>
        </w:rPr>
        <w:t xml:space="preserve"> </w:t>
      </w:r>
      <w:r>
        <w:t>быть</w:t>
      </w:r>
      <w:r>
        <w:rPr>
          <w:spacing w:val="-15"/>
        </w:rPr>
        <w:t xml:space="preserve"> </w:t>
      </w:r>
      <w:r>
        <w:t>беседы</w:t>
      </w:r>
      <w:r>
        <w:rPr>
          <w:spacing w:val="-17"/>
        </w:rPr>
        <w:t xml:space="preserve"> </w:t>
      </w:r>
      <w:r>
        <w:t>со</w:t>
      </w:r>
      <w:r>
        <w:rPr>
          <w:spacing w:val="-15"/>
        </w:rPr>
        <w:t xml:space="preserve"> </w:t>
      </w:r>
      <w:r>
        <w:t>школьниками</w:t>
      </w:r>
      <w:r>
        <w:rPr>
          <w:spacing w:val="-17"/>
        </w:rPr>
        <w:t xml:space="preserve"> </w:t>
      </w:r>
      <w:r>
        <w:t>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r>
        <w:rPr>
          <w:lang w:val="ru-RU"/>
        </w:rPr>
        <w:t xml:space="preserve"> </w:t>
      </w:r>
      <w:r>
        <w:t>Внимание при этом сосредотачивается на вопросах, связанных с</w:t>
      </w:r>
    </w:p>
    <w:p w14:paraId="14BD795F" w14:textId="77777777" w:rsidR="00A02332" w:rsidRPr="00A02332" w:rsidRDefault="00A02332" w:rsidP="00D946F9">
      <w:pPr>
        <w:pStyle w:val="a9"/>
        <w:widowControl w:val="0"/>
        <w:numPr>
          <w:ilvl w:val="1"/>
          <w:numId w:val="73"/>
        </w:numPr>
        <w:tabs>
          <w:tab w:val="left" w:pos="1134"/>
          <w:tab w:val="left" w:pos="1560"/>
        </w:tabs>
        <w:autoSpaceDE w:val="0"/>
        <w:autoSpaceDN w:val="0"/>
        <w:spacing w:after="0" w:line="309" w:lineRule="exact"/>
        <w:ind w:left="1134" w:firstLine="0"/>
        <w:contextualSpacing w:val="0"/>
        <w:rPr>
          <w:rFonts w:ascii="Times New Roman" w:hAnsi="Times New Roman" w:cs="Times New Roman"/>
          <w:sz w:val="24"/>
          <w:szCs w:val="24"/>
        </w:rPr>
      </w:pPr>
      <w:r w:rsidRPr="00A02332">
        <w:rPr>
          <w:rFonts w:ascii="Times New Roman" w:hAnsi="Times New Roman" w:cs="Times New Roman"/>
          <w:sz w:val="24"/>
          <w:szCs w:val="24"/>
        </w:rPr>
        <w:t>качеством</w:t>
      </w:r>
      <w:r w:rsidRPr="00A02332">
        <w:rPr>
          <w:rFonts w:ascii="Times New Roman" w:hAnsi="Times New Roman" w:cs="Times New Roman"/>
          <w:spacing w:val="-10"/>
          <w:sz w:val="24"/>
          <w:szCs w:val="24"/>
        </w:rPr>
        <w:t xml:space="preserve"> </w:t>
      </w:r>
      <w:r w:rsidRPr="00A02332">
        <w:rPr>
          <w:rFonts w:ascii="Times New Roman" w:hAnsi="Times New Roman" w:cs="Times New Roman"/>
          <w:sz w:val="24"/>
          <w:szCs w:val="24"/>
        </w:rPr>
        <w:t>проводимых</w:t>
      </w:r>
      <w:r w:rsidRPr="00A02332">
        <w:rPr>
          <w:rFonts w:ascii="Times New Roman" w:hAnsi="Times New Roman" w:cs="Times New Roman"/>
          <w:spacing w:val="-11"/>
          <w:sz w:val="24"/>
          <w:szCs w:val="24"/>
        </w:rPr>
        <w:t xml:space="preserve"> </w:t>
      </w:r>
      <w:r w:rsidRPr="00A02332">
        <w:rPr>
          <w:rFonts w:ascii="Times New Roman" w:hAnsi="Times New Roman" w:cs="Times New Roman"/>
          <w:sz w:val="24"/>
          <w:szCs w:val="24"/>
        </w:rPr>
        <w:t>общешкольных</w:t>
      </w:r>
      <w:r w:rsidRPr="00A02332">
        <w:rPr>
          <w:rFonts w:ascii="Times New Roman" w:hAnsi="Times New Roman" w:cs="Times New Roman"/>
          <w:spacing w:val="-9"/>
          <w:sz w:val="24"/>
          <w:szCs w:val="24"/>
        </w:rPr>
        <w:t xml:space="preserve"> </w:t>
      </w:r>
      <w:r w:rsidRPr="00A02332">
        <w:rPr>
          <w:rFonts w:ascii="Times New Roman" w:hAnsi="Times New Roman" w:cs="Times New Roman"/>
          <w:sz w:val="24"/>
          <w:szCs w:val="24"/>
        </w:rPr>
        <w:t>ключевых</w:t>
      </w:r>
      <w:r w:rsidRPr="00A02332">
        <w:rPr>
          <w:rFonts w:ascii="Times New Roman" w:hAnsi="Times New Roman" w:cs="Times New Roman"/>
          <w:spacing w:val="-9"/>
          <w:sz w:val="24"/>
          <w:szCs w:val="24"/>
        </w:rPr>
        <w:t xml:space="preserve"> </w:t>
      </w:r>
      <w:r w:rsidRPr="00A02332">
        <w:rPr>
          <w:rFonts w:ascii="Times New Roman" w:hAnsi="Times New Roman" w:cs="Times New Roman"/>
          <w:spacing w:val="-4"/>
          <w:sz w:val="24"/>
          <w:szCs w:val="24"/>
        </w:rPr>
        <w:t>дел;</w:t>
      </w:r>
    </w:p>
    <w:p w14:paraId="43E5E417" w14:textId="77777777" w:rsidR="00A02332" w:rsidRPr="00A02332" w:rsidRDefault="00A02332" w:rsidP="00D946F9">
      <w:pPr>
        <w:pStyle w:val="a9"/>
        <w:widowControl w:val="0"/>
        <w:numPr>
          <w:ilvl w:val="1"/>
          <w:numId w:val="73"/>
        </w:numPr>
        <w:tabs>
          <w:tab w:val="left" w:pos="1134"/>
          <w:tab w:val="left" w:pos="1560"/>
          <w:tab w:val="left" w:pos="3240"/>
          <w:tab w:val="left" w:pos="4797"/>
          <w:tab w:val="left" w:pos="6557"/>
          <w:tab w:val="left" w:pos="7867"/>
          <w:tab w:val="left" w:pos="9806"/>
          <w:tab w:val="left" w:pos="10173"/>
        </w:tabs>
        <w:autoSpaceDE w:val="0"/>
        <w:autoSpaceDN w:val="0"/>
        <w:spacing w:after="0" w:line="240" w:lineRule="auto"/>
        <w:ind w:left="1134" w:right="534" w:firstLine="0"/>
        <w:contextualSpacing w:val="0"/>
        <w:rPr>
          <w:rFonts w:ascii="Times New Roman" w:hAnsi="Times New Roman" w:cs="Times New Roman"/>
          <w:sz w:val="24"/>
          <w:szCs w:val="24"/>
        </w:rPr>
      </w:pPr>
      <w:r w:rsidRPr="00A02332">
        <w:rPr>
          <w:rFonts w:ascii="Times New Roman" w:hAnsi="Times New Roman" w:cs="Times New Roman"/>
          <w:spacing w:val="-2"/>
          <w:sz w:val="24"/>
          <w:szCs w:val="24"/>
        </w:rPr>
        <w:lastRenderedPageBreak/>
        <w:t>качеством</w:t>
      </w:r>
      <w:r w:rsidRPr="00A02332">
        <w:rPr>
          <w:rFonts w:ascii="Times New Roman" w:hAnsi="Times New Roman" w:cs="Times New Roman"/>
          <w:sz w:val="24"/>
          <w:szCs w:val="24"/>
        </w:rPr>
        <w:tab/>
      </w:r>
      <w:r w:rsidRPr="00A02332">
        <w:rPr>
          <w:rFonts w:ascii="Times New Roman" w:hAnsi="Times New Roman" w:cs="Times New Roman"/>
          <w:spacing w:val="-2"/>
          <w:sz w:val="24"/>
          <w:szCs w:val="24"/>
        </w:rPr>
        <w:t>совместной</w:t>
      </w:r>
      <w:r w:rsidRPr="00A02332">
        <w:rPr>
          <w:rFonts w:ascii="Times New Roman" w:hAnsi="Times New Roman" w:cs="Times New Roman"/>
          <w:sz w:val="24"/>
          <w:szCs w:val="24"/>
        </w:rPr>
        <w:tab/>
      </w:r>
      <w:r w:rsidRPr="00A02332">
        <w:rPr>
          <w:rFonts w:ascii="Times New Roman" w:hAnsi="Times New Roman" w:cs="Times New Roman"/>
          <w:spacing w:val="-2"/>
          <w:sz w:val="24"/>
          <w:szCs w:val="24"/>
        </w:rPr>
        <w:t>деятельности</w:t>
      </w:r>
      <w:r w:rsidRPr="00A02332">
        <w:rPr>
          <w:rFonts w:ascii="Times New Roman" w:hAnsi="Times New Roman" w:cs="Times New Roman"/>
          <w:sz w:val="24"/>
          <w:szCs w:val="24"/>
        </w:rPr>
        <w:tab/>
      </w:r>
      <w:r w:rsidRPr="00A02332">
        <w:rPr>
          <w:rFonts w:ascii="Times New Roman" w:hAnsi="Times New Roman" w:cs="Times New Roman"/>
          <w:spacing w:val="-2"/>
          <w:sz w:val="24"/>
          <w:szCs w:val="24"/>
        </w:rPr>
        <w:t>классных</w:t>
      </w:r>
      <w:r w:rsidRPr="00A02332">
        <w:rPr>
          <w:rFonts w:ascii="Times New Roman" w:hAnsi="Times New Roman" w:cs="Times New Roman"/>
          <w:sz w:val="24"/>
          <w:szCs w:val="24"/>
        </w:rPr>
        <w:tab/>
      </w:r>
      <w:r w:rsidRPr="00A02332">
        <w:rPr>
          <w:rFonts w:ascii="Times New Roman" w:hAnsi="Times New Roman" w:cs="Times New Roman"/>
          <w:spacing w:val="-2"/>
          <w:sz w:val="24"/>
          <w:szCs w:val="24"/>
        </w:rPr>
        <w:t>руководителей</w:t>
      </w:r>
      <w:r w:rsidRPr="00A02332">
        <w:rPr>
          <w:rFonts w:ascii="Times New Roman" w:hAnsi="Times New Roman" w:cs="Times New Roman"/>
          <w:sz w:val="24"/>
          <w:szCs w:val="24"/>
        </w:rPr>
        <w:tab/>
      </w:r>
      <w:r w:rsidRPr="00A02332">
        <w:rPr>
          <w:rFonts w:ascii="Times New Roman" w:hAnsi="Times New Roman" w:cs="Times New Roman"/>
          <w:spacing w:val="-10"/>
          <w:sz w:val="24"/>
          <w:szCs w:val="24"/>
        </w:rPr>
        <w:t>и</w:t>
      </w:r>
      <w:r w:rsidRPr="00A02332">
        <w:rPr>
          <w:rFonts w:ascii="Times New Roman" w:hAnsi="Times New Roman" w:cs="Times New Roman"/>
          <w:sz w:val="24"/>
          <w:szCs w:val="24"/>
        </w:rPr>
        <w:tab/>
      </w:r>
      <w:r w:rsidRPr="00A02332">
        <w:rPr>
          <w:rFonts w:ascii="Times New Roman" w:hAnsi="Times New Roman" w:cs="Times New Roman"/>
          <w:spacing w:val="-6"/>
          <w:sz w:val="24"/>
          <w:szCs w:val="24"/>
        </w:rPr>
        <w:t xml:space="preserve">их </w:t>
      </w:r>
      <w:r w:rsidRPr="00A02332">
        <w:rPr>
          <w:rFonts w:ascii="Times New Roman" w:hAnsi="Times New Roman" w:cs="Times New Roman"/>
          <w:spacing w:val="-2"/>
          <w:sz w:val="24"/>
          <w:szCs w:val="24"/>
        </w:rPr>
        <w:t>классов;</w:t>
      </w:r>
    </w:p>
    <w:p w14:paraId="656C1122" w14:textId="77777777" w:rsidR="00A02332" w:rsidRPr="00A02332" w:rsidRDefault="00A02332" w:rsidP="00D946F9">
      <w:pPr>
        <w:pStyle w:val="a9"/>
        <w:widowControl w:val="0"/>
        <w:numPr>
          <w:ilvl w:val="1"/>
          <w:numId w:val="73"/>
        </w:numPr>
        <w:tabs>
          <w:tab w:val="left" w:pos="1134"/>
          <w:tab w:val="left" w:pos="1560"/>
        </w:tabs>
        <w:autoSpaceDE w:val="0"/>
        <w:autoSpaceDN w:val="0"/>
        <w:spacing w:after="0" w:line="309" w:lineRule="exact"/>
        <w:ind w:left="1134" w:firstLine="0"/>
        <w:contextualSpacing w:val="0"/>
        <w:rPr>
          <w:rFonts w:ascii="Times New Roman" w:hAnsi="Times New Roman" w:cs="Times New Roman"/>
          <w:sz w:val="24"/>
          <w:szCs w:val="24"/>
        </w:rPr>
      </w:pPr>
      <w:r w:rsidRPr="00A02332">
        <w:rPr>
          <w:rFonts w:ascii="Times New Roman" w:hAnsi="Times New Roman" w:cs="Times New Roman"/>
          <w:sz w:val="24"/>
          <w:szCs w:val="24"/>
        </w:rPr>
        <w:t>качеством</w:t>
      </w:r>
      <w:r w:rsidRPr="00A02332">
        <w:rPr>
          <w:rFonts w:ascii="Times New Roman" w:hAnsi="Times New Roman" w:cs="Times New Roman"/>
          <w:spacing w:val="-12"/>
          <w:sz w:val="24"/>
          <w:szCs w:val="24"/>
        </w:rPr>
        <w:t xml:space="preserve"> </w:t>
      </w:r>
      <w:r w:rsidRPr="00A02332">
        <w:rPr>
          <w:rFonts w:ascii="Times New Roman" w:hAnsi="Times New Roman" w:cs="Times New Roman"/>
          <w:sz w:val="24"/>
          <w:szCs w:val="24"/>
        </w:rPr>
        <w:t>организуемой</w:t>
      </w:r>
      <w:r w:rsidRPr="00A02332">
        <w:rPr>
          <w:rFonts w:ascii="Times New Roman" w:hAnsi="Times New Roman" w:cs="Times New Roman"/>
          <w:spacing w:val="-8"/>
          <w:sz w:val="24"/>
          <w:szCs w:val="24"/>
        </w:rPr>
        <w:t xml:space="preserve"> </w:t>
      </w:r>
      <w:r w:rsidRPr="00A02332">
        <w:rPr>
          <w:rFonts w:ascii="Times New Roman" w:hAnsi="Times New Roman" w:cs="Times New Roman"/>
          <w:sz w:val="24"/>
          <w:szCs w:val="24"/>
        </w:rPr>
        <w:t>в</w:t>
      </w:r>
      <w:r w:rsidRPr="00A02332">
        <w:rPr>
          <w:rFonts w:ascii="Times New Roman" w:hAnsi="Times New Roman" w:cs="Times New Roman"/>
          <w:spacing w:val="-10"/>
          <w:sz w:val="24"/>
          <w:szCs w:val="24"/>
        </w:rPr>
        <w:t xml:space="preserve"> </w:t>
      </w:r>
      <w:r w:rsidRPr="00A02332">
        <w:rPr>
          <w:rFonts w:ascii="Times New Roman" w:hAnsi="Times New Roman" w:cs="Times New Roman"/>
          <w:sz w:val="24"/>
          <w:szCs w:val="24"/>
        </w:rPr>
        <w:t>школе</w:t>
      </w:r>
      <w:r w:rsidRPr="00A02332">
        <w:rPr>
          <w:rFonts w:ascii="Times New Roman" w:hAnsi="Times New Roman" w:cs="Times New Roman"/>
          <w:spacing w:val="-8"/>
          <w:sz w:val="24"/>
          <w:szCs w:val="24"/>
        </w:rPr>
        <w:t xml:space="preserve"> </w:t>
      </w:r>
      <w:r w:rsidRPr="00A02332">
        <w:rPr>
          <w:rFonts w:ascii="Times New Roman" w:hAnsi="Times New Roman" w:cs="Times New Roman"/>
          <w:sz w:val="24"/>
          <w:szCs w:val="24"/>
        </w:rPr>
        <w:t>внеурочной</w:t>
      </w:r>
      <w:r w:rsidRPr="00A02332">
        <w:rPr>
          <w:rFonts w:ascii="Times New Roman" w:hAnsi="Times New Roman" w:cs="Times New Roman"/>
          <w:spacing w:val="-8"/>
          <w:sz w:val="24"/>
          <w:szCs w:val="24"/>
        </w:rPr>
        <w:t xml:space="preserve"> </w:t>
      </w:r>
      <w:r w:rsidRPr="00A02332">
        <w:rPr>
          <w:rFonts w:ascii="Times New Roman" w:hAnsi="Times New Roman" w:cs="Times New Roman"/>
          <w:spacing w:val="-2"/>
          <w:sz w:val="24"/>
          <w:szCs w:val="24"/>
        </w:rPr>
        <w:t>деятельности;</w:t>
      </w:r>
    </w:p>
    <w:p w14:paraId="7DDA29D4" w14:textId="77777777" w:rsidR="00A02332" w:rsidRPr="00A02332" w:rsidRDefault="00A02332" w:rsidP="00D946F9">
      <w:pPr>
        <w:pStyle w:val="a9"/>
        <w:widowControl w:val="0"/>
        <w:numPr>
          <w:ilvl w:val="1"/>
          <w:numId w:val="73"/>
        </w:numPr>
        <w:tabs>
          <w:tab w:val="left" w:pos="1134"/>
          <w:tab w:val="left" w:pos="1560"/>
          <w:tab w:val="left" w:pos="1930"/>
        </w:tabs>
        <w:autoSpaceDE w:val="0"/>
        <w:autoSpaceDN w:val="0"/>
        <w:spacing w:after="0" w:line="240" w:lineRule="auto"/>
        <w:ind w:left="1134" w:right="551" w:firstLine="0"/>
        <w:contextualSpacing w:val="0"/>
        <w:rPr>
          <w:rFonts w:ascii="Times New Roman" w:hAnsi="Times New Roman" w:cs="Times New Roman"/>
          <w:sz w:val="24"/>
          <w:szCs w:val="24"/>
        </w:rPr>
      </w:pPr>
      <w:r w:rsidRPr="00A02332">
        <w:rPr>
          <w:rFonts w:ascii="Times New Roman" w:hAnsi="Times New Roman" w:cs="Times New Roman"/>
          <w:sz w:val="24"/>
          <w:szCs w:val="24"/>
        </w:rPr>
        <w:t>качеством</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реализации</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личностно</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развивающего</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потенциала</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 xml:space="preserve">школьных </w:t>
      </w:r>
      <w:r w:rsidRPr="00A02332">
        <w:rPr>
          <w:rFonts w:ascii="Times New Roman" w:hAnsi="Times New Roman" w:cs="Times New Roman"/>
          <w:spacing w:val="-2"/>
          <w:sz w:val="24"/>
          <w:szCs w:val="24"/>
        </w:rPr>
        <w:t>уроков;</w:t>
      </w:r>
    </w:p>
    <w:p w14:paraId="35839A1C" w14:textId="77777777" w:rsidR="00A02332" w:rsidRPr="00A02332" w:rsidRDefault="00A02332" w:rsidP="00D946F9">
      <w:pPr>
        <w:pStyle w:val="a9"/>
        <w:widowControl w:val="0"/>
        <w:numPr>
          <w:ilvl w:val="1"/>
          <w:numId w:val="73"/>
        </w:numPr>
        <w:tabs>
          <w:tab w:val="left" w:pos="1134"/>
          <w:tab w:val="left" w:pos="1560"/>
        </w:tabs>
        <w:autoSpaceDE w:val="0"/>
        <w:autoSpaceDN w:val="0"/>
        <w:spacing w:after="0" w:line="309" w:lineRule="exact"/>
        <w:ind w:left="1134" w:firstLine="0"/>
        <w:contextualSpacing w:val="0"/>
        <w:rPr>
          <w:rFonts w:ascii="Times New Roman" w:hAnsi="Times New Roman" w:cs="Times New Roman"/>
          <w:sz w:val="24"/>
          <w:szCs w:val="24"/>
        </w:rPr>
      </w:pPr>
      <w:r w:rsidRPr="00A02332">
        <w:rPr>
          <w:rFonts w:ascii="Times New Roman" w:hAnsi="Times New Roman" w:cs="Times New Roman"/>
          <w:sz w:val="24"/>
          <w:szCs w:val="24"/>
        </w:rPr>
        <w:t>качеством</w:t>
      </w:r>
      <w:r w:rsidRPr="00A02332">
        <w:rPr>
          <w:rFonts w:ascii="Times New Roman" w:hAnsi="Times New Roman" w:cs="Times New Roman"/>
          <w:spacing w:val="-9"/>
          <w:sz w:val="24"/>
          <w:szCs w:val="24"/>
        </w:rPr>
        <w:t xml:space="preserve"> </w:t>
      </w:r>
      <w:r w:rsidRPr="00A02332">
        <w:rPr>
          <w:rFonts w:ascii="Times New Roman" w:hAnsi="Times New Roman" w:cs="Times New Roman"/>
          <w:sz w:val="24"/>
          <w:szCs w:val="24"/>
        </w:rPr>
        <w:t>существующего</w:t>
      </w:r>
      <w:r w:rsidRPr="00A02332">
        <w:rPr>
          <w:rFonts w:ascii="Times New Roman" w:hAnsi="Times New Roman" w:cs="Times New Roman"/>
          <w:spacing w:val="-6"/>
          <w:sz w:val="24"/>
          <w:szCs w:val="24"/>
        </w:rPr>
        <w:t xml:space="preserve"> </w:t>
      </w:r>
      <w:r w:rsidRPr="00A02332">
        <w:rPr>
          <w:rFonts w:ascii="Times New Roman" w:hAnsi="Times New Roman" w:cs="Times New Roman"/>
          <w:sz w:val="24"/>
          <w:szCs w:val="24"/>
        </w:rPr>
        <w:t>в</w:t>
      </w:r>
      <w:r w:rsidRPr="00A02332">
        <w:rPr>
          <w:rFonts w:ascii="Times New Roman" w:hAnsi="Times New Roman" w:cs="Times New Roman"/>
          <w:spacing w:val="-9"/>
          <w:sz w:val="24"/>
          <w:szCs w:val="24"/>
        </w:rPr>
        <w:t xml:space="preserve"> </w:t>
      </w:r>
      <w:r w:rsidRPr="00A02332">
        <w:rPr>
          <w:rFonts w:ascii="Times New Roman" w:hAnsi="Times New Roman" w:cs="Times New Roman"/>
          <w:sz w:val="24"/>
          <w:szCs w:val="24"/>
        </w:rPr>
        <w:t>школе</w:t>
      </w:r>
      <w:r w:rsidRPr="00A02332">
        <w:rPr>
          <w:rFonts w:ascii="Times New Roman" w:hAnsi="Times New Roman" w:cs="Times New Roman"/>
          <w:spacing w:val="-10"/>
          <w:sz w:val="24"/>
          <w:szCs w:val="24"/>
        </w:rPr>
        <w:t xml:space="preserve"> </w:t>
      </w:r>
      <w:r w:rsidRPr="00A02332">
        <w:rPr>
          <w:rFonts w:ascii="Times New Roman" w:hAnsi="Times New Roman" w:cs="Times New Roman"/>
          <w:sz w:val="24"/>
          <w:szCs w:val="24"/>
        </w:rPr>
        <w:t>ученического</w:t>
      </w:r>
      <w:r w:rsidRPr="00A02332">
        <w:rPr>
          <w:rFonts w:ascii="Times New Roman" w:hAnsi="Times New Roman" w:cs="Times New Roman"/>
          <w:spacing w:val="-6"/>
          <w:sz w:val="24"/>
          <w:szCs w:val="24"/>
        </w:rPr>
        <w:t xml:space="preserve"> </w:t>
      </w:r>
      <w:r w:rsidRPr="00A02332">
        <w:rPr>
          <w:rFonts w:ascii="Times New Roman" w:hAnsi="Times New Roman" w:cs="Times New Roman"/>
          <w:spacing w:val="-2"/>
          <w:sz w:val="24"/>
          <w:szCs w:val="24"/>
        </w:rPr>
        <w:t>самоуправления;</w:t>
      </w:r>
    </w:p>
    <w:p w14:paraId="14BBF3D3" w14:textId="77777777" w:rsidR="00A02332" w:rsidRPr="00A02332" w:rsidRDefault="00A02332" w:rsidP="00D946F9">
      <w:pPr>
        <w:pStyle w:val="a9"/>
        <w:widowControl w:val="0"/>
        <w:numPr>
          <w:ilvl w:val="1"/>
          <w:numId w:val="73"/>
        </w:numPr>
        <w:tabs>
          <w:tab w:val="left" w:pos="1134"/>
          <w:tab w:val="left" w:pos="1560"/>
          <w:tab w:val="left" w:pos="1940"/>
        </w:tabs>
        <w:autoSpaceDE w:val="0"/>
        <w:autoSpaceDN w:val="0"/>
        <w:spacing w:after="0" w:line="240" w:lineRule="auto"/>
        <w:ind w:left="1134" w:right="551" w:firstLine="0"/>
        <w:contextualSpacing w:val="0"/>
        <w:rPr>
          <w:rFonts w:ascii="Times New Roman" w:hAnsi="Times New Roman" w:cs="Times New Roman"/>
          <w:sz w:val="24"/>
          <w:szCs w:val="24"/>
        </w:rPr>
      </w:pPr>
      <w:r w:rsidRPr="00A02332">
        <w:rPr>
          <w:rFonts w:ascii="Times New Roman" w:hAnsi="Times New Roman" w:cs="Times New Roman"/>
          <w:sz w:val="24"/>
          <w:szCs w:val="24"/>
        </w:rPr>
        <w:t>качеством</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функционирующих</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на</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базе</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школы</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детских</w:t>
      </w:r>
      <w:r w:rsidRPr="00A02332">
        <w:rPr>
          <w:rFonts w:ascii="Times New Roman" w:hAnsi="Times New Roman" w:cs="Times New Roman"/>
          <w:spacing w:val="40"/>
          <w:sz w:val="24"/>
          <w:szCs w:val="24"/>
        </w:rPr>
        <w:t xml:space="preserve"> </w:t>
      </w:r>
      <w:r w:rsidRPr="00A02332">
        <w:rPr>
          <w:rFonts w:ascii="Times New Roman" w:hAnsi="Times New Roman" w:cs="Times New Roman"/>
          <w:sz w:val="24"/>
          <w:szCs w:val="24"/>
        </w:rPr>
        <w:t>общественных</w:t>
      </w:r>
      <w:r w:rsidRPr="00A02332">
        <w:rPr>
          <w:rFonts w:ascii="Times New Roman" w:hAnsi="Times New Roman" w:cs="Times New Roman"/>
          <w:spacing w:val="40"/>
          <w:sz w:val="24"/>
          <w:szCs w:val="24"/>
        </w:rPr>
        <w:t xml:space="preserve"> </w:t>
      </w:r>
      <w:r w:rsidRPr="00A02332">
        <w:rPr>
          <w:rFonts w:ascii="Times New Roman" w:hAnsi="Times New Roman" w:cs="Times New Roman"/>
          <w:spacing w:val="-2"/>
          <w:sz w:val="24"/>
          <w:szCs w:val="24"/>
        </w:rPr>
        <w:t>объединений;</w:t>
      </w:r>
    </w:p>
    <w:p w14:paraId="09859C5B" w14:textId="77777777" w:rsidR="00A02332" w:rsidRPr="00A02332" w:rsidRDefault="00A02332" w:rsidP="00D946F9">
      <w:pPr>
        <w:pStyle w:val="a9"/>
        <w:widowControl w:val="0"/>
        <w:numPr>
          <w:ilvl w:val="1"/>
          <w:numId w:val="73"/>
        </w:numPr>
        <w:tabs>
          <w:tab w:val="left" w:pos="1134"/>
          <w:tab w:val="left" w:pos="1560"/>
        </w:tabs>
        <w:autoSpaceDE w:val="0"/>
        <w:autoSpaceDN w:val="0"/>
        <w:spacing w:after="0" w:line="309" w:lineRule="exact"/>
        <w:ind w:left="1134" w:firstLine="0"/>
        <w:contextualSpacing w:val="0"/>
        <w:rPr>
          <w:rFonts w:ascii="Times New Roman" w:hAnsi="Times New Roman" w:cs="Times New Roman"/>
          <w:sz w:val="24"/>
          <w:szCs w:val="24"/>
        </w:rPr>
      </w:pPr>
      <w:r w:rsidRPr="00A02332">
        <w:rPr>
          <w:rFonts w:ascii="Times New Roman" w:hAnsi="Times New Roman" w:cs="Times New Roman"/>
          <w:sz w:val="24"/>
          <w:szCs w:val="24"/>
        </w:rPr>
        <w:t>качеством</w:t>
      </w:r>
      <w:r w:rsidRPr="00A02332">
        <w:rPr>
          <w:rFonts w:ascii="Times New Roman" w:hAnsi="Times New Roman" w:cs="Times New Roman"/>
          <w:spacing w:val="-9"/>
          <w:sz w:val="24"/>
          <w:szCs w:val="24"/>
        </w:rPr>
        <w:t xml:space="preserve"> </w:t>
      </w:r>
      <w:r w:rsidRPr="00A02332">
        <w:rPr>
          <w:rFonts w:ascii="Times New Roman" w:hAnsi="Times New Roman" w:cs="Times New Roman"/>
          <w:sz w:val="24"/>
          <w:szCs w:val="24"/>
        </w:rPr>
        <w:t>проводимых</w:t>
      </w:r>
      <w:r w:rsidRPr="00A02332">
        <w:rPr>
          <w:rFonts w:ascii="Times New Roman" w:hAnsi="Times New Roman" w:cs="Times New Roman"/>
          <w:spacing w:val="-7"/>
          <w:sz w:val="24"/>
          <w:szCs w:val="24"/>
        </w:rPr>
        <w:t xml:space="preserve"> </w:t>
      </w:r>
      <w:r w:rsidRPr="00A02332">
        <w:rPr>
          <w:rFonts w:ascii="Times New Roman" w:hAnsi="Times New Roman" w:cs="Times New Roman"/>
          <w:sz w:val="24"/>
          <w:szCs w:val="24"/>
        </w:rPr>
        <w:t>в</w:t>
      </w:r>
      <w:r w:rsidRPr="00A02332">
        <w:rPr>
          <w:rFonts w:ascii="Times New Roman" w:hAnsi="Times New Roman" w:cs="Times New Roman"/>
          <w:spacing w:val="-9"/>
          <w:sz w:val="24"/>
          <w:szCs w:val="24"/>
        </w:rPr>
        <w:t xml:space="preserve"> </w:t>
      </w:r>
      <w:r w:rsidRPr="00A02332">
        <w:rPr>
          <w:rFonts w:ascii="Times New Roman" w:hAnsi="Times New Roman" w:cs="Times New Roman"/>
          <w:sz w:val="24"/>
          <w:szCs w:val="24"/>
        </w:rPr>
        <w:t>школе</w:t>
      </w:r>
      <w:r w:rsidRPr="00A02332">
        <w:rPr>
          <w:rFonts w:ascii="Times New Roman" w:hAnsi="Times New Roman" w:cs="Times New Roman"/>
          <w:spacing w:val="-8"/>
          <w:sz w:val="24"/>
          <w:szCs w:val="24"/>
        </w:rPr>
        <w:t xml:space="preserve"> </w:t>
      </w:r>
      <w:r w:rsidRPr="00A02332">
        <w:rPr>
          <w:rFonts w:ascii="Times New Roman" w:hAnsi="Times New Roman" w:cs="Times New Roman"/>
          <w:sz w:val="24"/>
          <w:szCs w:val="24"/>
        </w:rPr>
        <w:t>экскурсий,</w:t>
      </w:r>
      <w:r w:rsidRPr="00A02332">
        <w:rPr>
          <w:rFonts w:ascii="Times New Roman" w:hAnsi="Times New Roman" w:cs="Times New Roman"/>
          <w:spacing w:val="-8"/>
          <w:sz w:val="24"/>
          <w:szCs w:val="24"/>
        </w:rPr>
        <w:t xml:space="preserve"> </w:t>
      </w:r>
      <w:r w:rsidRPr="00A02332">
        <w:rPr>
          <w:rFonts w:ascii="Times New Roman" w:hAnsi="Times New Roman" w:cs="Times New Roman"/>
          <w:spacing w:val="-2"/>
          <w:sz w:val="24"/>
          <w:szCs w:val="24"/>
        </w:rPr>
        <w:t>походов;</w:t>
      </w:r>
    </w:p>
    <w:p w14:paraId="65CBF319" w14:textId="77777777" w:rsidR="00A02332" w:rsidRPr="00A02332" w:rsidRDefault="00A02332" w:rsidP="00D946F9">
      <w:pPr>
        <w:pStyle w:val="a9"/>
        <w:widowControl w:val="0"/>
        <w:numPr>
          <w:ilvl w:val="1"/>
          <w:numId w:val="73"/>
        </w:numPr>
        <w:tabs>
          <w:tab w:val="left" w:pos="1134"/>
          <w:tab w:val="left" w:pos="1560"/>
        </w:tabs>
        <w:autoSpaceDE w:val="0"/>
        <w:autoSpaceDN w:val="0"/>
        <w:spacing w:before="2" w:after="0" w:line="310" w:lineRule="exact"/>
        <w:ind w:left="1134" w:firstLine="0"/>
        <w:contextualSpacing w:val="0"/>
        <w:rPr>
          <w:rFonts w:ascii="Times New Roman" w:hAnsi="Times New Roman" w:cs="Times New Roman"/>
          <w:sz w:val="24"/>
          <w:szCs w:val="24"/>
        </w:rPr>
      </w:pPr>
      <w:r w:rsidRPr="00A02332">
        <w:rPr>
          <w:rFonts w:ascii="Times New Roman" w:hAnsi="Times New Roman" w:cs="Times New Roman"/>
          <w:sz w:val="24"/>
          <w:szCs w:val="24"/>
        </w:rPr>
        <w:t>качеством</w:t>
      </w:r>
      <w:r w:rsidRPr="00A02332">
        <w:rPr>
          <w:rFonts w:ascii="Times New Roman" w:hAnsi="Times New Roman" w:cs="Times New Roman"/>
          <w:spacing w:val="-12"/>
          <w:sz w:val="24"/>
          <w:szCs w:val="24"/>
        </w:rPr>
        <w:t xml:space="preserve"> </w:t>
      </w:r>
      <w:r w:rsidRPr="00A02332">
        <w:rPr>
          <w:rFonts w:ascii="Times New Roman" w:hAnsi="Times New Roman" w:cs="Times New Roman"/>
          <w:sz w:val="24"/>
          <w:szCs w:val="24"/>
        </w:rPr>
        <w:t>профориентационной</w:t>
      </w:r>
      <w:r w:rsidRPr="00A02332">
        <w:rPr>
          <w:rFonts w:ascii="Times New Roman" w:hAnsi="Times New Roman" w:cs="Times New Roman"/>
          <w:spacing w:val="-13"/>
          <w:sz w:val="24"/>
          <w:szCs w:val="24"/>
        </w:rPr>
        <w:t xml:space="preserve"> </w:t>
      </w:r>
      <w:r w:rsidRPr="00A02332">
        <w:rPr>
          <w:rFonts w:ascii="Times New Roman" w:hAnsi="Times New Roman" w:cs="Times New Roman"/>
          <w:sz w:val="24"/>
          <w:szCs w:val="24"/>
        </w:rPr>
        <w:t>работы</w:t>
      </w:r>
      <w:r w:rsidRPr="00A02332">
        <w:rPr>
          <w:rFonts w:ascii="Times New Roman" w:hAnsi="Times New Roman" w:cs="Times New Roman"/>
          <w:spacing w:val="-12"/>
          <w:sz w:val="24"/>
          <w:szCs w:val="24"/>
        </w:rPr>
        <w:t xml:space="preserve"> </w:t>
      </w:r>
      <w:r w:rsidRPr="00A02332">
        <w:rPr>
          <w:rFonts w:ascii="Times New Roman" w:hAnsi="Times New Roman" w:cs="Times New Roman"/>
          <w:spacing w:val="-2"/>
          <w:sz w:val="24"/>
          <w:szCs w:val="24"/>
        </w:rPr>
        <w:t>школы;</w:t>
      </w:r>
    </w:p>
    <w:p w14:paraId="5C39EE15" w14:textId="77777777" w:rsidR="00A02332" w:rsidRPr="00A02332" w:rsidRDefault="00A02332" w:rsidP="00D946F9">
      <w:pPr>
        <w:pStyle w:val="a9"/>
        <w:widowControl w:val="0"/>
        <w:numPr>
          <w:ilvl w:val="1"/>
          <w:numId w:val="73"/>
        </w:numPr>
        <w:tabs>
          <w:tab w:val="left" w:pos="1134"/>
          <w:tab w:val="left" w:pos="1560"/>
        </w:tabs>
        <w:autoSpaceDE w:val="0"/>
        <w:autoSpaceDN w:val="0"/>
        <w:spacing w:after="0" w:line="310" w:lineRule="exact"/>
        <w:ind w:left="1134" w:firstLine="0"/>
        <w:contextualSpacing w:val="0"/>
        <w:rPr>
          <w:rFonts w:ascii="Times New Roman" w:hAnsi="Times New Roman" w:cs="Times New Roman"/>
          <w:sz w:val="24"/>
          <w:szCs w:val="24"/>
        </w:rPr>
      </w:pPr>
      <w:r w:rsidRPr="00A02332">
        <w:rPr>
          <w:rFonts w:ascii="Times New Roman" w:hAnsi="Times New Roman" w:cs="Times New Roman"/>
          <w:sz w:val="24"/>
          <w:szCs w:val="24"/>
        </w:rPr>
        <w:t>качеством</w:t>
      </w:r>
      <w:r w:rsidRPr="00A02332">
        <w:rPr>
          <w:rFonts w:ascii="Times New Roman" w:hAnsi="Times New Roman" w:cs="Times New Roman"/>
          <w:spacing w:val="-10"/>
          <w:sz w:val="24"/>
          <w:szCs w:val="24"/>
        </w:rPr>
        <w:t xml:space="preserve"> </w:t>
      </w:r>
      <w:r w:rsidRPr="00A02332">
        <w:rPr>
          <w:rFonts w:ascii="Times New Roman" w:hAnsi="Times New Roman" w:cs="Times New Roman"/>
          <w:sz w:val="24"/>
          <w:szCs w:val="24"/>
        </w:rPr>
        <w:t>работы</w:t>
      </w:r>
      <w:r w:rsidRPr="00A02332">
        <w:rPr>
          <w:rFonts w:ascii="Times New Roman" w:hAnsi="Times New Roman" w:cs="Times New Roman"/>
          <w:spacing w:val="-7"/>
          <w:sz w:val="24"/>
          <w:szCs w:val="24"/>
        </w:rPr>
        <w:t xml:space="preserve"> </w:t>
      </w:r>
      <w:r w:rsidRPr="00A02332">
        <w:rPr>
          <w:rFonts w:ascii="Times New Roman" w:hAnsi="Times New Roman" w:cs="Times New Roman"/>
          <w:sz w:val="24"/>
          <w:szCs w:val="24"/>
        </w:rPr>
        <w:t>школьных</w:t>
      </w:r>
      <w:r w:rsidRPr="00A02332">
        <w:rPr>
          <w:rFonts w:ascii="Times New Roman" w:hAnsi="Times New Roman" w:cs="Times New Roman"/>
          <w:spacing w:val="-6"/>
          <w:sz w:val="24"/>
          <w:szCs w:val="24"/>
        </w:rPr>
        <w:t xml:space="preserve"> </w:t>
      </w:r>
      <w:r w:rsidRPr="00A02332">
        <w:rPr>
          <w:rFonts w:ascii="Times New Roman" w:hAnsi="Times New Roman" w:cs="Times New Roman"/>
          <w:spacing w:val="-2"/>
          <w:sz w:val="24"/>
          <w:szCs w:val="24"/>
        </w:rPr>
        <w:t>медиа;</w:t>
      </w:r>
    </w:p>
    <w:p w14:paraId="356F79F7" w14:textId="77777777" w:rsidR="00A02332" w:rsidRPr="00A02332" w:rsidRDefault="00A02332" w:rsidP="00D946F9">
      <w:pPr>
        <w:pStyle w:val="a9"/>
        <w:widowControl w:val="0"/>
        <w:numPr>
          <w:ilvl w:val="1"/>
          <w:numId w:val="73"/>
        </w:numPr>
        <w:tabs>
          <w:tab w:val="left" w:pos="1134"/>
          <w:tab w:val="left" w:pos="1560"/>
        </w:tabs>
        <w:autoSpaceDE w:val="0"/>
        <w:autoSpaceDN w:val="0"/>
        <w:spacing w:before="1" w:after="0" w:line="310" w:lineRule="exact"/>
        <w:ind w:left="1134" w:firstLine="0"/>
        <w:contextualSpacing w:val="0"/>
        <w:rPr>
          <w:rFonts w:ascii="Times New Roman" w:hAnsi="Times New Roman" w:cs="Times New Roman"/>
          <w:sz w:val="24"/>
          <w:szCs w:val="24"/>
        </w:rPr>
      </w:pPr>
      <w:r w:rsidRPr="00A02332">
        <w:rPr>
          <w:rFonts w:ascii="Times New Roman" w:hAnsi="Times New Roman" w:cs="Times New Roman"/>
          <w:sz w:val="24"/>
          <w:szCs w:val="24"/>
        </w:rPr>
        <w:t>качеством</w:t>
      </w:r>
      <w:r w:rsidRPr="00A02332">
        <w:rPr>
          <w:rFonts w:ascii="Times New Roman" w:hAnsi="Times New Roman" w:cs="Times New Roman"/>
          <w:spacing w:val="-14"/>
          <w:sz w:val="24"/>
          <w:szCs w:val="24"/>
        </w:rPr>
        <w:t xml:space="preserve"> </w:t>
      </w:r>
      <w:r w:rsidRPr="00A02332">
        <w:rPr>
          <w:rFonts w:ascii="Times New Roman" w:hAnsi="Times New Roman" w:cs="Times New Roman"/>
          <w:sz w:val="24"/>
          <w:szCs w:val="24"/>
        </w:rPr>
        <w:t>организации</w:t>
      </w:r>
      <w:r w:rsidRPr="00A02332">
        <w:rPr>
          <w:rFonts w:ascii="Times New Roman" w:hAnsi="Times New Roman" w:cs="Times New Roman"/>
          <w:spacing w:val="-12"/>
          <w:sz w:val="24"/>
          <w:szCs w:val="24"/>
        </w:rPr>
        <w:t xml:space="preserve"> </w:t>
      </w:r>
      <w:r w:rsidRPr="00A02332">
        <w:rPr>
          <w:rFonts w:ascii="Times New Roman" w:hAnsi="Times New Roman" w:cs="Times New Roman"/>
          <w:sz w:val="24"/>
          <w:szCs w:val="24"/>
        </w:rPr>
        <w:t>предметно-эстетической</w:t>
      </w:r>
      <w:r w:rsidRPr="00A02332">
        <w:rPr>
          <w:rFonts w:ascii="Times New Roman" w:hAnsi="Times New Roman" w:cs="Times New Roman"/>
          <w:spacing w:val="-11"/>
          <w:sz w:val="24"/>
          <w:szCs w:val="24"/>
        </w:rPr>
        <w:t xml:space="preserve"> </w:t>
      </w:r>
      <w:r w:rsidRPr="00A02332">
        <w:rPr>
          <w:rFonts w:ascii="Times New Roman" w:hAnsi="Times New Roman" w:cs="Times New Roman"/>
          <w:sz w:val="24"/>
          <w:szCs w:val="24"/>
        </w:rPr>
        <w:t>среды</w:t>
      </w:r>
      <w:r w:rsidRPr="00A02332">
        <w:rPr>
          <w:rFonts w:ascii="Times New Roman" w:hAnsi="Times New Roman" w:cs="Times New Roman"/>
          <w:spacing w:val="-12"/>
          <w:sz w:val="24"/>
          <w:szCs w:val="24"/>
        </w:rPr>
        <w:t xml:space="preserve"> </w:t>
      </w:r>
      <w:r w:rsidRPr="00A02332">
        <w:rPr>
          <w:rFonts w:ascii="Times New Roman" w:hAnsi="Times New Roman" w:cs="Times New Roman"/>
          <w:spacing w:val="-2"/>
          <w:sz w:val="24"/>
          <w:szCs w:val="24"/>
        </w:rPr>
        <w:t>школы;</w:t>
      </w:r>
    </w:p>
    <w:p w14:paraId="10A6C682" w14:textId="77777777" w:rsidR="00A02332" w:rsidRPr="00A02332" w:rsidRDefault="00A02332" w:rsidP="00D946F9">
      <w:pPr>
        <w:pStyle w:val="a9"/>
        <w:widowControl w:val="0"/>
        <w:numPr>
          <w:ilvl w:val="1"/>
          <w:numId w:val="73"/>
        </w:numPr>
        <w:tabs>
          <w:tab w:val="left" w:pos="1134"/>
          <w:tab w:val="left" w:pos="1560"/>
        </w:tabs>
        <w:autoSpaceDE w:val="0"/>
        <w:autoSpaceDN w:val="0"/>
        <w:spacing w:after="0" w:line="310" w:lineRule="exact"/>
        <w:ind w:left="1134" w:firstLine="0"/>
        <w:contextualSpacing w:val="0"/>
        <w:rPr>
          <w:rFonts w:ascii="Times New Roman" w:hAnsi="Times New Roman" w:cs="Times New Roman"/>
          <w:sz w:val="24"/>
          <w:szCs w:val="24"/>
        </w:rPr>
      </w:pPr>
      <w:r w:rsidRPr="00A02332">
        <w:rPr>
          <w:rFonts w:ascii="Times New Roman" w:hAnsi="Times New Roman" w:cs="Times New Roman"/>
          <w:sz w:val="24"/>
          <w:szCs w:val="24"/>
        </w:rPr>
        <w:t>качеством</w:t>
      </w:r>
      <w:r w:rsidRPr="00A02332">
        <w:rPr>
          <w:rFonts w:ascii="Times New Roman" w:hAnsi="Times New Roman" w:cs="Times New Roman"/>
          <w:spacing w:val="-8"/>
          <w:sz w:val="24"/>
          <w:szCs w:val="24"/>
        </w:rPr>
        <w:t xml:space="preserve"> </w:t>
      </w:r>
      <w:r w:rsidRPr="00A02332">
        <w:rPr>
          <w:rFonts w:ascii="Times New Roman" w:hAnsi="Times New Roman" w:cs="Times New Roman"/>
          <w:sz w:val="24"/>
          <w:szCs w:val="24"/>
        </w:rPr>
        <w:t>взаимодействия</w:t>
      </w:r>
      <w:r w:rsidRPr="00A02332">
        <w:rPr>
          <w:rFonts w:ascii="Times New Roman" w:hAnsi="Times New Roman" w:cs="Times New Roman"/>
          <w:spacing w:val="-6"/>
          <w:sz w:val="24"/>
          <w:szCs w:val="24"/>
        </w:rPr>
        <w:t xml:space="preserve"> </w:t>
      </w:r>
      <w:r w:rsidRPr="00A02332">
        <w:rPr>
          <w:rFonts w:ascii="Times New Roman" w:hAnsi="Times New Roman" w:cs="Times New Roman"/>
          <w:sz w:val="24"/>
          <w:szCs w:val="24"/>
        </w:rPr>
        <w:t>школы</w:t>
      </w:r>
      <w:r w:rsidRPr="00A02332">
        <w:rPr>
          <w:rFonts w:ascii="Times New Roman" w:hAnsi="Times New Roman" w:cs="Times New Roman"/>
          <w:spacing w:val="-6"/>
          <w:sz w:val="24"/>
          <w:szCs w:val="24"/>
        </w:rPr>
        <w:t xml:space="preserve"> </w:t>
      </w:r>
      <w:r w:rsidRPr="00A02332">
        <w:rPr>
          <w:rFonts w:ascii="Times New Roman" w:hAnsi="Times New Roman" w:cs="Times New Roman"/>
          <w:sz w:val="24"/>
          <w:szCs w:val="24"/>
        </w:rPr>
        <w:t>и</w:t>
      </w:r>
      <w:r w:rsidRPr="00A02332">
        <w:rPr>
          <w:rFonts w:ascii="Times New Roman" w:hAnsi="Times New Roman" w:cs="Times New Roman"/>
          <w:spacing w:val="-8"/>
          <w:sz w:val="24"/>
          <w:szCs w:val="24"/>
        </w:rPr>
        <w:t xml:space="preserve"> </w:t>
      </w:r>
      <w:r w:rsidRPr="00A02332">
        <w:rPr>
          <w:rFonts w:ascii="Times New Roman" w:hAnsi="Times New Roman" w:cs="Times New Roman"/>
          <w:sz w:val="24"/>
          <w:szCs w:val="24"/>
        </w:rPr>
        <w:t>семей</w:t>
      </w:r>
      <w:r w:rsidRPr="00A02332">
        <w:rPr>
          <w:rFonts w:ascii="Times New Roman" w:hAnsi="Times New Roman" w:cs="Times New Roman"/>
          <w:spacing w:val="-9"/>
          <w:sz w:val="24"/>
          <w:szCs w:val="24"/>
        </w:rPr>
        <w:t xml:space="preserve"> </w:t>
      </w:r>
      <w:r w:rsidRPr="00A02332">
        <w:rPr>
          <w:rFonts w:ascii="Times New Roman" w:hAnsi="Times New Roman" w:cs="Times New Roman"/>
          <w:spacing w:val="-2"/>
          <w:sz w:val="24"/>
          <w:szCs w:val="24"/>
        </w:rPr>
        <w:t>школьников.</w:t>
      </w:r>
    </w:p>
    <w:p w14:paraId="691A3188" w14:textId="77777777" w:rsidR="00A02332" w:rsidRPr="00A02332" w:rsidRDefault="00A02332" w:rsidP="00A02332">
      <w:pPr>
        <w:pStyle w:val="aff"/>
        <w:tabs>
          <w:tab w:val="left" w:pos="1134"/>
          <w:tab w:val="left" w:pos="1560"/>
        </w:tabs>
        <w:ind w:left="1134" w:right="551"/>
        <w:rPr>
          <w:rFonts w:cs="Times New Roman"/>
        </w:rPr>
      </w:pPr>
      <w:r w:rsidRPr="00A02332">
        <w:rPr>
          <w:rFonts w:cs="Times New Roman"/>
        </w:rPr>
        <w:t xml:space="preserve">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w:t>
      </w:r>
      <w:r w:rsidRPr="00A02332">
        <w:rPr>
          <w:rFonts w:cs="Times New Roman"/>
          <w:spacing w:val="-2"/>
        </w:rPr>
        <w:t>решений.</w:t>
      </w:r>
    </w:p>
    <w:p w14:paraId="2CEB131D" w14:textId="77777777" w:rsidR="00A02332" w:rsidRDefault="00A02332" w:rsidP="00A02332">
      <w:pPr>
        <w:pStyle w:val="aff"/>
        <w:spacing w:before="9"/>
        <w:rPr>
          <w:rFonts w:cs="Times New Roman"/>
          <w:lang w:val="ru-RU"/>
        </w:rPr>
      </w:pPr>
    </w:p>
    <w:p w14:paraId="5A37FC19" w14:textId="7571D2EB" w:rsidR="00A02332" w:rsidRPr="00A02332" w:rsidRDefault="00A02332" w:rsidP="00A02332">
      <w:pPr>
        <w:spacing w:after="3"/>
        <w:ind w:left="5192" w:right="3161" w:hanging="1460"/>
        <w:jc w:val="center"/>
        <w:rPr>
          <w:rFonts w:ascii="Times New Roman" w:hAnsi="Times New Roman" w:cs="Times New Roman"/>
          <w:b/>
        </w:rPr>
      </w:pPr>
      <w:r w:rsidRPr="00A02332">
        <w:rPr>
          <w:rFonts w:ascii="Times New Roman" w:hAnsi="Times New Roman" w:cs="Times New Roman"/>
          <w:b/>
        </w:rPr>
        <w:t>План</w:t>
      </w:r>
      <w:r w:rsidRPr="00A02332">
        <w:rPr>
          <w:rFonts w:ascii="Times New Roman" w:hAnsi="Times New Roman" w:cs="Times New Roman"/>
          <w:b/>
          <w:spacing w:val="-12"/>
        </w:rPr>
        <w:t xml:space="preserve"> </w:t>
      </w:r>
      <w:r w:rsidRPr="00A02332">
        <w:rPr>
          <w:rFonts w:ascii="Times New Roman" w:hAnsi="Times New Roman" w:cs="Times New Roman"/>
          <w:b/>
        </w:rPr>
        <w:t>воспитательной</w:t>
      </w:r>
      <w:r w:rsidRPr="00A02332">
        <w:rPr>
          <w:rFonts w:ascii="Times New Roman" w:hAnsi="Times New Roman" w:cs="Times New Roman"/>
          <w:b/>
          <w:spacing w:val="-14"/>
        </w:rPr>
        <w:t xml:space="preserve"> </w:t>
      </w:r>
      <w:r w:rsidRPr="00A02332">
        <w:rPr>
          <w:rFonts w:ascii="Times New Roman" w:hAnsi="Times New Roman" w:cs="Times New Roman"/>
          <w:b/>
        </w:rPr>
        <w:t xml:space="preserve">работы </w:t>
      </w:r>
      <w:r>
        <w:rPr>
          <w:rFonts w:ascii="Times New Roman" w:hAnsi="Times New Roman" w:cs="Times New Roman"/>
          <w:b/>
        </w:rPr>
        <w:t>1-4 классы</w:t>
      </w:r>
    </w:p>
    <w:p w14:paraId="0B743966" w14:textId="77777777" w:rsidR="00A02332" w:rsidRPr="00A02332" w:rsidRDefault="00A02332" w:rsidP="00A02332">
      <w:pPr>
        <w:spacing w:line="256" w:lineRule="exact"/>
        <w:rPr>
          <w:rFonts w:ascii="Times New Roman" w:hAnsi="Times New Roman" w:cs="Times New Roman"/>
        </w:rPr>
        <w:sectPr w:rsidR="00A02332" w:rsidRPr="00A02332" w:rsidSect="00B67700">
          <w:footerReference w:type="default" r:id="rId9"/>
          <w:pgSz w:w="11910" w:h="16840"/>
          <w:pgMar w:top="1040" w:right="320" w:bottom="280" w:left="600" w:header="720" w:footer="720" w:gutter="0"/>
          <w:cols w:space="720"/>
          <w:titlePg/>
          <w:docGrid w:linePitch="299"/>
        </w:sectPr>
      </w:pPr>
    </w:p>
    <w:tbl>
      <w:tblPr>
        <w:tblStyle w:val="TableNormal"/>
        <w:tblW w:w="0" w:type="auto"/>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47"/>
        <w:gridCol w:w="1126"/>
        <w:gridCol w:w="1984"/>
        <w:gridCol w:w="3365"/>
      </w:tblGrid>
      <w:tr w:rsidR="00E317F6" w:rsidRPr="00A02332" w14:paraId="1B2B15C1" w14:textId="77777777" w:rsidTr="00C3544E">
        <w:trPr>
          <w:trHeight w:val="300"/>
        </w:trPr>
        <w:tc>
          <w:tcPr>
            <w:tcW w:w="9922" w:type="dxa"/>
            <w:gridSpan w:val="4"/>
          </w:tcPr>
          <w:p w14:paraId="4CF62D0C" w14:textId="6190D03C" w:rsidR="00E317F6" w:rsidRPr="00A02332" w:rsidRDefault="00E317F6" w:rsidP="00E317F6">
            <w:pPr>
              <w:pStyle w:val="TableParagraph"/>
              <w:spacing w:line="237" w:lineRule="auto"/>
              <w:ind w:left="246" w:right="141"/>
              <w:jc w:val="center"/>
              <w:rPr>
                <w:rFonts w:ascii="Times New Roman" w:hAnsi="Times New Roman" w:cs="Times New Roman"/>
              </w:rPr>
            </w:pPr>
            <w:r w:rsidRPr="00A02332">
              <w:rPr>
                <w:rFonts w:ascii="Times New Roman" w:hAnsi="Times New Roman" w:cs="Times New Roman"/>
                <w:b/>
              </w:rPr>
              <w:lastRenderedPageBreak/>
              <w:t>Ключевые</w:t>
            </w:r>
            <w:r w:rsidRPr="00A02332">
              <w:rPr>
                <w:rFonts w:ascii="Times New Roman" w:hAnsi="Times New Roman" w:cs="Times New Roman"/>
                <w:b/>
                <w:spacing w:val="-5"/>
              </w:rPr>
              <w:t xml:space="preserve"> </w:t>
            </w:r>
            <w:r w:rsidRPr="00A02332">
              <w:rPr>
                <w:rFonts w:ascii="Times New Roman" w:hAnsi="Times New Roman" w:cs="Times New Roman"/>
                <w:b/>
              </w:rPr>
              <w:t>общешкольные</w:t>
            </w:r>
            <w:r w:rsidRPr="00A02332">
              <w:rPr>
                <w:rFonts w:ascii="Times New Roman" w:hAnsi="Times New Roman" w:cs="Times New Roman"/>
                <w:b/>
                <w:spacing w:val="-4"/>
              </w:rPr>
              <w:t xml:space="preserve"> дела</w:t>
            </w:r>
          </w:p>
        </w:tc>
      </w:tr>
      <w:tr w:rsidR="00E317F6" w:rsidRPr="00A02332" w14:paraId="0DBF5211" w14:textId="77777777" w:rsidTr="00E317F6">
        <w:trPr>
          <w:trHeight w:val="300"/>
        </w:trPr>
        <w:tc>
          <w:tcPr>
            <w:tcW w:w="3447" w:type="dxa"/>
          </w:tcPr>
          <w:p w14:paraId="7D76B14C" w14:textId="59EE4378" w:rsidR="00E317F6" w:rsidRPr="00A02332" w:rsidRDefault="00E317F6" w:rsidP="00E317F6">
            <w:pPr>
              <w:pStyle w:val="TableParagraph"/>
              <w:spacing w:line="237" w:lineRule="auto"/>
              <w:jc w:val="center"/>
              <w:rPr>
                <w:rFonts w:ascii="Times New Roman" w:hAnsi="Times New Roman" w:cs="Times New Roman"/>
              </w:rPr>
            </w:pPr>
            <w:r w:rsidRPr="00A02332">
              <w:rPr>
                <w:rFonts w:ascii="Times New Roman" w:hAnsi="Times New Roman" w:cs="Times New Roman"/>
                <w:spacing w:val="-4"/>
              </w:rPr>
              <w:t>Дела</w:t>
            </w:r>
          </w:p>
        </w:tc>
        <w:tc>
          <w:tcPr>
            <w:tcW w:w="1126" w:type="dxa"/>
          </w:tcPr>
          <w:p w14:paraId="4D7CBC20" w14:textId="249F422A" w:rsidR="00E317F6" w:rsidRPr="00A02332" w:rsidRDefault="00E317F6" w:rsidP="00E317F6">
            <w:pPr>
              <w:pStyle w:val="TableParagraph"/>
              <w:jc w:val="center"/>
              <w:rPr>
                <w:rFonts w:ascii="Times New Roman" w:hAnsi="Times New Roman" w:cs="Times New Roman"/>
              </w:rPr>
            </w:pPr>
            <w:r w:rsidRPr="00A02332">
              <w:rPr>
                <w:rFonts w:ascii="Times New Roman" w:hAnsi="Times New Roman" w:cs="Times New Roman"/>
                <w:spacing w:val="-2"/>
              </w:rPr>
              <w:t>Классы</w:t>
            </w:r>
          </w:p>
        </w:tc>
        <w:tc>
          <w:tcPr>
            <w:tcW w:w="1984" w:type="dxa"/>
          </w:tcPr>
          <w:p w14:paraId="4549F9DB" w14:textId="0CBA0A7F" w:rsidR="00E317F6" w:rsidRPr="00A02332" w:rsidRDefault="00E317F6" w:rsidP="00E317F6">
            <w:pPr>
              <w:pStyle w:val="TableParagraph"/>
              <w:jc w:val="center"/>
              <w:rPr>
                <w:rFonts w:ascii="Times New Roman" w:hAnsi="Times New Roman" w:cs="Times New Roman"/>
              </w:rPr>
            </w:pPr>
            <w:r w:rsidRPr="00A02332">
              <w:rPr>
                <w:rFonts w:ascii="Times New Roman" w:hAnsi="Times New Roman" w:cs="Times New Roman"/>
                <w:spacing w:val="-2"/>
              </w:rPr>
              <w:t xml:space="preserve">Ориентировочное </w:t>
            </w:r>
            <w:r w:rsidRPr="00A02332">
              <w:rPr>
                <w:rFonts w:ascii="Times New Roman" w:hAnsi="Times New Roman" w:cs="Times New Roman"/>
              </w:rPr>
              <w:t>время</w:t>
            </w:r>
            <w:r w:rsidRPr="00A02332">
              <w:rPr>
                <w:rFonts w:ascii="Times New Roman" w:hAnsi="Times New Roman" w:cs="Times New Roman"/>
                <w:spacing w:val="-5"/>
              </w:rPr>
              <w:t xml:space="preserve"> </w:t>
            </w:r>
            <w:r w:rsidRPr="00A02332">
              <w:rPr>
                <w:rFonts w:ascii="Times New Roman" w:hAnsi="Times New Roman" w:cs="Times New Roman"/>
                <w:spacing w:val="-2"/>
              </w:rPr>
              <w:t>проведения</w:t>
            </w:r>
          </w:p>
        </w:tc>
        <w:tc>
          <w:tcPr>
            <w:tcW w:w="3365" w:type="dxa"/>
          </w:tcPr>
          <w:p w14:paraId="4203256B" w14:textId="58315751" w:rsidR="00E317F6" w:rsidRPr="00A02332" w:rsidRDefault="00E317F6" w:rsidP="00E317F6">
            <w:pPr>
              <w:pStyle w:val="TableParagraph"/>
              <w:spacing w:line="237" w:lineRule="auto"/>
              <w:ind w:left="246" w:right="141"/>
              <w:jc w:val="center"/>
              <w:rPr>
                <w:rFonts w:ascii="Times New Roman" w:hAnsi="Times New Roman" w:cs="Times New Roman"/>
              </w:rPr>
            </w:pPr>
            <w:r w:rsidRPr="00A02332">
              <w:rPr>
                <w:rFonts w:ascii="Times New Roman" w:hAnsi="Times New Roman" w:cs="Times New Roman"/>
                <w:spacing w:val="-2"/>
              </w:rPr>
              <w:t>Ответственные</w:t>
            </w:r>
          </w:p>
        </w:tc>
      </w:tr>
      <w:tr w:rsidR="00E317F6" w:rsidRPr="00A02332" w14:paraId="4BC4521C" w14:textId="77777777" w:rsidTr="00E317F6">
        <w:trPr>
          <w:trHeight w:val="300"/>
        </w:trPr>
        <w:tc>
          <w:tcPr>
            <w:tcW w:w="3447" w:type="dxa"/>
          </w:tcPr>
          <w:p w14:paraId="171A7DC0" w14:textId="77777777" w:rsidR="00E317F6" w:rsidRPr="00A02332" w:rsidRDefault="00E317F6" w:rsidP="00366879">
            <w:pPr>
              <w:pStyle w:val="TableParagraph"/>
              <w:spacing w:before="1"/>
              <w:rPr>
                <w:rFonts w:ascii="Times New Roman" w:hAnsi="Times New Roman" w:cs="Times New Roman"/>
              </w:rPr>
            </w:pPr>
            <w:r w:rsidRPr="00A02332">
              <w:rPr>
                <w:rFonts w:ascii="Times New Roman" w:hAnsi="Times New Roman" w:cs="Times New Roman"/>
              </w:rPr>
              <w:t>Торжественная</w:t>
            </w:r>
            <w:r w:rsidRPr="00A02332">
              <w:rPr>
                <w:rFonts w:ascii="Times New Roman" w:hAnsi="Times New Roman" w:cs="Times New Roman"/>
                <w:spacing w:val="-7"/>
              </w:rPr>
              <w:t xml:space="preserve"> </w:t>
            </w:r>
            <w:r w:rsidRPr="00A02332">
              <w:rPr>
                <w:rFonts w:ascii="Times New Roman" w:hAnsi="Times New Roman" w:cs="Times New Roman"/>
                <w:spacing w:val="-2"/>
              </w:rPr>
              <w:t>линейка</w:t>
            </w:r>
          </w:p>
          <w:p w14:paraId="6A26C672" w14:textId="6E56E60B" w:rsidR="00E317F6" w:rsidRPr="00A02332" w:rsidRDefault="00E317F6" w:rsidP="00A02332">
            <w:pPr>
              <w:pStyle w:val="TableParagraph"/>
              <w:spacing w:line="237" w:lineRule="auto"/>
              <w:rPr>
                <w:rFonts w:ascii="Times New Roman" w:hAnsi="Times New Roman" w:cs="Times New Roman"/>
              </w:rPr>
            </w:pPr>
            <w:r w:rsidRPr="00A02332">
              <w:rPr>
                <w:rFonts w:ascii="Times New Roman" w:hAnsi="Times New Roman" w:cs="Times New Roman"/>
              </w:rPr>
              <w:t>«Здравствуй,</w:t>
            </w:r>
            <w:r w:rsidRPr="00A02332">
              <w:rPr>
                <w:rFonts w:ascii="Times New Roman" w:hAnsi="Times New Roman" w:cs="Times New Roman"/>
                <w:spacing w:val="-10"/>
              </w:rPr>
              <w:t xml:space="preserve"> </w:t>
            </w:r>
            <w:r w:rsidRPr="00A02332">
              <w:rPr>
                <w:rFonts w:ascii="Times New Roman" w:hAnsi="Times New Roman" w:cs="Times New Roman"/>
                <w:spacing w:val="-2"/>
              </w:rPr>
              <w:t>школа!»</w:t>
            </w:r>
          </w:p>
        </w:tc>
        <w:tc>
          <w:tcPr>
            <w:tcW w:w="1126" w:type="dxa"/>
          </w:tcPr>
          <w:p w14:paraId="6C97E1D2" w14:textId="16C43626" w:rsidR="00E317F6" w:rsidRPr="00A02332" w:rsidRDefault="00E317F6" w:rsidP="00A02332">
            <w:pPr>
              <w:pStyle w:val="TableParagraph"/>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19BF3066" w14:textId="005E16EA" w:rsidR="00E317F6" w:rsidRPr="00A02332" w:rsidRDefault="00E317F6" w:rsidP="00A02332">
            <w:pPr>
              <w:pStyle w:val="TableParagraph"/>
              <w:rPr>
                <w:rFonts w:ascii="Times New Roman" w:hAnsi="Times New Roman" w:cs="Times New Roman"/>
              </w:rPr>
            </w:pPr>
            <w:r>
              <w:rPr>
                <w:rFonts w:ascii="Times New Roman" w:hAnsi="Times New Roman" w:cs="Times New Roman"/>
                <w:spacing w:val="-2"/>
                <w:lang w:val="ru-RU"/>
              </w:rPr>
              <w:t>сентябрь</w:t>
            </w:r>
          </w:p>
        </w:tc>
        <w:tc>
          <w:tcPr>
            <w:tcW w:w="3365" w:type="dxa"/>
          </w:tcPr>
          <w:p w14:paraId="56B07D50" w14:textId="34A1D0F2" w:rsidR="00E317F6" w:rsidRPr="00A02332" w:rsidRDefault="00E317F6" w:rsidP="00A02332">
            <w:pPr>
              <w:pStyle w:val="TableParagraph"/>
              <w:spacing w:line="237" w:lineRule="auto"/>
              <w:ind w:left="246" w:right="141"/>
              <w:rPr>
                <w:rFonts w:ascii="Times New Roman" w:hAnsi="Times New Roman" w:cs="Times New Roman"/>
              </w:rPr>
            </w:pPr>
            <w:r w:rsidRPr="00A02332">
              <w:rPr>
                <w:rFonts w:ascii="Times New Roman" w:hAnsi="Times New Roman" w:cs="Times New Roman"/>
              </w:rPr>
              <w:t>Заместитель</w:t>
            </w:r>
            <w:r w:rsidRPr="00A02332">
              <w:rPr>
                <w:rFonts w:ascii="Times New Roman" w:hAnsi="Times New Roman" w:cs="Times New Roman"/>
                <w:spacing w:val="-15"/>
              </w:rPr>
              <w:t xml:space="preserve"> </w:t>
            </w:r>
            <w:r>
              <w:rPr>
                <w:rFonts w:ascii="Times New Roman" w:hAnsi="Times New Roman" w:cs="Times New Roman"/>
                <w:spacing w:val="-15"/>
                <w:lang w:val="ru-RU"/>
              </w:rPr>
              <w:t xml:space="preserve"> </w:t>
            </w:r>
            <w:r w:rsidRPr="00A02332">
              <w:rPr>
                <w:rFonts w:ascii="Times New Roman" w:hAnsi="Times New Roman" w:cs="Times New Roman"/>
              </w:rPr>
              <w:t>директора</w:t>
            </w:r>
            <w:r w:rsidRPr="00A02332">
              <w:rPr>
                <w:rFonts w:ascii="Times New Roman" w:hAnsi="Times New Roman" w:cs="Times New Roman"/>
                <w:spacing w:val="-15"/>
              </w:rPr>
              <w:t xml:space="preserve"> </w:t>
            </w:r>
            <w:r w:rsidRPr="00A02332">
              <w:rPr>
                <w:rFonts w:ascii="Times New Roman" w:hAnsi="Times New Roman" w:cs="Times New Roman"/>
              </w:rPr>
              <w:t xml:space="preserve">по </w:t>
            </w:r>
            <w:r w:rsidRPr="00A02332">
              <w:rPr>
                <w:rFonts w:ascii="Times New Roman" w:hAnsi="Times New Roman" w:cs="Times New Roman"/>
                <w:spacing w:val="-6"/>
              </w:rPr>
              <w:t>ВР</w:t>
            </w:r>
          </w:p>
        </w:tc>
      </w:tr>
      <w:tr w:rsidR="00E317F6" w:rsidRPr="00A02332" w14:paraId="24CB17EE" w14:textId="77777777" w:rsidTr="00E317F6">
        <w:trPr>
          <w:trHeight w:val="300"/>
        </w:trPr>
        <w:tc>
          <w:tcPr>
            <w:tcW w:w="3447" w:type="dxa"/>
          </w:tcPr>
          <w:p w14:paraId="2ADC6844" w14:textId="3ED9A7C3" w:rsidR="00E317F6" w:rsidRPr="00A02332" w:rsidRDefault="00E317F6" w:rsidP="00A02332">
            <w:pPr>
              <w:pStyle w:val="TableParagraph"/>
              <w:spacing w:line="237" w:lineRule="auto"/>
              <w:rPr>
                <w:rFonts w:ascii="Times New Roman" w:hAnsi="Times New Roman" w:cs="Times New Roman"/>
              </w:rPr>
            </w:pPr>
            <w:r w:rsidRPr="00A02332">
              <w:rPr>
                <w:rFonts w:ascii="Times New Roman" w:hAnsi="Times New Roman" w:cs="Times New Roman"/>
              </w:rPr>
              <w:t>Мероприятия</w:t>
            </w:r>
            <w:r w:rsidRPr="00A02332">
              <w:rPr>
                <w:rFonts w:ascii="Times New Roman" w:hAnsi="Times New Roman" w:cs="Times New Roman"/>
                <w:spacing w:val="-4"/>
              </w:rPr>
              <w:t xml:space="preserve"> </w:t>
            </w:r>
            <w:r w:rsidRPr="00A02332">
              <w:rPr>
                <w:rFonts w:ascii="Times New Roman" w:hAnsi="Times New Roman" w:cs="Times New Roman"/>
                <w:spacing w:val="-2"/>
              </w:rPr>
              <w:t>месячника</w:t>
            </w:r>
          </w:p>
        </w:tc>
        <w:tc>
          <w:tcPr>
            <w:tcW w:w="1126" w:type="dxa"/>
          </w:tcPr>
          <w:p w14:paraId="6498B7CA" w14:textId="3F05AF85" w:rsidR="00E317F6" w:rsidRPr="00A02332" w:rsidRDefault="00E317F6" w:rsidP="00A02332">
            <w:pPr>
              <w:pStyle w:val="TableParagraph"/>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51CFBE56" w14:textId="582B4653" w:rsidR="00E317F6" w:rsidRPr="00A02332" w:rsidRDefault="00E317F6" w:rsidP="00A02332">
            <w:pPr>
              <w:pStyle w:val="TableParagraph"/>
              <w:rPr>
                <w:rFonts w:ascii="Times New Roman" w:hAnsi="Times New Roman" w:cs="Times New Roman"/>
              </w:rPr>
            </w:pPr>
            <w:r w:rsidRPr="00A02332">
              <w:rPr>
                <w:rFonts w:ascii="Times New Roman" w:hAnsi="Times New Roman" w:cs="Times New Roman"/>
                <w:spacing w:val="-2"/>
              </w:rPr>
              <w:t>сентябрь</w:t>
            </w:r>
          </w:p>
        </w:tc>
        <w:tc>
          <w:tcPr>
            <w:tcW w:w="3365" w:type="dxa"/>
          </w:tcPr>
          <w:p w14:paraId="29C5D00C" w14:textId="0F35C329" w:rsidR="00E317F6" w:rsidRPr="00A02332" w:rsidRDefault="00E317F6" w:rsidP="00A02332">
            <w:pPr>
              <w:pStyle w:val="TableParagraph"/>
              <w:spacing w:line="237" w:lineRule="auto"/>
              <w:ind w:left="246" w:right="141"/>
              <w:rPr>
                <w:rFonts w:ascii="Times New Roman" w:hAnsi="Times New Roman" w:cs="Times New Roman"/>
              </w:rPr>
            </w:pPr>
            <w:r w:rsidRPr="00A02332">
              <w:rPr>
                <w:rFonts w:ascii="Times New Roman" w:hAnsi="Times New Roman" w:cs="Times New Roman"/>
              </w:rPr>
              <w:t>Заместитель</w:t>
            </w:r>
            <w:r w:rsidRPr="00A02332">
              <w:rPr>
                <w:rFonts w:ascii="Times New Roman" w:hAnsi="Times New Roman" w:cs="Times New Roman"/>
                <w:spacing w:val="-4"/>
              </w:rPr>
              <w:t xml:space="preserve"> </w:t>
            </w:r>
            <w:r w:rsidRPr="00A02332">
              <w:rPr>
                <w:rFonts w:ascii="Times New Roman" w:hAnsi="Times New Roman" w:cs="Times New Roman"/>
              </w:rPr>
              <w:t>директора</w:t>
            </w:r>
            <w:r w:rsidRPr="00A02332">
              <w:rPr>
                <w:rFonts w:ascii="Times New Roman" w:hAnsi="Times New Roman" w:cs="Times New Roman"/>
                <w:spacing w:val="-3"/>
              </w:rPr>
              <w:t xml:space="preserve"> </w:t>
            </w:r>
            <w:r w:rsidRPr="00A02332">
              <w:rPr>
                <w:rFonts w:ascii="Times New Roman" w:hAnsi="Times New Roman" w:cs="Times New Roman"/>
                <w:spacing w:val="-5"/>
              </w:rPr>
              <w:t>по</w:t>
            </w:r>
          </w:p>
        </w:tc>
      </w:tr>
      <w:tr w:rsidR="00E317F6" w:rsidRPr="00A02332" w14:paraId="08BE4D6C" w14:textId="77777777" w:rsidTr="00B64844">
        <w:trPr>
          <w:trHeight w:val="2191"/>
        </w:trPr>
        <w:tc>
          <w:tcPr>
            <w:tcW w:w="3447" w:type="dxa"/>
          </w:tcPr>
          <w:p w14:paraId="04CAC6AA" w14:textId="77777777" w:rsidR="00E317F6" w:rsidRPr="00A02332" w:rsidRDefault="00E317F6" w:rsidP="00A02332">
            <w:pPr>
              <w:pStyle w:val="TableParagraph"/>
              <w:spacing w:line="237" w:lineRule="auto"/>
              <w:rPr>
                <w:rFonts w:ascii="Times New Roman" w:hAnsi="Times New Roman" w:cs="Times New Roman"/>
                <w:lang w:val="ru-RU"/>
              </w:rPr>
            </w:pPr>
            <w:r w:rsidRPr="00A02332">
              <w:rPr>
                <w:rFonts w:ascii="Times New Roman" w:hAnsi="Times New Roman" w:cs="Times New Roman"/>
                <w:lang w:val="ru-RU"/>
              </w:rPr>
              <w:t>безопасности (по профилактике ДДТТ, пожарной безопасности, экстремизма, терроризма, разработка</w:t>
            </w:r>
            <w:r w:rsidRPr="00A02332">
              <w:rPr>
                <w:rFonts w:ascii="Times New Roman" w:hAnsi="Times New Roman" w:cs="Times New Roman"/>
                <w:spacing w:val="-11"/>
                <w:lang w:val="ru-RU"/>
              </w:rPr>
              <w:t xml:space="preserve"> </w:t>
            </w:r>
            <w:r w:rsidRPr="00A02332">
              <w:rPr>
                <w:rFonts w:ascii="Times New Roman" w:hAnsi="Times New Roman" w:cs="Times New Roman"/>
                <w:lang w:val="ru-RU"/>
              </w:rPr>
              <w:t>схемы-</w:t>
            </w:r>
            <w:r w:rsidRPr="00A02332">
              <w:rPr>
                <w:rFonts w:ascii="Times New Roman" w:hAnsi="Times New Roman" w:cs="Times New Roman"/>
                <w:spacing w:val="-2"/>
                <w:lang w:val="ru-RU"/>
              </w:rPr>
              <w:t>маршрута</w:t>
            </w:r>
          </w:p>
          <w:p w14:paraId="72341B9B" w14:textId="77777777" w:rsidR="00E317F6" w:rsidRPr="00A02332" w:rsidRDefault="00E317F6" w:rsidP="00A02332">
            <w:pPr>
              <w:pStyle w:val="TableParagraph"/>
              <w:spacing w:line="274" w:lineRule="exact"/>
              <w:rPr>
                <w:rFonts w:ascii="Times New Roman" w:hAnsi="Times New Roman" w:cs="Times New Roman"/>
                <w:lang w:val="ru-RU"/>
              </w:rPr>
            </w:pPr>
            <w:r w:rsidRPr="00A02332">
              <w:rPr>
                <w:rFonts w:ascii="Times New Roman" w:hAnsi="Times New Roman" w:cs="Times New Roman"/>
                <w:lang w:val="ru-RU"/>
              </w:rPr>
              <w:t>«Дом-школа-дом»,</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учебно- тренировочная эвакуация учащихся из здания)</w:t>
            </w:r>
          </w:p>
        </w:tc>
        <w:tc>
          <w:tcPr>
            <w:tcW w:w="1126" w:type="dxa"/>
          </w:tcPr>
          <w:p w14:paraId="5413FDD2" w14:textId="77777777" w:rsidR="00E317F6" w:rsidRPr="00A02332" w:rsidRDefault="00E317F6" w:rsidP="00A02332">
            <w:pPr>
              <w:pStyle w:val="TableParagraph"/>
              <w:rPr>
                <w:rFonts w:ascii="Times New Roman" w:hAnsi="Times New Roman" w:cs="Times New Roman"/>
                <w:lang w:val="ru-RU"/>
              </w:rPr>
            </w:pPr>
          </w:p>
        </w:tc>
        <w:tc>
          <w:tcPr>
            <w:tcW w:w="1984" w:type="dxa"/>
          </w:tcPr>
          <w:p w14:paraId="1DFD4C84" w14:textId="77777777" w:rsidR="00E317F6" w:rsidRPr="00A02332" w:rsidRDefault="00E317F6" w:rsidP="00A02332">
            <w:pPr>
              <w:pStyle w:val="TableParagraph"/>
              <w:rPr>
                <w:rFonts w:ascii="Times New Roman" w:hAnsi="Times New Roman" w:cs="Times New Roman"/>
                <w:lang w:val="ru-RU"/>
              </w:rPr>
            </w:pPr>
          </w:p>
        </w:tc>
        <w:tc>
          <w:tcPr>
            <w:tcW w:w="3365" w:type="dxa"/>
          </w:tcPr>
          <w:p w14:paraId="196D14A9" w14:textId="77777777" w:rsidR="00E317F6" w:rsidRPr="00A02332" w:rsidRDefault="00E317F6" w:rsidP="00A02332">
            <w:pPr>
              <w:pStyle w:val="TableParagraph"/>
              <w:spacing w:line="237" w:lineRule="auto"/>
              <w:ind w:left="246" w:right="141"/>
              <w:rPr>
                <w:rFonts w:ascii="Times New Roman" w:hAnsi="Times New Roman" w:cs="Times New Roman"/>
                <w:lang w:val="ru-RU"/>
              </w:rPr>
            </w:pPr>
            <w:r w:rsidRPr="00A02332">
              <w:rPr>
                <w:rFonts w:ascii="Times New Roman" w:hAnsi="Times New Roman" w:cs="Times New Roman"/>
                <w:lang w:val="ru-RU"/>
              </w:rPr>
              <w:t>ВР,</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классные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руководители, педагог-организатор ОБЖ</w:t>
            </w:r>
          </w:p>
        </w:tc>
      </w:tr>
      <w:tr w:rsidR="00E317F6" w:rsidRPr="00A02332" w14:paraId="15DA0D47" w14:textId="77777777" w:rsidTr="00B64844">
        <w:trPr>
          <w:trHeight w:val="1096"/>
        </w:trPr>
        <w:tc>
          <w:tcPr>
            <w:tcW w:w="3447" w:type="dxa"/>
          </w:tcPr>
          <w:p w14:paraId="07ACDA4A" w14:textId="77777777" w:rsidR="00E317F6" w:rsidRPr="00A02332" w:rsidRDefault="00E317F6" w:rsidP="00A02332">
            <w:pPr>
              <w:pStyle w:val="TableParagraph"/>
              <w:spacing w:before="1" w:line="237" w:lineRule="auto"/>
              <w:ind w:right="94"/>
              <w:rPr>
                <w:rFonts w:ascii="Times New Roman" w:hAnsi="Times New Roman" w:cs="Times New Roman"/>
                <w:lang w:val="ru-RU"/>
              </w:rPr>
            </w:pPr>
            <w:r w:rsidRPr="00A02332">
              <w:rPr>
                <w:rFonts w:ascii="Times New Roman" w:hAnsi="Times New Roman" w:cs="Times New Roman"/>
                <w:lang w:val="ru-RU"/>
              </w:rPr>
              <w:t>День</w:t>
            </w:r>
            <w:r w:rsidRPr="00A02332">
              <w:rPr>
                <w:rFonts w:ascii="Times New Roman" w:hAnsi="Times New Roman" w:cs="Times New Roman"/>
                <w:spacing w:val="-13"/>
                <w:lang w:val="ru-RU"/>
              </w:rPr>
              <w:t xml:space="preserve"> </w:t>
            </w:r>
            <w:r w:rsidRPr="00A02332">
              <w:rPr>
                <w:rFonts w:ascii="Times New Roman" w:hAnsi="Times New Roman" w:cs="Times New Roman"/>
                <w:lang w:val="ru-RU"/>
              </w:rPr>
              <w:t>солидарности</w:t>
            </w:r>
            <w:r w:rsidRPr="00A02332">
              <w:rPr>
                <w:rFonts w:ascii="Times New Roman" w:hAnsi="Times New Roman" w:cs="Times New Roman"/>
                <w:spacing w:val="-13"/>
                <w:lang w:val="ru-RU"/>
              </w:rPr>
              <w:t xml:space="preserve"> </w:t>
            </w:r>
            <w:r w:rsidRPr="00A02332">
              <w:rPr>
                <w:rFonts w:ascii="Times New Roman" w:hAnsi="Times New Roman" w:cs="Times New Roman"/>
                <w:lang w:val="ru-RU"/>
              </w:rPr>
              <w:t>в</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борьбе с терроризмом</w:t>
            </w:r>
          </w:p>
          <w:p w14:paraId="0D3F0940" w14:textId="77777777" w:rsidR="00E317F6" w:rsidRPr="00A02332" w:rsidRDefault="00E317F6" w:rsidP="00A02332">
            <w:pPr>
              <w:pStyle w:val="TableParagraph"/>
              <w:spacing w:line="274" w:lineRule="exact"/>
              <w:ind w:right="94"/>
              <w:rPr>
                <w:rFonts w:ascii="Times New Roman" w:hAnsi="Times New Roman" w:cs="Times New Roman"/>
              </w:rPr>
            </w:pPr>
            <w:r w:rsidRPr="00A02332">
              <w:rPr>
                <w:rFonts w:ascii="Times New Roman" w:hAnsi="Times New Roman" w:cs="Times New Roman"/>
              </w:rPr>
              <w:t>Акция</w:t>
            </w:r>
            <w:r w:rsidRPr="00A02332">
              <w:rPr>
                <w:rFonts w:ascii="Times New Roman" w:hAnsi="Times New Roman" w:cs="Times New Roman"/>
                <w:spacing w:val="-12"/>
              </w:rPr>
              <w:t xml:space="preserve"> </w:t>
            </w:r>
            <w:r w:rsidRPr="00A02332">
              <w:rPr>
                <w:rFonts w:ascii="Times New Roman" w:hAnsi="Times New Roman" w:cs="Times New Roman"/>
              </w:rPr>
              <w:t>«Беслан</w:t>
            </w:r>
            <w:r w:rsidRPr="00A02332">
              <w:rPr>
                <w:rFonts w:ascii="Times New Roman" w:hAnsi="Times New Roman" w:cs="Times New Roman"/>
                <w:spacing w:val="-12"/>
              </w:rPr>
              <w:t xml:space="preserve"> </w:t>
            </w:r>
            <w:r w:rsidRPr="00A02332">
              <w:rPr>
                <w:rFonts w:ascii="Times New Roman" w:hAnsi="Times New Roman" w:cs="Times New Roman"/>
              </w:rPr>
              <w:t>-</w:t>
            </w:r>
            <w:r w:rsidRPr="00A02332">
              <w:rPr>
                <w:rFonts w:ascii="Times New Roman" w:hAnsi="Times New Roman" w:cs="Times New Roman"/>
                <w:spacing w:val="-15"/>
              </w:rPr>
              <w:t xml:space="preserve"> </w:t>
            </w:r>
            <w:r w:rsidRPr="00A02332">
              <w:rPr>
                <w:rFonts w:ascii="Times New Roman" w:hAnsi="Times New Roman" w:cs="Times New Roman"/>
              </w:rPr>
              <w:t xml:space="preserve">мы </w:t>
            </w:r>
            <w:r w:rsidRPr="00A02332">
              <w:rPr>
                <w:rFonts w:ascii="Times New Roman" w:hAnsi="Times New Roman" w:cs="Times New Roman"/>
                <w:spacing w:val="-2"/>
              </w:rPr>
              <w:t>помним!»</w:t>
            </w:r>
          </w:p>
        </w:tc>
        <w:tc>
          <w:tcPr>
            <w:tcW w:w="1126" w:type="dxa"/>
          </w:tcPr>
          <w:p w14:paraId="465290D9" w14:textId="77777777" w:rsidR="00E317F6" w:rsidRPr="00A02332" w:rsidRDefault="00E317F6" w:rsidP="00A02332">
            <w:pPr>
              <w:pStyle w:val="TableParagraph"/>
              <w:spacing w:line="270" w:lineRule="exact"/>
              <w:ind w:left="424" w:right="369"/>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688BC24D" w14:textId="0EA083D0" w:rsidR="00E317F6" w:rsidRPr="00B64844" w:rsidRDefault="00E317F6" w:rsidP="00A02332">
            <w:pPr>
              <w:pStyle w:val="TableParagraph"/>
              <w:spacing w:line="270" w:lineRule="exact"/>
              <w:ind w:left="130" w:right="123"/>
              <w:jc w:val="center"/>
              <w:rPr>
                <w:rFonts w:ascii="Times New Roman" w:hAnsi="Times New Roman" w:cs="Times New Roman"/>
                <w:lang w:val="ru-RU"/>
              </w:rPr>
            </w:pPr>
            <w:r>
              <w:rPr>
                <w:rFonts w:ascii="Times New Roman" w:hAnsi="Times New Roman" w:cs="Times New Roman"/>
                <w:spacing w:val="-2"/>
                <w:lang w:val="ru-RU"/>
              </w:rPr>
              <w:t>сентябрь</w:t>
            </w:r>
          </w:p>
        </w:tc>
        <w:tc>
          <w:tcPr>
            <w:tcW w:w="3365" w:type="dxa"/>
          </w:tcPr>
          <w:p w14:paraId="54A9EC46" w14:textId="77777777" w:rsidR="00E317F6" w:rsidRPr="00A02332" w:rsidRDefault="00E317F6" w:rsidP="00A02332">
            <w:pPr>
              <w:pStyle w:val="TableParagraph"/>
              <w:spacing w:before="1" w:line="237" w:lineRule="auto"/>
              <w:ind w:left="246" w:right="141"/>
              <w:rPr>
                <w:rFonts w:ascii="Times New Roman" w:hAnsi="Times New Roman" w:cs="Times New Roman"/>
                <w:lang w:val="ru-RU"/>
              </w:rPr>
            </w:pPr>
            <w:r w:rsidRPr="00A02332">
              <w:rPr>
                <w:rFonts w:ascii="Times New Roman" w:hAnsi="Times New Roman" w:cs="Times New Roman"/>
                <w:lang w:val="ru-RU"/>
              </w:rPr>
              <w:t>Заместитель директора по ВР,</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классные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руководители</w:t>
            </w:r>
          </w:p>
        </w:tc>
      </w:tr>
      <w:tr w:rsidR="00E317F6" w:rsidRPr="00A02332" w14:paraId="0623EDA2" w14:textId="77777777" w:rsidTr="00B64844">
        <w:trPr>
          <w:trHeight w:val="552"/>
        </w:trPr>
        <w:tc>
          <w:tcPr>
            <w:tcW w:w="3447" w:type="dxa"/>
          </w:tcPr>
          <w:p w14:paraId="693C1A15" w14:textId="77777777" w:rsidR="00E317F6" w:rsidRPr="00A02332" w:rsidRDefault="00E317F6" w:rsidP="00A02332">
            <w:pPr>
              <w:pStyle w:val="TableParagraph"/>
              <w:rPr>
                <w:rFonts w:ascii="Times New Roman" w:hAnsi="Times New Roman" w:cs="Times New Roman"/>
              </w:rPr>
            </w:pPr>
            <w:r w:rsidRPr="00A02332">
              <w:rPr>
                <w:rFonts w:ascii="Times New Roman" w:hAnsi="Times New Roman" w:cs="Times New Roman"/>
              </w:rPr>
              <w:t>Урок</w:t>
            </w:r>
            <w:r w:rsidRPr="00A02332">
              <w:rPr>
                <w:rFonts w:ascii="Times New Roman" w:hAnsi="Times New Roman" w:cs="Times New Roman"/>
                <w:spacing w:val="1"/>
              </w:rPr>
              <w:t xml:space="preserve"> </w:t>
            </w:r>
            <w:r w:rsidRPr="00A02332">
              <w:rPr>
                <w:rFonts w:ascii="Times New Roman" w:hAnsi="Times New Roman" w:cs="Times New Roman"/>
                <w:spacing w:val="-4"/>
              </w:rPr>
              <w:t>мира</w:t>
            </w:r>
          </w:p>
        </w:tc>
        <w:tc>
          <w:tcPr>
            <w:tcW w:w="1126" w:type="dxa"/>
          </w:tcPr>
          <w:p w14:paraId="41C187CC" w14:textId="77777777" w:rsidR="00E317F6" w:rsidRPr="00A02332" w:rsidRDefault="00E317F6" w:rsidP="00A02332">
            <w:pPr>
              <w:pStyle w:val="TableParagraph"/>
              <w:ind w:left="57"/>
              <w:jc w:val="center"/>
              <w:rPr>
                <w:rFonts w:ascii="Times New Roman" w:hAnsi="Times New Roman" w:cs="Times New Roman"/>
              </w:rPr>
            </w:pPr>
            <w:r w:rsidRPr="00A02332">
              <w:rPr>
                <w:rFonts w:ascii="Times New Roman" w:hAnsi="Times New Roman" w:cs="Times New Roman"/>
              </w:rPr>
              <w:t>1</w:t>
            </w:r>
          </w:p>
        </w:tc>
        <w:tc>
          <w:tcPr>
            <w:tcW w:w="1984" w:type="dxa"/>
          </w:tcPr>
          <w:p w14:paraId="388373BA" w14:textId="77777777" w:rsidR="00E317F6" w:rsidRPr="00A02332" w:rsidRDefault="00E317F6" w:rsidP="00A02332">
            <w:pPr>
              <w:pStyle w:val="TableParagraph"/>
              <w:ind w:left="130" w:right="123"/>
              <w:jc w:val="center"/>
              <w:rPr>
                <w:rFonts w:ascii="Times New Roman" w:hAnsi="Times New Roman" w:cs="Times New Roman"/>
              </w:rPr>
            </w:pPr>
            <w:r w:rsidRPr="00A02332">
              <w:rPr>
                <w:rFonts w:ascii="Times New Roman" w:hAnsi="Times New Roman" w:cs="Times New Roman"/>
                <w:spacing w:val="-2"/>
              </w:rPr>
              <w:t>сентябрь</w:t>
            </w:r>
          </w:p>
        </w:tc>
        <w:tc>
          <w:tcPr>
            <w:tcW w:w="3365" w:type="dxa"/>
          </w:tcPr>
          <w:p w14:paraId="25FB7F83" w14:textId="77777777" w:rsidR="00E317F6" w:rsidRPr="00A02332" w:rsidRDefault="00E317F6" w:rsidP="00A02332">
            <w:pPr>
              <w:pStyle w:val="TableParagraph"/>
              <w:ind w:left="107"/>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4"/>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7"/>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4"/>
                <w:lang w:val="ru-RU"/>
              </w:rPr>
              <w:t xml:space="preserve"> </w:t>
            </w:r>
            <w:r w:rsidRPr="00A02332">
              <w:rPr>
                <w:rFonts w:ascii="Times New Roman" w:hAnsi="Times New Roman" w:cs="Times New Roman"/>
                <w:spacing w:val="-5"/>
                <w:lang w:val="ru-RU"/>
              </w:rPr>
              <w:t>ВР,</w:t>
            </w:r>
          </w:p>
          <w:p w14:paraId="3C578F5E" w14:textId="77777777" w:rsidR="00E317F6" w:rsidRPr="00A02332" w:rsidRDefault="00E317F6" w:rsidP="00A02332">
            <w:pPr>
              <w:pStyle w:val="TableParagraph"/>
              <w:spacing w:line="264" w:lineRule="exact"/>
              <w:ind w:left="107"/>
              <w:rPr>
                <w:rFonts w:ascii="Times New Roman" w:hAnsi="Times New Roman" w:cs="Times New Roman"/>
                <w:lang w:val="ru-RU"/>
              </w:rPr>
            </w:pPr>
            <w:r w:rsidRPr="00A02332">
              <w:rPr>
                <w:rFonts w:ascii="Times New Roman" w:hAnsi="Times New Roman" w:cs="Times New Roman"/>
                <w:lang w:val="ru-RU"/>
              </w:rPr>
              <w:t>классные</w:t>
            </w:r>
            <w:r w:rsidRPr="00A02332">
              <w:rPr>
                <w:rFonts w:ascii="Times New Roman" w:hAnsi="Times New Roman" w:cs="Times New Roman"/>
                <w:spacing w:val="-5"/>
                <w:lang w:val="ru-RU"/>
              </w:rPr>
              <w:t xml:space="preserve"> </w:t>
            </w:r>
            <w:r w:rsidRPr="00A02332">
              <w:rPr>
                <w:rFonts w:ascii="Times New Roman" w:hAnsi="Times New Roman" w:cs="Times New Roman"/>
                <w:spacing w:val="-2"/>
                <w:lang w:val="ru-RU"/>
              </w:rPr>
              <w:t>руководители</w:t>
            </w:r>
          </w:p>
        </w:tc>
      </w:tr>
      <w:tr w:rsidR="00E317F6" w:rsidRPr="00A02332" w14:paraId="14F601F2" w14:textId="77777777" w:rsidTr="00B64844">
        <w:trPr>
          <w:trHeight w:val="278"/>
        </w:trPr>
        <w:tc>
          <w:tcPr>
            <w:tcW w:w="3447" w:type="dxa"/>
          </w:tcPr>
          <w:p w14:paraId="2B600338" w14:textId="77777777" w:rsidR="00E317F6" w:rsidRPr="00A02332" w:rsidRDefault="00E317F6" w:rsidP="00A02332">
            <w:pPr>
              <w:pStyle w:val="TableParagraph"/>
              <w:spacing w:line="258" w:lineRule="exact"/>
              <w:rPr>
                <w:rFonts w:ascii="Times New Roman" w:hAnsi="Times New Roman" w:cs="Times New Roman"/>
              </w:rPr>
            </w:pPr>
            <w:r w:rsidRPr="00A02332">
              <w:rPr>
                <w:rFonts w:ascii="Times New Roman" w:hAnsi="Times New Roman" w:cs="Times New Roman"/>
              </w:rPr>
              <w:t>День</w:t>
            </w:r>
            <w:r w:rsidRPr="00A02332">
              <w:rPr>
                <w:rFonts w:ascii="Times New Roman" w:hAnsi="Times New Roman" w:cs="Times New Roman"/>
                <w:spacing w:val="-5"/>
              </w:rPr>
              <w:t xml:space="preserve"> </w:t>
            </w:r>
            <w:r w:rsidRPr="00A02332">
              <w:rPr>
                <w:rFonts w:ascii="Times New Roman" w:hAnsi="Times New Roman" w:cs="Times New Roman"/>
                <w:spacing w:val="-2"/>
              </w:rPr>
              <w:t>Здоровья</w:t>
            </w:r>
          </w:p>
        </w:tc>
        <w:tc>
          <w:tcPr>
            <w:tcW w:w="1126" w:type="dxa"/>
          </w:tcPr>
          <w:p w14:paraId="1D684AFF" w14:textId="77777777" w:rsidR="00E317F6" w:rsidRPr="00A02332" w:rsidRDefault="00E317F6" w:rsidP="00A02332">
            <w:pPr>
              <w:pStyle w:val="TableParagraph"/>
              <w:spacing w:line="258" w:lineRule="exact"/>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4511CF56" w14:textId="77777777" w:rsidR="00E317F6" w:rsidRPr="00A02332" w:rsidRDefault="00E317F6" w:rsidP="00A02332">
            <w:pPr>
              <w:pStyle w:val="TableParagraph"/>
              <w:spacing w:line="258" w:lineRule="exact"/>
              <w:ind w:left="130" w:right="123"/>
              <w:jc w:val="center"/>
              <w:rPr>
                <w:rFonts w:ascii="Times New Roman" w:hAnsi="Times New Roman" w:cs="Times New Roman"/>
              </w:rPr>
            </w:pPr>
            <w:r w:rsidRPr="00A02332">
              <w:rPr>
                <w:rFonts w:ascii="Times New Roman" w:hAnsi="Times New Roman" w:cs="Times New Roman"/>
                <w:spacing w:val="-2"/>
              </w:rPr>
              <w:t>сентябрь</w:t>
            </w:r>
          </w:p>
        </w:tc>
        <w:tc>
          <w:tcPr>
            <w:tcW w:w="3365" w:type="dxa"/>
          </w:tcPr>
          <w:p w14:paraId="574BE0A5" w14:textId="77777777" w:rsidR="00E317F6" w:rsidRPr="00A02332" w:rsidRDefault="00E317F6" w:rsidP="00A02332">
            <w:pPr>
              <w:pStyle w:val="TableParagraph"/>
              <w:spacing w:line="258" w:lineRule="exact"/>
              <w:ind w:left="246"/>
              <w:rPr>
                <w:rFonts w:ascii="Times New Roman" w:hAnsi="Times New Roman" w:cs="Times New Roman"/>
              </w:rPr>
            </w:pPr>
            <w:r w:rsidRPr="00A02332">
              <w:rPr>
                <w:rFonts w:ascii="Times New Roman" w:hAnsi="Times New Roman" w:cs="Times New Roman"/>
              </w:rPr>
              <w:t>Учитель</w:t>
            </w:r>
            <w:r w:rsidRPr="00A02332">
              <w:rPr>
                <w:rFonts w:ascii="Times New Roman" w:hAnsi="Times New Roman" w:cs="Times New Roman"/>
                <w:spacing w:val="1"/>
              </w:rPr>
              <w:t xml:space="preserve"> </w:t>
            </w:r>
            <w:r w:rsidRPr="00A02332">
              <w:rPr>
                <w:rFonts w:ascii="Times New Roman" w:hAnsi="Times New Roman" w:cs="Times New Roman"/>
                <w:spacing w:val="-2"/>
              </w:rPr>
              <w:t>физкультуры</w:t>
            </w:r>
          </w:p>
        </w:tc>
      </w:tr>
      <w:tr w:rsidR="00E317F6" w:rsidRPr="00A02332" w14:paraId="732433F7" w14:textId="77777777" w:rsidTr="00B64844">
        <w:trPr>
          <w:trHeight w:val="553"/>
        </w:trPr>
        <w:tc>
          <w:tcPr>
            <w:tcW w:w="3447" w:type="dxa"/>
          </w:tcPr>
          <w:p w14:paraId="3CB558E3" w14:textId="77777777" w:rsidR="00E317F6" w:rsidRPr="00A02332" w:rsidRDefault="00E317F6" w:rsidP="00A02332">
            <w:pPr>
              <w:pStyle w:val="TableParagraph"/>
              <w:spacing w:line="273" w:lineRule="exact"/>
              <w:rPr>
                <w:rFonts w:ascii="Times New Roman" w:hAnsi="Times New Roman" w:cs="Times New Roman"/>
              </w:rPr>
            </w:pPr>
            <w:r w:rsidRPr="00A02332">
              <w:rPr>
                <w:rFonts w:ascii="Times New Roman" w:hAnsi="Times New Roman" w:cs="Times New Roman"/>
              </w:rPr>
              <w:t>Праздник</w:t>
            </w:r>
            <w:r w:rsidRPr="00A02332">
              <w:rPr>
                <w:rFonts w:ascii="Times New Roman" w:hAnsi="Times New Roman" w:cs="Times New Roman"/>
                <w:spacing w:val="-5"/>
              </w:rPr>
              <w:t xml:space="preserve"> </w:t>
            </w:r>
            <w:r w:rsidRPr="00A02332">
              <w:rPr>
                <w:rFonts w:ascii="Times New Roman" w:hAnsi="Times New Roman" w:cs="Times New Roman"/>
                <w:spacing w:val="-4"/>
              </w:rPr>
              <w:t>осени</w:t>
            </w:r>
          </w:p>
        </w:tc>
        <w:tc>
          <w:tcPr>
            <w:tcW w:w="1126" w:type="dxa"/>
          </w:tcPr>
          <w:p w14:paraId="141FCA3E" w14:textId="77777777" w:rsidR="00E317F6" w:rsidRPr="00A02332" w:rsidRDefault="00E317F6"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229E74D5" w14:textId="77777777" w:rsidR="00E317F6" w:rsidRPr="00A02332" w:rsidRDefault="00E317F6" w:rsidP="00A02332">
            <w:pPr>
              <w:pStyle w:val="TableParagraph"/>
              <w:ind w:left="130" w:right="120"/>
              <w:jc w:val="center"/>
              <w:rPr>
                <w:rFonts w:ascii="Times New Roman" w:hAnsi="Times New Roman" w:cs="Times New Roman"/>
              </w:rPr>
            </w:pPr>
            <w:r w:rsidRPr="00A02332">
              <w:rPr>
                <w:rFonts w:ascii="Times New Roman" w:hAnsi="Times New Roman" w:cs="Times New Roman"/>
                <w:spacing w:val="-2"/>
              </w:rPr>
              <w:t>октябрь</w:t>
            </w:r>
          </w:p>
        </w:tc>
        <w:tc>
          <w:tcPr>
            <w:tcW w:w="3365" w:type="dxa"/>
          </w:tcPr>
          <w:p w14:paraId="33F4CDB8" w14:textId="77777777" w:rsidR="00E317F6" w:rsidRPr="00A02332" w:rsidRDefault="00E317F6" w:rsidP="00A02332">
            <w:pPr>
              <w:pStyle w:val="TableParagraph"/>
              <w:spacing w:line="273" w:lineRule="exact"/>
              <w:ind w:left="246"/>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4"/>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3"/>
                <w:lang w:val="ru-RU"/>
              </w:rPr>
              <w:t xml:space="preserve"> </w:t>
            </w:r>
            <w:r w:rsidRPr="00A02332">
              <w:rPr>
                <w:rFonts w:ascii="Times New Roman" w:hAnsi="Times New Roman" w:cs="Times New Roman"/>
                <w:spacing w:val="-5"/>
                <w:lang w:val="ru-RU"/>
              </w:rPr>
              <w:t>по</w:t>
            </w:r>
          </w:p>
          <w:p w14:paraId="5184EA7A" w14:textId="77777777" w:rsidR="00E317F6" w:rsidRPr="00A02332" w:rsidRDefault="00E317F6" w:rsidP="00A02332">
            <w:pPr>
              <w:pStyle w:val="TableParagraph"/>
              <w:spacing w:before="2" w:line="259" w:lineRule="exact"/>
              <w:ind w:left="246"/>
              <w:rPr>
                <w:rFonts w:ascii="Times New Roman" w:hAnsi="Times New Roman" w:cs="Times New Roman"/>
                <w:lang w:val="ru-RU"/>
              </w:rPr>
            </w:pPr>
            <w:r w:rsidRPr="00A02332">
              <w:rPr>
                <w:rFonts w:ascii="Times New Roman" w:hAnsi="Times New Roman" w:cs="Times New Roman"/>
                <w:lang w:val="ru-RU"/>
              </w:rPr>
              <w:t>ВР,</w:t>
            </w:r>
            <w:r w:rsidRPr="00A02332">
              <w:rPr>
                <w:rFonts w:ascii="Times New Roman" w:hAnsi="Times New Roman" w:cs="Times New Roman"/>
                <w:spacing w:val="-3"/>
                <w:lang w:val="ru-RU"/>
              </w:rPr>
              <w:t xml:space="preserve"> </w:t>
            </w:r>
            <w:r w:rsidRPr="00A02332">
              <w:rPr>
                <w:rFonts w:ascii="Times New Roman" w:hAnsi="Times New Roman" w:cs="Times New Roman"/>
                <w:lang w:val="ru-RU"/>
              </w:rPr>
              <w:t>классные</w:t>
            </w:r>
            <w:r w:rsidRPr="00A02332">
              <w:rPr>
                <w:rFonts w:ascii="Times New Roman" w:hAnsi="Times New Roman" w:cs="Times New Roman"/>
                <w:spacing w:val="-4"/>
                <w:lang w:val="ru-RU"/>
              </w:rPr>
              <w:t xml:space="preserve"> </w:t>
            </w:r>
            <w:r w:rsidRPr="00A02332">
              <w:rPr>
                <w:rFonts w:ascii="Times New Roman" w:hAnsi="Times New Roman" w:cs="Times New Roman"/>
                <w:spacing w:val="-2"/>
                <w:lang w:val="ru-RU"/>
              </w:rPr>
              <w:t>руководители.</w:t>
            </w:r>
          </w:p>
        </w:tc>
      </w:tr>
      <w:tr w:rsidR="00E317F6" w:rsidRPr="00A02332" w14:paraId="35C41836" w14:textId="77777777" w:rsidTr="00B64844">
        <w:trPr>
          <w:trHeight w:val="1370"/>
        </w:trPr>
        <w:tc>
          <w:tcPr>
            <w:tcW w:w="3447" w:type="dxa"/>
          </w:tcPr>
          <w:p w14:paraId="4EEA8F47" w14:textId="77777777" w:rsidR="00E317F6" w:rsidRPr="00A02332" w:rsidRDefault="00E317F6" w:rsidP="00A02332">
            <w:pPr>
              <w:pStyle w:val="TableParagraph"/>
              <w:spacing w:before="1" w:line="237" w:lineRule="auto"/>
              <w:ind w:right="94"/>
              <w:rPr>
                <w:rFonts w:ascii="Times New Roman" w:hAnsi="Times New Roman" w:cs="Times New Roman"/>
                <w:lang w:val="ru-RU"/>
              </w:rPr>
            </w:pPr>
            <w:r w:rsidRPr="00A02332">
              <w:rPr>
                <w:rFonts w:ascii="Times New Roman" w:hAnsi="Times New Roman" w:cs="Times New Roman"/>
                <w:lang w:val="ru-RU"/>
              </w:rPr>
              <w:t>День</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учителя</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школе: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акция по поздравлению учителей, учителей- ветеранов</w:t>
            </w:r>
          </w:p>
          <w:p w14:paraId="17877D13" w14:textId="77777777" w:rsidR="00E317F6" w:rsidRPr="00A02332" w:rsidRDefault="00E317F6" w:rsidP="00A02332">
            <w:pPr>
              <w:pStyle w:val="TableParagraph"/>
              <w:spacing w:line="274" w:lineRule="exact"/>
              <w:ind w:right="647"/>
              <w:rPr>
                <w:rFonts w:ascii="Times New Roman" w:hAnsi="Times New Roman" w:cs="Times New Roman"/>
              </w:rPr>
            </w:pPr>
            <w:r w:rsidRPr="00A02332">
              <w:rPr>
                <w:rFonts w:ascii="Times New Roman" w:hAnsi="Times New Roman" w:cs="Times New Roman"/>
              </w:rPr>
              <w:t>педагогического</w:t>
            </w:r>
            <w:r w:rsidRPr="00A02332">
              <w:rPr>
                <w:rFonts w:ascii="Times New Roman" w:hAnsi="Times New Roman" w:cs="Times New Roman"/>
                <w:spacing w:val="-15"/>
              </w:rPr>
              <w:t xml:space="preserve"> </w:t>
            </w:r>
            <w:r w:rsidRPr="00A02332">
              <w:rPr>
                <w:rFonts w:ascii="Times New Roman" w:hAnsi="Times New Roman" w:cs="Times New Roman"/>
              </w:rPr>
              <w:t>труда, концертная</w:t>
            </w:r>
            <w:r w:rsidRPr="00A02332">
              <w:rPr>
                <w:rFonts w:ascii="Times New Roman" w:hAnsi="Times New Roman" w:cs="Times New Roman"/>
                <w:spacing w:val="-4"/>
              </w:rPr>
              <w:t xml:space="preserve"> </w:t>
            </w:r>
            <w:r w:rsidRPr="00A02332">
              <w:rPr>
                <w:rFonts w:ascii="Times New Roman" w:hAnsi="Times New Roman" w:cs="Times New Roman"/>
                <w:spacing w:val="-2"/>
              </w:rPr>
              <w:t>программа.</w:t>
            </w:r>
          </w:p>
        </w:tc>
        <w:tc>
          <w:tcPr>
            <w:tcW w:w="1126" w:type="dxa"/>
          </w:tcPr>
          <w:p w14:paraId="43D5F30E" w14:textId="77777777" w:rsidR="00E317F6" w:rsidRPr="00A02332" w:rsidRDefault="00E317F6" w:rsidP="00A02332">
            <w:pPr>
              <w:pStyle w:val="TableParagraph"/>
              <w:spacing w:line="270" w:lineRule="exact"/>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01DA3FEC" w14:textId="77777777" w:rsidR="00E317F6" w:rsidRPr="00A02332" w:rsidRDefault="00E317F6" w:rsidP="00A02332">
            <w:pPr>
              <w:pStyle w:val="TableParagraph"/>
              <w:spacing w:line="270" w:lineRule="exact"/>
              <w:ind w:left="130" w:right="120"/>
              <w:jc w:val="center"/>
              <w:rPr>
                <w:rFonts w:ascii="Times New Roman" w:hAnsi="Times New Roman" w:cs="Times New Roman"/>
              </w:rPr>
            </w:pPr>
            <w:r w:rsidRPr="00A02332">
              <w:rPr>
                <w:rFonts w:ascii="Times New Roman" w:hAnsi="Times New Roman" w:cs="Times New Roman"/>
                <w:spacing w:val="-2"/>
              </w:rPr>
              <w:t>октябрь</w:t>
            </w:r>
          </w:p>
        </w:tc>
        <w:tc>
          <w:tcPr>
            <w:tcW w:w="3365" w:type="dxa"/>
          </w:tcPr>
          <w:p w14:paraId="2CD3006D" w14:textId="77777777" w:rsidR="00E317F6" w:rsidRPr="00A02332" w:rsidRDefault="00E317F6" w:rsidP="00A02332">
            <w:pPr>
              <w:pStyle w:val="TableParagraph"/>
              <w:ind w:left="246" w:right="141"/>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по ВР, учитель музыки</w:t>
            </w:r>
          </w:p>
        </w:tc>
      </w:tr>
      <w:tr w:rsidR="00E317F6" w:rsidRPr="00A02332" w14:paraId="2C0240D9" w14:textId="77777777" w:rsidTr="00B64844">
        <w:trPr>
          <w:trHeight w:val="822"/>
        </w:trPr>
        <w:tc>
          <w:tcPr>
            <w:tcW w:w="3447" w:type="dxa"/>
          </w:tcPr>
          <w:p w14:paraId="3EE1AC74" w14:textId="77777777" w:rsidR="00E317F6" w:rsidRPr="00A02332" w:rsidRDefault="00E317F6" w:rsidP="00A02332">
            <w:pPr>
              <w:pStyle w:val="TableParagraph"/>
              <w:rPr>
                <w:rFonts w:ascii="Times New Roman" w:hAnsi="Times New Roman" w:cs="Times New Roman"/>
              </w:rPr>
            </w:pPr>
            <w:r w:rsidRPr="00A02332">
              <w:rPr>
                <w:rFonts w:ascii="Times New Roman" w:hAnsi="Times New Roman" w:cs="Times New Roman"/>
              </w:rPr>
              <w:t xml:space="preserve">Посвящение в </w:t>
            </w:r>
            <w:r w:rsidRPr="00A02332">
              <w:rPr>
                <w:rFonts w:ascii="Times New Roman" w:hAnsi="Times New Roman" w:cs="Times New Roman"/>
                <w:spacing w:val="-2"/>
              </w:rPr>
              <w:t>первоклассники</w:t>
            </w:r>
          </w:p>
        </w:tc>
        <w:tc>
          <w:tcPr>
            <w:tcW w:w="1126" w:type="dxa"/>
          </w:tcPr>
          <w:p w14:paraId="72A1BA00" w14:textId="77777777" w:rsidR="00E317F6" w:rsidRPr="00A02332" w:rsidRDefault="00E317F6" w:rsidP="00A02332">
            <w:pPr>
              <w:pStyle w:val="TableParagraph"/>
              <w:spacing w:line="270" w:lineRule="exact"/>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4169865D" w14:textId="77777777" w:rsidR="00E317F6" w:rsidRPr="00A02332" w:rsidRDefault="00E317F6" w:rsidP="00A02332">
            <w:pPr>
              <w:pStyle w:val="TableParagraph"/>
              <w:spacing w:line="270" w:lineRule="exact"/>
              <w:ind w:left="130" w:right="120"/>
              <w:jc w:val="center"/>
              <w:rPr>
                <w:rFonts w:ascii="Times New Roman" w:hAnsi="Times New Roman" w:cs="Times New Roman"/>
              </w:rPr>
            </w:pPr>
            <w:r w:rsidRPr="00A02332">
              <w:rPr>
                <w:rFonts w:ascii="Times New Roman" w:hAnsi="Times New Roman" w:cs="Times New Roman"/>
                <w:spacing w:val="-2"/>
              </w:rPr>
              <w:t>октябрь</w:t>
            </w:r>
          </w:p>
        </w:tc>
        <w:tc>
          <w:tcPr>
            <w:tcW w:w="3365" w:type="dxa"/>
          </w:tcPr>
          <w:p w14:paraId="08547B13" w14:textId="77777777" w:rsidR="00E317F6" w:rsidRPr="00A02332" w:rsidRDefault="00E317F6" w:rsidP="00A02332">
            <w:pPr>
              <w:pStyle w:val="TableParagraph"/>
              <w:spacing w:line="274" w:lineRule="exact"/>
              <w:ind w:left="246" w:right="141"/>
              <w:rPr>
                <w:rFonts w:ascii="Times New Roman" w:hAnsi="Times New Roman" w:cs="Times New Roman"/>
                <w:lang w:val="ru-RU"/>
              </w:rPr>
            </w:pPr>
            <w:r w:rsidRPr="00A02332">
              <w:rPr>
                <w:rFonts w:ascii="Times New Roman" w:hAnsi="Times New Roman" w:cs="Times New Roman"/>
                <w:lang w:val="ru-RU"/>
              </w:rPr>
              <w:t>Заместитель директора по ВР,</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классные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руководители, учитель музыки</w:t>
            </w:r>
          </w:p>
        </w:tc>
      </w:tr>
      <w:tr w:rsidR="00E317F6" w:rsidRPr="00A02332" w14:paraId="0D321067" w14:textId="77777777" w:rsidTr="00B64844">
        <w:trPr>
          <w:trHeight w:val="835"/>
        </w:trPr>
        <w:tc>
          <w:tcPr>
            <w:tcW w:w="3447" w:type="dxa"/>
          </w:tcPr>
          <w:p w14:paraId="6D7EA078" w14:textId="77777777" w:rsidR="00E317F6" w:rsidRPr="00A02332" w:rsidRDefault="00E317F6" w:rsidP="00A02332">
            <w:pPr>
              <w:pStyle w:val="TableParagraph"/>
              <w:spacing w:line="237" w:lineRule="auto"/>
              <w:ind w:right="769"/>
              <w:rPr>
                <w:rFonts w:ascii="Times New Roman" w:hAnsi="Times New Roman" w:cs="Times New Roman"/>
              </w:rPr>
            </w:pPr>
            <w:r w:rsidRPr="00A02332">
              <w:rPr>
                <w:rFonts w:ascii="Times New Roman" w:hAnsi="Times New Roman" w:cs="Times New Roman"/>
              </w:rPr>
              <w:t>Международный</w:t>
            </w:r>
            <w:r w:rsidRPr="00A02332">
              <w:rPr>
                <w:rFonts w:ascii="Times New Roman" w:hAnsi="Times New Roman" w:cs="Times New Roman"/>
                <w:spacing w:val="-15"/>
              </w:rPr>
              <w:t xml:space="preserve"> </w:t>
            </w:r>
            <w:r w:rsidRPr="00A02332">
              <w:rPr>
                <w:rFonts w:ascii="Times New Roman" w:hAnsi="Times New Roman" w:cs="Times New Roman"/>
              </w:rPr>
              <w:t>день пожилых людей</w:t>
            </w:r>
          </w:p>
        </w:tc>
        <w:tc>
          <w:tcPr>
            <w:tcW w:w="1126" w:type="dxa"/>
          </w:tcPr>
          <w:p w14:paraId="2DDEFB0E" w14:textId="77777777" w:rsidR="00E317F6" w:rsidRPr="00A02332" w:rsidRDefault="00E317F6"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5E520B72" w14:textId="77777777" w:rsidR="00E317F6" w:rsidRPr="00A02332" w:rsidRDefault="00E317F6" w:rsidP="00A02332">
            <w:pPr>
              <w:pStyle w:val="TableParagraph"/>
              <w:ind w:left="130" w:right="120"/>
              <w:jc w:val="center"/>
              <w:rPr>
                <w:rFonts w:ascii="Times New Roman" w:hAnsi="Times New Roman" w:cs="Times New Roman"/>
              </w:rPr>
            </w:pPr>
            <w:r w:rsidRPr="00A02332">
              <w:rPr>
                <w:rFonts w:ascii="Times New Roman" w:hAnsi="Times New Roman" w:cs="Times New Roman"/>
                <w:spacing w:val="-2"/>
              </w:rPr>
              <w:t>октябрь</w:t>
            </w:r>
          </w:p>
        </w:tc>
        <w:tc>
          <w:tcPr>
            <w:tcW w:w="3365" w:type="dxa"/>
          </w:tcPr>
          <w:p w14:paraId="0C8DF992" w14:textId="77777777" w:rsidR="00E317F6" w:rsidRPr="00A02332" w:rsidRDefault="00E317F6" w:rsidP="00A02332">
            <w:pPr>
              <w:pStyle w:val="TableParagraph"/>
              <w:spacing w:line="242" w:lineRule="auto"/>
              <w:ind w:left="246" w:right="141"/>
              <w:rPr>
                <w:rFonts w:ascii="Times New Roman" w:hAnsi="Times New Roman" w:cs="Times New Roman"/>
                <w:lang w:val="ru-RU"/>
              </w:rPr>
            </w:pPr>
            <w:r w:rsidRPr="00A02332">
              <w:rPr>
                <w:rFonts w:ascii="Times New Roman" w:hAnsi="Times New Roman" w:cs="Times New Roman"/>
                <w:lang w:val="ru-RU"/>
              </w:rPr>
              <w:t>Заместитель директора по ВР,</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классные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руководители,</w:t>
            </w:r>
          </w:p>
          <w:p w14:paraId="3DAC11C2" w14:textId="77777777" w:rsidR="00E317F6" w:rsidRPr="00A02332" w:rsidRDefault="00E317F6" w:rsidP="00A02332">
            <w:pPr>
              <w:pStyle w:val="TableParagraph"/>
              <w:spacing w:line="261" w:lineRule="exact"/>
              <w:ind w:left="246"/>
              <w:rPr>
                <w:rFonts w:ascii="Times New Roman" w:hAnsi="Times New Roman" w:cs="Times New Roman"/>
              </w:rPr>
            </w:pPr>
            <w:r w:rsidRPr="00A02332">
              <w:rPr>
                <w:rFonts w:ascii="Times New Roman" w:hAnsi="Times New Roman" w:cs="Times New Roman"/>
              </w:rPr>
              <w:t>учитель</w:t>
            </w:r>
            <w:r w:rsidRPr="00A02332">
              <w:rPr>
                <w:rFonts w:ascii="Times New Roman" w:hAnsi="Times New Roman" w:cs="Times New Roman"/>
                <w:spacing w:val="-5"/>
              </w:rPr>
              <w:t xml:space="preserve"> </w:t>
            </w:r>
            <w:r w:rsidRPr="00A02332">
              <w:rPr>
                <w:rFonts w:ascii="Times New Roman" w:hAnsi="Times New Roman" w:cs="Times New Roman"/>
                <w:spacing w:val="-2"/>
              </w:rPr>
              <w:t>музыки</w:t>
            </w:r>
          </w:p>
        </w:tc>
      </w:tr>
      <w:tr w:rsidR="00E317F6" w:rsidRPr="00A02332" w14:paraId="26B8FEC7" w14:textId="77777777" w:rsidTr="00B64844">
        <w:trPr>
          <w:trHeight w:val="820"/>
        </w:trPr>
        <w:tc>
          <w:tcPr>
            <w:tcW w:w="3447" w:type="dxa"/>
          </w:tcPr>
          <w:p w14:paraId="54ABF97D" w14:textId="77777777" w:rsidR="00E317F6" w:rsidRPr="00A02332" w:rsidRDefault="00E317F6" w:rsidP="00A02332">
            <w:pPr>
              <w:pStyle w:val="TableParagraph"/>
              <w:spacing w:line="237" w:lineRule="auto"/>
              <w:ind w:right="722"/>
              <w:rPr>
                <w:rFonts w:ascii="Times New Roman" w:hAnsi="Times New Roman" w:cs="Times New Roman"/>
                <w:lang w:val="ru-RU"/>
              </w:rPr>
            </w:pPr>
            <w:r w:rsidRPr="00A02332">
              <w:rPr>
                <w:rFonts w:ascii="Times New Roman" w:hAnsi="Times New Roman" w:cs="Times New Roman"/>
                <w:lang w:val="ru-RU"/>
              </w:rPr>
              <w:lastRenderedPageBreak/>
              <w:t>Конкурс поделок из природного</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материала</w:t>
            </w:r>
          </w:p>
          <w:p w14:paraId="648F017B" w14:textId="481F31CE" w:rsidR="00E317F6" w:rsidRPr="00A02332" w:rsidRDefault="00E317F6" w:rsidP="00B64844">
            <w:pPr>
              <w:pStyle w:val="TableParagraph"/>
              <w:spacing w:line="255" w:lineRule="exact"/>
              <w:rPr>
                <w:rFonts w:ascii="Times New Roman" w:hAnsi="Times New Roman" w:cs="Times New Roman"/>
                <w:lang w:val="ru-RU"/>
              </w:rPr>
            </w:pPr>
            <w:r w:rsidRPr="00A02332">
              <w:rPr>
                <w:rFonts w:ascii="Times New Roman" w:hAnsi="Times New Roman" w:cs="Times New Roman"/>
                <w:lang w:val="ru-RU"/>
              </w:rPr>
              <w:t>«Дары</w:t>
            </w:r>
            <w:r w:rsidRPr="00A02332">
              <w:rPr>
                <w:rFonts w:ascii="Times New Roman" w:hAnsi="Times New Roman" w:cs="Times New Roman"/>
                <w:spacing w:val="-3"/>
                <w:lang w:val="ru-RU"/>
              </w:rPr>
              <w:t xml:space="preserve"> </w:t>
            </w:r>
            <w:r>
              <w:rPr>
                <w:rFonts w:ascii="Times New Roman" w:hAnsi="Times New Roman" w:cs="Times New Roman"/>
                <w:lang w:val="ru-RU"/>
              </w:rPr>
              <w:t>осени</w:t>
            </w:r>
            <w:r w:rsidRPr="00A02332">
              <w:rPr>
                <w:rFonts w:ascii="Times New Roman" w:hAnsi="Times New Roman" w:cs="Times New Roman"/>
                <w:spacing w:val="-4"/>
                <w:lang w:val="ru-RU"/>
              </w:rPr>
              <w:t>»</w:t>
            </w:r>
          </w:p>
        </w:tc>
        <w:tc>
          <w:tcPr>
            <w:tcW w:w="1126" w:type="dxa"/>
          </w:tcPr>
          <w:p w14:paraId="5D38BA0D" w14:textId="77777777" w:rsidR="00E317F6" w:rsidRPr="00A02332" w:rsidRDefault="00E317F6"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644673EA" w14:textId="77777777" w:rsidR="00E317F6" w:rsidRPr="00A02332" w:rsidRDefault="00E317F6" w:rsidP="00A02332">
            <w:pPr>
              <w:pStyle w:val="TableParagraph"/>
              <w:ind w:left="130" w:right="120"/>
              <w:jc w:val="center"/>
              <w:rPr>
                <w:rFonts w:ascii="Times New Roman" w:hAnsi="Times New Roman" w:cs="Times New Roman"/>
              </w:rPr>
            </w:pPr>
            <w:r w:rsidRPr="00A02332">
              <w:rPr>
                <w:rFonts w:ascii="Times New Roman" w:hAnsi="Times New Roman" w:cs="Times New Roman"/>
                <w:spacing w:val="-2"/>
              </w:rPr>
              <w:t>октябрь</w:t>
            </w:r>
          </w:p>
        </w:tc>
        <w:tc>
          <w:tcPr>
            <w:tcW w:w="3365" w:type="dxa"/>
          </w:tcPr>
          <w:p w14:paraId="7DD9C71F" w14:textId="77777777" w:rsidR="00E317F6" w:rsidRPr="00A02332" w:rsidRDefault="00E317F6" w:rsidP="00A02332">
            <w:pPr>
              <w:pStyle w:val="TableParagraph"/>
              <w:spacing w:line="273" w:lineRule="exact"/>
              <w:ind w:left="246"/>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E317F6" w:rsidRPr="00A02332" w14:paraId="4099910B" w14:textId="77777777" w:rsidTr="00B64844">
        <w:trPr>
          <w:trHeight w:val="549"/>
        </w:trPr>
        <w:tc>
          <w:tcPr>
            <w:tcW w:w="3447" w:type="dxa"/>
          </w:tcPr>
          <w:p w14:paraId="2212DE5A" w14:textId="77777777" w:rsidR="00E317F6" w:rsidRPr="00A02332" w:rsidRDefault="00E317F6" w:rsidP="00A02332">
            <w:pPr>
              <w:pStyle w:val="TableParagraph"/>
              <w:spacing w:line="274" w:lineRule="exact"/>
              <w:rPr>
                <w:rFonts w:ascii="Times New Roman" w:hAnsi="Times New Roman" w:cs="Times New Roman"/>
                <w:lang w:val="ru-RU"/>
              </w:rPr>
            </w:pPr>
            <w:r w:rsidRPr="00A02332">
              <w:rPr>
                <w:rFonts w:ascii="Times New Roman" w:hAnsi="Times New Roman" w:cs="Times New Roman"/>
                <w:lang w:val="ru-RU"/>
              </w:rPr>
              <w:t>Урок безопасности школьников</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сети</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Интернет</w:t>
            </w:r>
          </w:p>
        </w:tc>
        <w:tc>
          <w:tcPr>
            <w:tcW w:w="1126" w:type="dxa"/>
          </w:tcPr>
          <w:p w14:paraId="48E8F62A" w14:textId="77777777" w:rsidR="00E317F6" w:rsidRPr="00A02332" w:rsidRDefault="00E317F6" w:rsidP="00A02332">
            <w:pPr>
              <w:pStyle w:val="TableParagraph"/>
              <w:spacing w:line="270" w:lineRule="exact"/>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2C389070" w14:textId="77777777" w:rsidR="00E317F6" w:rsidRPr="00A02332" w:rsidRDefault="00E317F6" w:rsidP="00A02332">
            <w:pPr>
              <w:pStyle w:val="TableParagraph"/>
              <w:spacing w:line="270" w:lineRule="exact"/>
              <w:ind w:left="130" w:right="120"/>
              <w:jc w:val="center"/>
              <w:rPr>
                <w:rFonts w:ascii="Times New Roman" w:hAnsi="Times New Roman" w:cs="Times New Roman"/>
              </w:rPr>
            </w:pPr>
            <w:r w:rsidRPr="00A02332">
              <w:rPr>
                <w:rFonts w:ascii="Times New Roman" w:hAnsi="Times New Roman" w:cs="Times New Roman"/>
                <w:spacing w:val="-2"/>
              </w:rPr>
              <w:t>октябрь</w:t>
            </w:r>
          </w:p>
        </w:tc>
        <w:tc>
          <w:tcPr>
            <w:tcW w:w="3365" w:type="dxa"/>
          </w:tcPr>
          <w:p w14:paraId="1109D0BD" w14:textId="77777777" w:rsidR="00E317F6" w:rsidRPr="00A02332" w:rsidRDefault="00E317F6" w:rsidP="00A02332">
            <w:pPr>
              <w:pStyle w:val="TableParagraph"/>
              <w:spacing w:line="275" w:lineRule="exact"/>
              <w:ind w:left="246"/>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E317F6" w:rsidRPr="00A02332" w14:paraId="48345C81" w14:textId="77777777" w:rsidTr="00B64844">
        <w:trPr>
          <w:trHeight w:val="1416"/>
        </w:trPr>
        <w:tc>
          <w:tcPr>
            <w:tcW w:w="3447" w:type="dxa"/>
          </w:tcPr>
          <w:p w14:paraId="5E5E172E" w14:textId="77777777" w:rsidR="00E317F6" w:rsidRPr="00A02332" w:rsidRDefault="00E317F6" w:rsidP="00A02332">
            <w:pPr>
              <w:pStyle w:val="TableParagraph"/>
              <w:spacing w:before="1"/>
              <w:rPr>
                <w:rFonts w:ascii="Times New Roman" w:hAnsi="Times New Roman" w:cs="Times New Roman"/>
                <w:lang w:val="ru-RU"/>
              </w:rPr>
            </w:pPr>
            <w:r w:rsidRPr="00A02332">
              <w:rPr>
                <w:rFonts w:ascii="Times New Roman" w:hAnsi="Times New Roman" w:cs="Times New Roman"/>
                <w:lang w:val="ru-RU"/>
              </w:rPr>
              <w:t>Выставка</w:t>
            </w:r>
            <w:r w:rsidRPr="00A02332">
              <w:rPr>
                <w:rFonts w:ascii="Times New Roman" w:hAnsi="Times New Roman" w:cs="Times New Roman"/>
                <w:spacing w:val="-6"/>
                <w:lang w:val="ru-RU"/>
              </w:rPr>
              <w:t xml:space="preserve"> </w:t>
            </w:r>
            <w:r w:rsidRPr="00A02332">
              <w:rPr>
                <w:rFonts w:ascii="Times New Roman" w:hAnsi="Times New Roman" w:cs="Times New Roman"/>
                <w:spacing w:val="-2"/>
                <w:lang w:val="ru-RU"/>
              </w:rPr>
              <w:t>рисунков,</w:t>
            </w:r>
          </w:p>
          <w:p w14:paraId="5AAC24CA" w14:textId="77777777" w:rsidR="00E317F6" w:rsidRPr="00A02332" w:rsidRDefault="00E317F6" w:rsidP="00A02332">
            <w:pPr>
              <w:pStyle w:val="TableParagraph"/>
              <w:spacing w:before="7" w:line="247" w:lineRule="auto"/>
              <w:rPr>
                <w:rFonts w:ascii="Times New Roman" w:hAnsi="Times New Roman" w:cs="Times New Roman"/>
              </w:rPr>
            </w:pPr>
            <w:r w:rsidRPr="00A02332">
              <w:rPr>
                <w:rFonts w:ascii="Times New Roman" w:hAnsi="Times New Roman" w:cs="Times New Roman"/>
                <w:lang w:val="ru-RU"/>
              </w:rPr>
              <w:t>фотографий, акции по поздравлению</w:t>
            </w:r>
            <w:r w:rsidRPr="00A02332">
              <w:rPr>
                <w:rFonts w:ascii="Times New Roman" w:hAnsi="Times New Roman" w:cs="Times New Roman"/>
                <w:spacing w:val="-13"/>
                <w:lang w:val="ru-RU"/>
              </w:rPr>
              <w:t xml:space="preserve"> </w:t>
            </w:r>
            <w:r w:rsidRPr="00A02332">
              <w:rPr>
                <w:rFonts w:ascii="Times New Roman" w:hAnsi="Times New Roman" w:cs="Times New Roman"/>
                <w:lang w:val="ru-RU"/>
              </w:rPr>
              <w:t>мам</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с</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 xml:space="preserve">Днем матери. </w:t>
            </w:r>
            <w:r w:rsidRPr="00A02332">
              <w:rPr>
                <w:rFonts w:ascii="Times New Roman" w:hAnsi="Times New Roman" w:cs="Times New Roman"/>
              </w:rPr>
              <w:t>Праздничный</w:t>
            </w:r>
          </w:p>
          <w:p w14:paraId="190C3480" w14:textId="77777777" w:rsidR="00E317F6" w:rsidRPr="00A02332" w:rsidRDefault="00E317F6" w:rsidP="00A02332">
            <w:pPr>
              <w:pStyle w:val="TableParagraph"/>
              <w:spacing w:line="259" w:lineRule="exact"/>
              <w:rPr>
                <w:rFonts w:ascii="Times New Roman" w:hAnsi="Times New Roman" w:cs="Times New Roman"/>
              </w:rPr>
            </w:pPr>
            <w:r w:rsidRPr="00A02332">
              <w:rPr>
                <w:rFonts w:ascii="Times New Roman" w:hAnsi="Times New Roman" w:cs="Times New Roman"/>
                <w:spacing w:val="-2"/>
              </w:rPr>
              <w:t>концерт</w:t>
            </w:r>
          </w:p>
        </w:tc>
        <w:tc>
          <w:tcPr>
            <w:tcW w:w="1126" w:type="dxa"/>
          </w:tcPr>
          <w:p w14:paraId="0446C12F" w14:textId="77777777" w:rsidR="00E317F6" w:rsidRPr="00A02332" w:rsidRDefault="00E317F6"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296DE1C5" w14:textId="77777777" w:rsidR="00E317F6" w:rsidRPr="00A02332" w:rsidRDefault="00E317F6" w:rsidP="00A02332">
            <w:pPr>
              <w:pStyle w:val="TableParagraph"/>
              <w:ind w:left="130" w:right="123"/>
              <w:jc w:val="center"/>
              <w:rPr>
                <w:rFonts w:ascii="Times New Roman" w:hAnsi="Times New Roman" w:cs="Times New Roman"/>
              </w:rPr>
            </w:pPr>
            <w:r w:rsidRPr="00A02332">
              <w:rPr>
                <w:rFonts w:ascii="Times New Roman" w:hAnsi="Times New Roman" w:cs="Times New Roman"/>
                <w:spacing w:val="-2"/>
              </w:rPr>
              <w:t>ноябрь</w:t>
            </w:r>
          </w:p>
        </w:tc>
        <w:tc>
          <w:tcPr>
            <w:tcW w:w="3365" w:type="dxa"/>
          </w:tcPr>
          <w:p w14:paraId="777B1728" w14:textId="77777777" w:rsidR="00E317F6" w:rsidRPr="00A02332" w:rsidRDefault="00E317F6" w:rsidP="00A02332">
            <w:pPr>
              <w:pStyle w:val="TableParagraph"/>
              <w:spacing w:line="242" w:lineRule="auto"/>
              <w:ind w:left="246" w:right="141"/>
              <w:rPr>
                <w:rFonts w:ascii="Times New Roman" w:hAnsi="Times New Roman" w:cs="Times New Roman"/>
                <w:lang w:val="ru-RU"/>
              </w:rPr>
            </w:pPr>
            <w:r w:rsidRPr="00A02332">
              <w:rPr>
                <w:rFonts w:ascii="Times New Roman" w:hAnsi="Times New Roman" w:cs="Times New Roman"/>
                <w:lang w:val="ru-RU"/>
              </w:rPr>
              <w:t>Заместитель директора по ВР,</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классные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руководители, учитель музыки</w:t>
            </w:r>
          </w:p>
        </w:tc>
      </w:tr>
      <w:tr w:rsidR="00E317F6" w:rsidRPr="00A02332" w14:paraId="7A845151" w14:textId="77777777" w:rsidTr="00B64844">
        <w:trPr>
          <w:trHeight w:val="1912"/>
        </w:trPr>
        <w:tc>
          <w:tcPr>
            <w:tcW w:w="3447" w:type="dxa"/>
          </w:tcPr>
          <w:p w14:paraId="1BCDAE30" w14:textId="77777777" w:rsidR="00E317F6" w:rsidRPr="00A02332" w:rsidRDefault="00E317F6" w:rsidP="00A02332">
            <w:pPr>
              <w:pStyle w:val="TableParagraph"/>
              <w:ind w:right="94"/>
              <w:rPr>
                <w:rFonts w:ascii="Times New Roman" w:hAnsi="Times New Roman" w:cs="Times New Roman"/>
                <w:lang w:val="ru-RU"/>
              </w:rPr>
            </w:pPr>
            <w:r w:rsidRPr="00A02332">
              <w:rPr>
                <w:rFonts w:ascii="Times New Roman" w:hAnsi="Times New Roman" w:cs="Times New Roman"/>
                <w:lang w:val="ru-RU"/>
              </w:rPr>
              <w:t xml:space="preserve">Мероприятия месячника </w:t>
            </w:r>
            <w:r w:rsidRPr="00A02332">
              <w:rPr>
                <w:rFonts w:ascii="Times New Roman" w:hAnsi="Times New Roman" w:cs="Times New Roman"/>
                <w:spacing w:val="-2"/>
                <w:lang w:val="ru-RU"/>
              </w:rPr>
              <w:t xml:space="preserve">профилактики </w:t>
            </w:r>
            <w:r w:rsidRPr="00A02332">
              <w:rPr>
                <w:rFonts w:ascii="Times New Roman" w:hAnsi="Times New Roman" w:cs="Times New Roman"/>
                <w:lang w:val="ru-RU"/>
              </w:rPr>
              <w:t>правонарушения и наркомании:</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«День</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борьбы со СПИДом»,</w:t>
            </w:r>
            <w:r w:rsidRPr="00A02332">
              <w:rPr>
                <w:rFonts w:ascii="Times New Roman" w:hAnsi="Times New Roman" w:cs="Times New Roman"/>
                <w:spacing w:val="40"/>
                <w:lang w:val="ru-RU"/>
              </w:rPr>
              <w:t xml:space="preserve"> </w:t>
            </w:r>
            <w:r w:rsidRPr="00A02332">
              <w:rPr>
                <w:rFonts w:ascii="Times New Roman" w:hAnsi="Times New Roman" w:cs="Times New Roman"/>
                <w:lang w:val="ru-RU"/>
              </w:rPr>
              <w:t>«Путь к успеху», «Профилактика курения», встреча с</w:t>
            </w:r>
          </w:p>
          <w:p w14:paraId="3CA01B70" w14:textId="77777777" w:rsidR="00E317F6" w:rsidRPr="00A02332" w:rsidRDefault="00E317F6" w:rsidP="00A02332">
            <w:pPr>
              <w:pStyle w:val="TableParagraph"/>
              <w:spacing w:line="270" w:lineRule="atLeast"/>
              <w:rPr>
                <w:rFonts w:ascii="Times New Roman" w:hAnsi="Times New Roman" w:cs="Times New Roman"/>
              </w:rPr>
            </w:pPr>
            <w:r w:rsidRPr="00A02332">
              <w:rPr>
                <w:rFonts w:ascii="Times New Roman" w:hAnsi="Times New Roman" w:cs="Times New Roman"/>
                <w:spacing w:val="-2"/>
              </w:rPr>
              <w:t>представителем наркоконтроля</w:t>
            </w:r>
          </w:p>
        </w:tc>
        <w:tc>
          <w:tcPr>
            <w:tcW w:w="1126" w:type="dxa"/>
          </w:tcPr>
          <w:p w14:paraId="654973C6" w14:textId="77777777" w:rsidR="00E317F6" w:rsidRPr="00A02332" w:rsidRDefault="00E317F6"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4DEB55D6" w14:textId="77777777" w:rsidR="00E317F6" w:rsidRPr="00A02332" w:rsidRDefault="00E317F6" w:rsidP="00A02332">
            <w:pPr>
              <w:pStyle w:val="TableParagraph"/>
              <w:ind w:left="130" w:right="123"/>
              <w:jc w:val="center"/>
              <w:rPr>
                <w:rFonts w:ascii="Times New Roman" w:hAnsi="Times New Roman" w:cs="Times New Roman"/>
              </w:rPr>
            </w:pPr>
            <w:r w:rsidRPr="00A02332">
              <w:rPr>
                <w:rFonts w:ascii="Times New Roman" w:hAnsi="Times New Roman" w:cs="Times New Roman"/>
                <w:spacing w:val="-2"/>
              </w:rPr>
              <w:t>ноябрь</w:t>
            </w:r>
          </w:p>
        </w:tc>
        <w:tc>
          <w:tcPr>
            <w:tcW w:w="3365" w:type="dxa"/>
          </w:tcPr>
          <w:p w14:paraId="5848C397" w14:textId="77777777" w:rsidR="00E317F6" w:rsidRPr="00A02332" w:rsidRDefault="00E317F6" w:rsidP="00A02332">
            <w:pPr>
              <w:pStyle w:val="TableParagraph"/>
              <w:ind w:left="107"/>
              <w:rPr>
                <w:rFonts w:ascii="Times New Roman" w:hAnsi="Times New Roman" w:cs="Times New Roman"/>
              </w:rPr>
            </w:pPr>
            <w:r w:rsidRPr="00A02332">
              <w:rPr>
                <w:rFonts w:ascii="Times New Roman" w:hAnsi="Times New Roman" w:cs="Times New Roman"/>
              </w:rPr>
              <w:t>Учителя</w:t>
            </w:r>
            <w:r w:rsidRPr="00A02332">
              <w:rPr>
                <w:rFonts w:ascii="Times New Roman" w:hAnsi="Times New Roman" w:cs="Times New Roman"/>
                <w:spacing w:val="-3"/>
              </w:rPr>
              <w:t xml:space="preserve"> </w:t>
            </w:r>
            <w:r w:rsidRPr="00A02332">
              <w:rPr>
                <w:rFonts w:ascii="Times New Roman" w:hAnsi="Times New Roman" w:cs="Times New Roman"/>
              </w:rPr>
              <w:t>начальной</w:t>
            </w:r>
            <w:r w:rsidRPr="00A02332">
              <w:rPr>
                <w:rFonts w:ascii="Times New Roman" w:hAnsi="Times New Roman" w:cs="Times New Roman"/>
                <w:spacing w:val="-2"/>
              </w:rPr>
              <w:t xml:space="preserve"> школы</w:t>
            </w:r>
          </w:p>
        </w:tc>
      </w:tr>
      <w:tr w:rsidR="00E317F6" w:rsidRPr="00A02332" w14:paraId="681E710A" w14:textId="77777777" w:rsidTr="00B64844">
        <w:trPr>
          <w:trHeight w:val="1416"/>
        </w:trPr>
        <w:tc>
          <w:tcPr>
            <w:tcW w:w="3447" w:type="dxa"/>
          </w:tcPr>
          <w:p w14:paraId="41308BFC" w14:textId="77777777" w:rsidR="00E317F6" w:rsidRPr="00A02332" w:rsidRDefault="00E317F6" w:rsidP="00A02332">
            <w:pPr>
              <w:pStyle w:val="TableParagraph"/>
              <w:spacing w:before="1" w:line="247" w:lineRule="auto"/>
              <w:rPr>
                <w:rFonts w:ascii="Times New Roman" w:hAnsi="Times New Roman" w:cs="Times New Roman"/>
                <w:lang w:val="ru-RU"/>
              </w:rPr>
            </w:pPr>
            <w:r w:rsidRPr="00A02332">
              <w:rPr>
                <w:rFonts w:ascii="Times New Roman" w:hAnsi="Times New Roman" w:cs="Times New Roman"/>
                <w:lang w:val="ru-RU"/>
              </w:rPr>
              <w:t>Новый год в школе: украшение кабинетов, оформление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окон,</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конкурс рисунков, поделок, КТД</w:t>
            </w:r>
          </w:p>
          <w:p w14:paraId="7E770A40" w14:textId="77777777" w:rsidR="00E317F6" w:rsidRPr="00A02332" w:rsidRDefault="00E317F6" w:rsidP="00A02332">
            <w:pPr>
              <w:pStyle w:val="TableParagraph"/>
              <w:spacing w:line="258" w:lineRule="exact"/>
              <w:rPr>
                <w:rFonts w:ascii="Times New Roman" w:hAnsi="Times New Roman" w:cs="Times New Roman"/>
              </w:rPr>
            </w:pPr>
            <w:r w:rsidRPr="00A02332">
              <w:rPr>
                <w:rFonts w:ascii="Times New Roman" w:hAnsi="Times New Roman" w:cs="Times New Roman"/>
              </w:rPr>
              <w:t>«Мастерская</w:t>
            </w:r>
            <w:r w:rsidRPr="00A02332">
              <w:rPr>
                <w:rFonts w:ascii="Times New Roman" w:hAnsi="Times New Roman" w:cs="Times New Roman"/>
                <w:spacing w:val="-4"/>
              </w:rPr>
              <w:t xml:space="preserve"> </w:t>
            </w:r>
            <w:r w:rsidRPr="00A02332">
              <w:rPr>
                <w:rFonts w:ascii="Times New Roman" w:hAnsi="Times New Roman" w:cs="Times New Roman"/>
              </w:rPr>
              <w:t>Деда</w:t>
            </w:r>
            <w:r w:rsidRPr="00A02332">
              <w:rPr>
                <w:rFonts w:ascii="Times New Roman" w:hAnsi="Times New Roman" w:cs="Times New Roman"/>
                <w:spacing w:val="-3"/>
              </w:rPr>
              <w:t xml:space="preserve"> </w:t>
            </w:r>
            <w:r w:rsidRPr="00A02332">
              <w:rPr>
                <w:rFonts w:ascii="Times New Roman" w:hAnsi="Times New Roman" w:cs="Times New Roman"/>
                <w:spacing w:val="-2"/>
              </w:rPr>
              <w:t>Мороза»</w:t>
            </w:r>
          </w:p>
        </w:tc>
        <w:tc>
          <w:tcPr>
            <w:tcW w:w="1126" w:type="dxa"/>
          </w:tcPr>
          <w:p w14:paraId="37D132EF" w14:textId="77777777" w:rsidR="00E317F6" w:rsidRPr="00A02332" w:rsidRDefault="00E317F6" w:rsidP="00A02332">
            <w:pPr>
              <w:pStyle w:val="TableParagraph"/>
              <w:tabs>
                <w:tab w:val="left" w:pos="0"/>
              </w:tabs>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6F9BD410" w14:textId="77777777" w:rsidR="00E317F6" w:rsidRPr="00A02332" w:rsidRDefault="00E317F6" w:rsidP="00A02332">
            <w:pPr>
              <w:pStyle w:val="TableParagraph"/>
              <w:ind w:left="130" w:right="122"/>
              <w:jc w:val="center"/>
              <w:rPr>
                <w:rFonts w:ascii="Times New Roman" w:hAnsi="Times New Roman" w:cs="Times New Roman"/>
              </w:rPr>
            </w:pPr>
            <w:r w:rsidRPr="00A02332">
              <w:rPr>
                <w:rFonts w:ascii="Times New Roman" w:hAnsi="Times New Roman" w:cs="Times New Roman"/>
                <w:spacing w:val="-2"/>
              </w:rPr>
              <w:t>декабрь</w:t>
            </w:r>
          </w:p>
        </w:tc>
        <w:tc>
          <w:tcPr>
            <w:tcW w:w="3365" w:type="dxa"/>
          </w:tcPr>
          <w:p w14:paraId="48235077" w14:textId="77777777" w:rsidR="00E317F6" w:rsidRPr="00A02332" w:rsidRDefault="00E317F6" w:rsidP="00A02332">
            <w:pPr>
              <w:pStyle w:val="TableParagraph"/>
              <w:ind w:left="107"/>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ВР, классные руководители</w:t>
            </w:r>
          </w:p>
          <w:p w14:paraId="0DD2B961" w14:textId="77777777" w:rsidR="00E317F6" w:rsidRPr="00A02332" w:rsidRDefault="00E317F6" w:rsidP="00A02332">
            <w:pPr>
              <w:pStyle w:val="TableParagraph"/>
              <w:ind w:left="107"/>
              <w:rPr>
                <w:rFonts w:ascii="Times New Roman" w:hAnsi="Times New Roman" w:cs="Times New Roman"/>
              </w:rPr>
            </w:pPr>
            <w:r w:rsidRPr="00A02332">
              <w:rPr>
                <w:rFonts w:ascii="Times New Roman" w:hAnsi="Times New Roman" w:cs="Times New Roman"/>
              </w:rPr>
              <w:t>Педагог-</w:t>
            </w:r>
            <w:r w:rsidRPr="00A02332">
              <w:rPr>
                <w:rFonts w:ascii="Times New Roman" w:hAnsi="Times New Roman" w:cs="Times New Roman"/>
                <w:spacing w:val="-7"/>
              </w:rPr>
              <w:t xml:space="preserve"> </w:t>
            </w:r>
            <w:r w:rsidRPr="00A02332">
              <w:rPr>
                <w:rFonts w:ascii="Times New Roman" w:hAnsi="Times New Roman" w:cs="Times New Roman"/>
                <w:spacing w:val="-2"/>
              </w:rPr>
              <w:t>организатор</w:t>
            </w:r>
          </w:p>
        </w:tc>
      </w:tr>
      <w:tr w:rsidR="007B5433" w:rsidRPr="00A02332" w14:paraId="0B089674" w14:textId="77777777" w:rsidTr="00E317F6">
        <w:trPr>
          <w:trHeight w:val="628"/>
        </w:trPr>
        <w:tc>
          <w:tcPr>
            <w:tcW w:w="3447" w:type="dxa"/>
          </w:tcPr>
          <w:p w14:paraId="40065988" w14:textId="77777777" w:rsidR="007B5433" w:rsidRPr="00A02332" w:rsidRDefault="007B5433" w:rsidP="00D464E7">
            <w:pPr>
              <w:pStyle w:val="TableParagraph"/>
              <w:ind w:right="94"/>
              <w:rPr>
                <w:rFonts w:ascii="Times New Roman" w:hAnsi="Times New Roman" w:cs="Times New Roman"/>
                <w:lang w:val="ru-RU"/>
              </w:rPr>
            </w:pPr>
            <w:r w:rsidRPr="00A02332">
              <w:rPr>
                <w:rFonts w:ascii="Times New Roman" w:hAnsi="Times New Roman" w:cs="Times New Roman"/>
                <w:lang w:val="ru-RU"/>
              </w:rPr>
              <w:t>«Урок доброты» (толерантное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отношение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к</w:t>
            </w:r>
          </w:p>
          <w:p w14:paraId="2276A2B0" w14:textId="4EA59411" w:rsidR="007B5433" w:rsidRPr="007C60BE" w:rsidRDefault="007B5433" w:rsidP="00A02332">
            <w:pPr>
              <w:pStyle w:val="TableParagraph"/>
              <w:spacing w:before="1" w:line="247" w:lineRule="auto"/>
              <w:rPr>
                <w:rFonts w:ascii="Times New Roman" w:hAnsi="Times New Roman" w:cs="Times New Roman"/>
                <w:lang w:val="ru-RU"/>
              </w:rPr>
            </w:pPr>
            <w:r w:rsidRPr="00A02332">
              <w:rPr>
                <w:rFonts w:ascii="Times New Roman" w:hAnsi="Times New Roman" w:cs="Times New Roman"/>
                <w:lang w:val="ru-RU"/>
              </w:rPr>
              <w:t>людям с</w:t>
            </w:r>
            <w:r w:rsidRPr="00A02332">
              <w:rPr>
                <w:rFonts w:ascii="Times New Roman" w:hAnsi="Times New Roman" w:cs="Times New Roman"/>
                <w:spacing w:val="-2"/>
                <w:lang w:val="ru-RU"/>
              </w:rPr>
              <w:t xml:space="preserve"> </w:t>
            </w:r>
            <w:r w:rsidRPr="00A02332">
              <w:rPr>
                <w:rFonts w:ascii="Times New Roman" w:hAnsi="Times New Roman" w:cs="Times New Roman"/>
                <w:spacing w:val="-4"/>
                <w:lang w:val="ru-RU"/>
              </w:rPr>
              <w:t>ОВЗ)</w:t>
            </w:r>
          </w:p>
        </w:tc>
        <w:tc>
          <w:tcPr>
            <w:tcW w:w="1126" w:type="dxa"/>
          </w:tcPr>
          <w:p w14:paraId="3C4C07F0" w14:textId="412E2BF7"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4BD95F66" w14:textId="235969C4"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декабрь</w:t>
            </w:r>
          </w:p>
        </w:tc>
        <w:tc>
          <w:tcPr>
            <w:tcW w:w="3365" w:type="dxa"/>
          </w:tcPr>
          <w:p w14:paraId="6D2DA465" w14:textId="383B3F2C" w:rsidR="007B5433" w:rsidRPr="00A02332" w:rsidRDefault="007B5433" w:rsidP="00A02332">
            <w:pPr>
              <w:pStyle w:val="TableParagraph"/>
              <w:ind w:left="10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7B5433" w:rsidRPr="00A02332" w14:paraId="4C838C3C" w14:textId="77777777" w:rsidTr="00E317F6">
        <w:trPr>
          <w:trHeight w:val="628"/>
        </w:trPr>
        <w:tc>
          <w:tcPr>
            <w:tcW w:w="3447" w:type="dxa"/>
          </w:tcPr>
          <w:p w14:paraId="53F352F3" w14:textId="77777777" w:rsidR="007B5433" w:rsidRPr="00A02332" w:rsidRDefault="007B5433" w:rsidP="00D464E7">
            <w:pPr>
              <w:pStyle w:val="TableParagraph"/>
              <w:rPr>
                <w:rFonts w:ascii="Times New Roman" w:hAnsi="Times New Roman" w:cs="Times New Roman"/>
              </w:rPr>
            </w:pPr>
            <w:r w:rsidRPr="00A02332">
              <w:rPr>
                <w:rFonts w:ascii="Times New Roman" w:hAnsi="Times New Roman" w:cs="Times New Roman"/>
              </w:rPr>
              <w:t>Час</w:t>
            </w:r>
            <w:r w:rsidRPr="00A02332">
              <w:rPr>
                <w:rFonts w:ascii="Times New Roman" w:hAnsi="Times New Roman" w:cs="Times New Roman"/>
                <w:spacing w:val="-3"/>
              </w:rPr>
              <w:t xml:space="preserve"> </w:t>
            </w:r>
            <w:r w:rsidRPr="00A02332">
              <w:rPr>
                <w:rFonts w:ascii="Times New Roman" w:hAnsi="Times New Roman" w:cs="Times New Roman"/>
              </w:rPr>
              <w:t>памяти</w:t>
            </w:r>
            <w:r w:rsidRPr="00A02332">
              <w:rPr>
                <w:rFonts w:ascii="Times New Roman" w:hAnsi="Times New Roman" w:cs="Times New Roman"/>
                <w:spacing w:val="4"/>
              </w:rPr>
              <w:t xml:space="preserve"> </w:t>
            </w:r>
            <w:r w:rsidRPr="00A02332">
              <w:rPr>
                <w:rFonts w:ascii="Times New Roman" w:hAnsi="Times New Roman" w:cs="Times New Roman"/>
                <w:spacing w:val="-2"/>
              </w:rPr>
              <w:t>«Блокада</w:t>
            </w:r>
          </w:p>
          <w:p w14:paraId="07ADF743" w14:textId="38C2178F" w:rsidR="007B5433" w:rsidRPr="00A02332" w:rsidRDefault="007B5433" w:rsidP="00A02332">
            <w:pPr>
              <w:pStyle w:val="TableParagraph"/>
              <w:spacing w:before="1" w:line="247" w:lineRule="auto"/>
              <w:rPr>
                <w:rFonts w:ascii="Times New Roman" w:hAnsi="Times New Roman" w:cs="Times New Roman"/>
              </w:rPr>
            </w:pPr>
            <w:r w:rsidRPr="00A02332">
              <w:rPr>
                <w:rFonts w:ascii="Times New Roman" w:hAnsi="Times New Roman" w:cs="Times New Roman"/>
                <w:spacing w:val="-2"/>
              </w:rPr>
              <w:t>Ленинграда»</w:t>
            </w:r>
          </w:p>
        </w:tc>
        <w:tc>
          <w:tcPr>
            <w:tcW w:w="1126" w:type="dxa"/>
          </w:tcPr>
          <w:p w14:paraId="37F3778B" w14:textId="090E9647"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123DDDCD" w14:textId="0FA7E6A8"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январь</w:t>
            </w:r>
          </w:p>
        </w:tc>
        <w:tc>
          <w:tcPr>
            <w:tcW w:w="3365" w:type="dxa"/>
          </w:tcPr>
          <w:p w14:paraId="6A72ADD4" w14:textId="37486BBC" w:rsidR="007B5433" w:rsidRPr="00A02332" w:rsidRDefault="007B5433" w:rsidP="00A02332">
            <w:pPr>
              <w:pStyle w:val="TableParagraph"/>
              <w:ind w:left="10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7B5433" w:rsidRPr="00A02332" w14:paraId="7F0D345A" w14:textId="77777777" w:rsidTr="00E317F6">
        <w:trPr>
          <w:trHeight w:val="628"/>
        </w:trPr>
        <w:tc>
          <w:tcPr>
            <w:tcW w:w="3447" w:type="dxa"/>
          </w:tcPr>
          <w:p w14:paraId="359FE252" w14:textId="77777777" w:rsidR="007B5433" w:rsidRPr="00A02332" w:rsidRDefault="007B5433" w:rsidP="00C23C40">
            <w:pPr>
              <w:pStyle w:val="TableParagraph"/>
              <w:spacing w:before="1" w:line="247" w:lineRule="auto"/>
              <w:rPr>
                <w:rFonts w:ascii="Times New Roman" w:hAnsi="Times New Roman" w:cs="Times New Roman"/>
                <w:lang w:val="ru-RU"/>
              </w:rPr>
            </w:pPr>
            <w:r w:rsidRPr="00A02332">
              <w:rPr>
                <w:rFonts w:ascii="Times New Roman" w:hAnsi="Times New Roman" w:cs="Times New Roman"/>
                <w:lang w:val="ru-RU"/>
              </w:rPr>
              <w:t>Акция</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«Ветеран</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живет рядом»: поздравление</w:t>
            </w:r>
          </w:p>
          <w:p w14:paraId="2BDE3F32" w14:textId="51BA3862" w:rsidR="007B5433" w:rsidRPr="007C60BE" w:rsidRDefault="007B5433" w:rsidP="00A02332">
            <w:pPr>
              <w:pStyle w:val="TableParagraph"/>
              <w:spacing w:before="1" w:line="247" w:lineRule="auto"/>
              <w:rPr>
                <w:rFonts w:ascii="Times New Roman" w:hAnsi="Times New Roman" w:cs="Times New Roman"/>
                <w:lang w:val="ru-RU"/>
              </w:rPr>
            </w:pPr>
            <w:r w:rsidRPr="00A02332">
              <w:rPr>
                <w:rFonts w:ascii="Times New Roman" w:hAnsi="Times New Roman" w:cs="Times New Roman"/>
                <w:lang w:val="ru-RU"/>
              </w:rPr>
              <w:t>ветеранов</w:t>
            </w:r>
            <w:r w:rsidRPr="00A02332">
              <w:rPr>
                <w:rFonts w:ascii="Times New Roman" w:hAnsi="Times New Roman" w:cs="Times New Roman"/>
                <w:spacing w:val="-3"/>
                <w:lang w:val="ru-RU"/>
              </w:rPr>
              <w:t xml:space="preserve"> </w:t>
            </w:r>
            <w:r w:rsidRPr="00A02332">
              <w:rPr>
                <w:rFonts w:ascii="Times New Roman" w:hAnsi="Times New Roman" w:cs="Times New Roman"/>
                <w:lang w:val="ru-RU"/>
              </w:rPr>
              <w:t>с</w:t>
            </w:r>
            <w:r w:rsidRPr="00A02332">
              <w:rPr>
                <w:rFonts w:ascii="Times New Roman" w:hAnsi="Times New Roman" w:cs="Times New Roman"/>
                <w:spacing w:val="-4"/>
                <w:lang w:val="ru-RU"/>
              </w:rPr>
              <w:t xml:space="preserve"> </w:t>
            </w:r>
            <w:r w:rsidRPr="00A02332">
              <w:rPr>
                <w:rFonts w:ascii="Times New Roman" w:hAnsi="Times New Roman" w:cs="Times New Roman"/>
                <w:spacing w:val="-2"/>
                <w:lang w:val="ru-RU"/>
              </w:rPr>
              <w:t>праздником</w:t>
            </w:r>
          </w:p>
        </w:tc>
        <w:tc>
          <w:tcPr>
            <w:tcW w:w="1126" w:type="dxa"/>
          </w:tcPr>
          <w:p w14:paraId="082B26ED" w14:textId="7011E436"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7A8109B1" w14:textId="796CD8EF"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январь</w:t>
            </w:r>
          </w:p>
        </w:tc>
        <w:tc>
          <w:tcPr>
            <w:tcW w:w="3365" w:type="dxa"/>
          </w:tcPr>
          <w:p w14:paraId="435DC2F6" w14:textId="5FCB49A0" w:rsidR="007B5433" w:rsidRPr="00A02332" w:rsidRDefault="007B5433" w:rsidP="00A02332">
            <w:pPr>
              <w:pStyle w:val="TableParagraph"/>
              <w:ind w:left="10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7B5433" w:rsidRPr="00A02332" w14:paraId="2F23C96A" w14:textId="77777777" w:rsidTr="00E317F6">
        <w:trPr>
          <w:trHeight w:val="628"/>
        </w:trPr>
        <w:tc>
          <w:tcPr>
            <w:tcW w:w="3447" w:type="dxa"/>
          </w:tcPr>
          <w:p w14:paraId="14D46242" w14:textId="77777777" w:rsidR="007B5433" w:rsidRPr="00A02332" w:rsidRDefault="007B5433" w:rsidP="00C23C40">
            <w:pPr>
              <w:pStyle w:val="TableParagraph"/>
              <w:rPr>
                <w:rFonts w:ascii="Times New Roman" w:hAnsi="Times New Roman" w:cs="Times New Roman"/>
                <w:lang w:val="ru-RU"/>
              </w:rPr>
            </w:pPr>
            <w:r w:rsidRPr="00A02332">
              <w:rPr>
                <w:rFonts w:ascii="Times New Roman" w:hAnsi="Times New Roman" w:cs="Times New Roman"/>
                <w:lang w:val="ru-RU"/>
              </w:rPr>
              <w:t>Участие</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в</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республиканской конференции</w:t>
            </w:r>
            <w:r w:rsidRPr="00A02332">
              <w:rPr>
                <w:rFonts w:ascii="Times New Roman" w:hAnsi="Times New Roman" w:cs="Times New Roman"/>
                <w:spacing w:val="-7"/>
                <w:lang w:val="ru-RU"/>
              </w:rPr>
              <w:t xml:space="preserve"> </w:t>
            </w:r>
            <w:r w:rsidRPr="00A02332">
              <w:rPr>
                <w:rFonts w:ascii="Times New Roman" w:hAnsi="Times New Roman" w:cs="Times New Roman"/>
                <w:lang w:val="ru-RU"/>
              </w:rPr>
              <w:t>«Жить,</w:t>
            </w:r>
            <w:r w:rsidRPr="00A02332">
              <w:rPr>
                <w:rFonts w:ascii="Times New Roman" w:hAnsi="Times New Roman" w:cs="Times New Roman"/>
                <w:spacing w:val="-6"/>
                <w:lang w:val="ru-RU"/>
              </w:rPr>
              <w:t xml:space="preserve"> </w:t>
            </w:r>
            <w:r w:rsidRPr="00A02332">
              <w:rPr>
                <w:rFonts w:ascii="Times New Roman" w:hAnsi="Times New Roman" w:cs="Times New Roman"/>
                <w:spacing w:val="-2"/>
                <w:lang w:val="ru-RU"/>
              </w:rPr>
              <w:t>помня</w:t>
            </w:r>
          </w:p>
          <w:p w14:paraId="74826923" w14:textId="32CA3D5E" w:rsidR="007B5433" w:rsidRPr="00A02332" w:rsidRDefault="007B5433" w:rsidP="00A02332">
            <w:pPr>
              <w:pStyle w:val="TableParagraph"/>
              <w:spacing w:before="1" w:line="247" w:lineRule="auto"/>
              <w:rPr>
                <w:rFonts w:ascii="Times New Roman" w:hAnsi="Times New Roman" w:cs="Times New Roman"/>
              </w:rPr>
            </w:pPr>
            <w:r w:rsidRPr="00A02332">
              <w:rPr>
                <w:rFonts w:ascii="Times New Roman" w:hAnsi="Times New Roman" w:cs="Times New Roman"/>
              </w:rPr>
              <w:t>корнях</w:t>
            </w:r>
            <w:r w:rsidRPr="00A02332">
              <w:rPr>
                <w:rFonts w:ascii="Times New Roman" w:hAnsi="Times New Roman" w:cs="Times New Roman"/>
                <w:spacing w:val="-1"/>
              </w:rPr>
              <w:t xml:space="preserve"> </w:t>
            </w:r>
            <w:r w:rsidRPr="00A02332">
              <w:rPr>
                <w:rFonts w:ascii="Times New Roman" w:hAnsi="Times New Roman" w:cs="Times New Roman"/>
                <w:spacing w:val="-2"/>
              </w:rPr>
              <w:t>своих...»</w:t>
            </w:r>
          </w:p>
        </w:tc>
        <w:tc>
          <w:tcPr>
            <w:tcW w:w="1126" w:type="dxa"/>
          </w:tcPr>
          <w:p w14:paraId="4A086CE9" w14:textId="13A10C41"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4046F099" w14:textId="245FC992"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февраль</w:t>
            </w:r>
          </w:p>
        </w:tc>
        <w:tc>
          <w:tcPr>
            <w:tcW w:w="3365" w:type="dxa"/>
          </w:tcPr>
          <w:p w14:paraId="7C890222" w14:textId="09C4A31C" w:rsidR="007B5433" w:rsidRPr="007C60BE" w:rsidRDefault="007B5433" w:rsidP="00A02332">
            <w:pPr>
              <w:pStyle w:val="TableParagraph"/>
              <w:ind w:left="107"/>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ВР, классные руководители</w:t>
            </w:r>
          </w:p>
        </w:tc>
      </w:tr>
      <w:tr w:rsidR="007B5433" w:rsidRPr="00A02332" w14:paraId="69D8A051" w14:textId="77777777" w:rsidTr="00E317F6">
        <w:trPr>
          <w:trHeight w:val="628"/>
        </w:trPr>
        <w:tc>
          <w:tcPr>
            <w:tcW w:w="3447" w:type="dxa"/>
          </w:tcPr>
          <w:p w14:paraId="750EA9FD" w14:textId="57B21E12" w:rsidR="007B5433" w:rsidRPr="007B5433" w:rsidRDefault="007B5433" w:rsidP="00A02332">
            <w:pPr>
              <w:pStyle w:val="TableParagraph"/>
              <w:spacing w:before="1" w:line="247" w:lineRule="auto"/>
              <w:rPr>
                <w:rFonts w:ascii="Times New Roman" w:hAnsi="Times New Roman" w:cs="Times New Roman"/>
                <w:lang w:val="ru-RU"/>
              </w:rPr>
            </w:pPr>
            <w:r w:rsidRPr="00A02332">
              <w:rPr>
                <w:rFonts w:ascii="Times New Roman" w:hAnsi="Times New Roman" w:cs="Times New Roman"/>
                <w:spacing w:val="-2"/>
                <w:lang w:val="ru-RU"/>
              </w:rPr>
              <w:t xml:space="preserve">Спортивно-развлекательный </w:t>
            </w:r>
            <w:r w:rsidRPr="00A02332">
              <w:rPr>
                <w:rFonts w:ascii="Times New Roman" w:hAnsi="Times New Roman" w:cs="Times New Roman"/>
                <w:lang w:val="ru-RU"/>
              </w:rPr>
              <w:t xml:space="preserve">конкурс «А ну-ка, </w:t>
            </w:r>
            <w:r w:rsidRPr="00A02332">
              <w:rPr>
                <w:rFonts w:ascii="Times New Roman" w:hAnsi="Times New Roman" w:cs="Times New Roman"/>
                <w:spacing w:val="-2"/>
                <w:lang w:val="ru-RU"/>
              </w:rPr>
              <w:t>мальчики!»</w:t>
            </w:r>
          </w:p>
        </w:tc>
        <w:tc>
          <w:tcPr>
            <w:tcW w:w="1126" w:type="dxa"/>
          </w:tcPr>
          <w:p w14:paraId="4E9C45F8" w14:textId="67387B84"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5C352D0F" w14:textId="7CE77521"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февраль</w:t>
            </w:r>
          </w:p>
        </w:tc>
        <w:tc>
          <w:tcPr>
            <w:tcW w:w="3365" w:type="dxa"/>
          </w:tcPr>
          <w:p w14:paraId="7F0E7CD9" w14:textId="56856EB2" w:rsidR="007B5433" w:rsidRPr="00A02332" w:rsidRDefault="007B5433" w:rsidP="00A02332">
            <w:pPr>
              <w:pStyle w:val="TableParagraph"/>
              <w:ind w:left="107"/>
              <w:rPr>
                <w:rFonts w:ascii="Times New Roman" w:hAnsi="Times New Roman" w:cs="Times New Roman"/>
              </w:rPr>
            </w:pPr>
            <w:r w:rsidRPr="00A02332">
              <w:rPr>
                <w:rFonts w:ascii="Times New Roman" w:hAnsi="Times New Roman" w:cs="Times New Roman"/>
              </w:rPr>
              <w:t>Заместитель</w:t>
            </w:r>
            <w:r w:rsidRPr="00A02332">
              <w:rPr>
                <w:rFonts w:ascii="Times New Roman" w:hAnsi="Times New Roman" w:cs="Times New Roman"/>
                <w:spacing w:val="-3"/>
              </w:rPr>
              <w:t xml:space="preserve"> </w:t>
            </w:r>
            <w:r w:rsidRPr="00A02332">
              <w:rPr>
                <w:rFonts w:ascii="Times New Roman" w:hAnsi="Times New Roman" w:cs="Times New Roman"/>
              </w:rPr>
              <w:t>директора</w:t>
            </w:r>
            <w:r w:rsidRPr="00A02332">
              <w:rPr>
                <w:rFonts w:ascii="Times New Roman" w:hAnsi="Times New Roman" w:cs="Times New Roman"/>
                <w:spacing w:val="-2"/>
              </w:rPr>
              <w:t xml:space="preserve"> </w:t>
            </w:r>
            <w:r w:rsidRPr="00A02332">
              <w:rPr>
                <w:rFonts w:ascii="Times New Roman" w:hAnsi="Times New Roman" w:cs="Times New Roman"/>
              </w:rPr>
              <w:t>по</w:t>
            </w:r>
            <w:r w:rsidRPr="00A02332">
              <w:rPr>
                <w:rFonts w:ascii="Times New Roman" w:hAnsi="Times New Roman" w:cs="Times New Roman"/>
                <w:spacing w:val="-2"/>
              </w:rPr>
              <w:t xml:space="preserve"> </w:t>
            </w:r>
            <w:r w:rsidRPr="00A02332">
              <w:rPr>
                <w:rFonts w:ascii="Times New Roman" w:hAnsi="Times New Roman" w:cs="Times New Roman"/>
                <w:spacing w:val="-5"/>
              </w:rPr>
              <w:t>ВР</w:t>
            </w:r>
          </w:p>
        </w:tc>
      </w:tr>
      <w:tr w:rsidR="007B5433" w:rsidRPr="00A02332" w14:paraId="1ECE0767" w14:textId="77777777" w:rsidTr="00E317F6">
        <w:trPr>
          <w:trHeight w:val="628"/>
        </w:trPr>
        <w:tc>
          <w:tcPr>
            <w:tcW w:w="3447" w:type="dxa"/>
          </w:tcPr>
          <w:p w14:paraId="344A8FD9" w14:textId="77777777" w:rsidR="007B5433" w:rsidRPr="00A02332" w:rsidRDefault="007B5433" w:rsidP="00330A72">
            <w:pPr>
              <w:pStyle w:val="TableParagraph"/>
              <w:ind w:right="632"/>
              <w:rPr>
                <w:rFonts w:ascii="Times New Roman" w:hAnsi="Times New Roman" w:cs="Times New Roman"/>
                <w:lang w:val="ru-RU"/>
              </w:rPr>
            </w:pPr>
            <w:r w:rsidRPr="00A02332">
              <w:rPr>
                <w:rFonts w:ascii="Times New Roman" w:hAnsi="Times New Roman" w:cs="Times New Roman"/>
                <w:lang w:val="ru-RU"/>
              </w:rPr>
              <w:t>Мероприятия в рамках месячника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 xml:space="preserve">гражданско- </w:t>
            </w:r>
            <w:r w:rsidRPr="00A02332">
              <w:rPr>
                <w:rFonts w:ascii="Times New Roman" w:hAnsi="Times New Roman" w:cs="Times New Roman"/>
                <w:spacing w:val="-2"/>
                <w:lang w:val="ru-RU"/>
              </w:rPr>
              <w:t>патриотического воспитания:</w:t>
            </w:r>
          </w:p>
          <w:p w14:paraId="2B7D556B" w14:textId="77777777" w:rsidR="007B5433" w:rsidRPr="00A02332" w:rsidRDefault="007B5433" w:rsidP="00330A72">
            <w:pPr>
              <w:pStyle w:val="TableParagraph"/>
              <w:rPr>
                <w:rFonts w:ascii="Times New Roman" w:hAnsi="Times New Roman" w:cs="Times New Roman"/>
                <w:lang w:val="ru-RU"/>
              </w:rPr>
            </w:pPr>
            <w:r w:rsidRPr="00A02332">
              <w:rPr>
                <w:rFonts w:ascii="Times New Roman" w:hAnsi="Times New Roman" w:cs="Times New Roman"/>
                <w:lang w:val="ru-RU"/>
              </w:rPr>
              <w:t>военно-патриотическая</w:t>
            </w:r>
            <w:r w:rsidRPr="00A02332">
              <w:rPr>
                <w:rFonts w:ascii="Times New Roman" w:hAnsi="Times New Roman" w:cs="Times New Roman"/>
                <w:spacing w:val="-11"/>
                <w:lang w:val="ru-RU"/>
              </w:rPr>
              <w:t xml:space="preserve"> </w:t>
            </w:r>
            <w:r w:rsidRPr="00A02332">
              <w:rPr>
                <w:rFonts w:ascii="Times New Roman" w:hAnsi="Times New Roman" w:cs="Times New Roman"/>
                <w:spacing w:val="-4"/>
                <w:lang w:val="ru-RU"/>
              </w:rPr>
              <w:t>игра</w:t>
            </w:r>
          </w:p>
          <w:p w14:paraId="0242BEB2" w14:textId="77777777" w:rsidR="007B5433" w:rsidRPr="00A02332" w:rsidRDefault="007B5433" w:rsidP="00330A72">
            <w:pPr>
              <w:pStyle w:val="TableParagraph"/>
              <w:ind w:right="133"/>
              <w:rPr>
                <w:rFonts w:ascii="Times New Roman" w:hAnsi="Times New Roman" w:cs="Times New Roman"/>
              </w:rPr>
            </w:pPr>
            <w:r w:rsidRPr="00A02332">
              <w:rPr>
                <w:rFonts w:ascii="Times New Roman" w:hAnsi="Times New Roman" w:cs="Times New Roman"/>
                <w:lang w:val="ru-RU"/>
              </w:rPr>
              <w:t>«Зарница», «Веселые старты», фестиваль патриотической песни, акция</w:t>
            </w:r>
            <w:r w:rsidRPr="00A02332">
              <w:rPr>
                <w:rFonts w:ascii="Times New Roman" w:hAnsi="Times New Roman" w:cs="Times New Roman"/>
                <w:spacing w:val="-12"/>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поздравлению</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 xml:space="preserve">пап и дедушек, мальчиков, конкурс рисунков. </w:t>
            </w:r>
            <w:r w:rsidRPr="00A02332">
              <w:rPr>
                <w:rFonts w:ascii="Times New Roman" w:hAnsi="Times New Roman" w:cs="Times New Roman"/>
              </w:rPr>
              <w:t>Уроки</w:t>
            </w:r>
          </w:p>
          <w:p w14:paraId="4DC41AB0" w14:textId="559A5774" w:rsidR="007B5433" w:rsidRPr="00A02332" w:rsidRDefault="007B5433" w:rsidP="00A02332">
            <w:pPr>
              <w:pStyle w:val="TableParagraph"/>
              <w:spacing w:before="1" w:line="247" w:lineRule="auto"/>
              <w:rPr>
                <w:rFonts w:ascii="Times New Roman" w:hAnsi="Times New Roman" w:cs="Times New Roman"/>
              </w:rPr>
            </w:pPr>
            <w:r w:rsidRPr="00A02332">
              <w:rPr>
                <w:rFonts w:ascii="Times New Roman" w:hAnsi="Times New Roman" w:cs="Times New Roman"/>
                <w:spacing w:val="-2"/>
              </w:rPr>
              <w:t>мужества.</w:t>
            </w:r>
          </w:p>
        </w:tc>
        <w:tc>
          <w:tcPr>
            <w:tcW w:w="1126" w:type="dxa"/>
          </w:tcPr>
          <w:p w14:paraId="7740A4A8" w14:textId="1D19DE1A"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05F9C642" w14:textId="046A5794"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февраль</w:t>
            </w:r>
          </w:p>
        </w:tc>
        <w:tc>
          <w:tcPr>
            <w:tcW w:w="3365" w:type="dxa"/>
          </w:tcPr>
          <w:p w14:paraId="5A3783F4" w14:textId="7EAE6ADB" w:rsidR="007B5433" w:rsidRPr="007C60BE" w:rsidRDefault="007B5433" w:rsidP="00A02332">
            <w:pPr>
              <w:pStyle w:val="TableParagraph"/>
              <w:ind w:left="107"/>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ВР, педагог-организатор ОБЖ, классные руководители</w:t>
            </w:r>
          </w:p>
        </w:tc>
      </w:tr>
      <w:tr w:rsidR="007B5433" w:rsidRPr="00A02332" w14:paraId="31CC3099" w14:textId="77777777" w:rsidTr="00E317F6">
        <w:trPr>
          <w:trHeight w:val="628"/>
        </w:trPr>
        <w:tc>
          <w:tcPr>
            <w:tcW w:w="3447" w:type="dxa"/>
          </w:tcPr>
          <w:p w14:paraId="50F41E6D" w14:textId="04464634" w:rsidR="007B5433" w:rsidRPr="00A02332" w:rsidRDefault="007B5433" w:rsidP="00A02332">
            <w:pPr>
              <w:pStyle w:val="TableParagraph"/>
              <w:spacing w:before="1" w:line="247" w:lineRule="auto"/>
              <w:rPr>
                <w:rFonts w:ascii="Times New Roman" w:hAnsi="Times New Roman" w:cs="Times New Roman"/>
              </w:rPr>
            </w:pPr>
            <w:r w:rsidRPr="00A02332">
              <w:rPr>
                <w:rFonts w:ascii="Times New Roman" w:hAnsi="Times New Roman" w:cs="Times New Roman"/>
              </w:rPr>
              <w:t>КТД «Масленица</w:t>
            </w:r>
            <w:r w:rsidRPr="00A02332">
              <w:rPr>
                <w:rFonts w:ascii="Times New Roman" w:hAnsi="Times New Roman" w:cs="Times New Roman"/>
                <w:spacing w:val="58"/>
              </w:rPr>
              <w:t xml:space="preserve"> </w:t>
            </w:r>
            <w:r w:rsidRPr="00A02332">
              <w:rPr>
                <w:rFonts w:ascii="Times New Roman" w:hAnsi="Times New Roman" w:cs="Times New Roman"/>
              </w:rPr>
              <w:t>у</w:t>
            </w:r>
            <w:r w:rsidRPr="00A02332">
              <w:rPr>
                <w:rFonts w:ascii="Times New Roman" w:hAnsi="Times New Roman" w:cs="Times New Roman"/>
                <w:spacing w:val="-7"/>
              </w:rPr>
              <w:t xml:space="preserve"> </w:t>
            </w:r>
            <w:r w:rsidRPr="00A02332">
              <w:rPr>
                <w:rFonts w:ascii="Times New Roman" w:hAnsi="Times New Roman" w:cs="Times New Roman"/>
                <w:spacing w:val="-2"/>
              </w:rPr>
              <w:t>ворот!»</w:t>
            </w:r>
          </w:p>
        </w:tc>
        <w:tc>
          <w:tcPr>
            <w:tcW w:w="1126" w:type="dxa"/>
          </w:tcPr>
          <w:p w14:paraId="40401909" w14:textId="16FFE913"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760D3526" w14:textId="729D2982"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февраль</w:t>
            </w:r>
          </w:p>
        </w:tc>
        <w:tc>
          <w:tcPr>
            <w:tcW w:w="3365" w:type="dxa"/>
          </w:tcPr>
          <w:p w14:paraId="124E557E" w14:textId="77777777" w:rsidR="007B5433" w:rsidRPr="00A02332" w:rsidRDefault="007B5433" w:rsidP="00330A72">
            <w:pPr>
              <w:pStyle w:val="TableParagraph"/>
              <w:ind w:left="107"/>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4"/>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7"/>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4"/>
                <w:lang w:val="ru-RU"/>
              </w:rPr>
              <w:t xml:space="preserve"> </w:t>
            </w:r>
            <w:r w:rsidRPr="00A02332">
              <w:rPr>
                <w:rFonts w:ascii="Times New Roman" w:hAnsi="Times New Roman" w:cs="Times New Roman"/>
                <w:spacing w:val="-5"/>
                <w:lang w:val="ru-RU"/>
              </w:rPr>
              <w:t>ВР,</w:t>
            </w:r>
          </w:p>
          <w:p w14:paraId="73BCEC8F" w14:textId="62328096" w:rsidR="007B5433" w:rsidRPr="007C60BE" w:rsidRDefault="007B5433" w:rsidP="00A02332">
            <w:pPr>
              <w:pStyle w:val="TableParagraph"/>
              <w:ind w:left="107"/>
              <w:rPr>
                <w:rFonts w:ascii="Times New Roman" w:hAnsi="Times New Roman" w:cs="Times New Roman"/>
                <w:lang w:val="ru-RU"/>
              </w:rPr>
            </w:pPr>
            <w:r w:rsidRPr="00A02332">
              <w:rPr>
                <w:rFonts w:ascii="Times New Roman" w:hAnsi="Times New Roman" w:cs="Times New Roman"/>
                <w:lang w:val="ru-RU"/>
              </w:rPr>
              <w:t>классные</w:t>
            </w:r>
            <w:r w:rsidRPr="00A02332">
              <w:rPr>
                <w:rFonts w:ascii="Times New Roman" w:hAnsi="Times New Roman" w:cs="Times New Roman"/>
                <w:spacing w:val="-5"/>
                <w:lang w:val="ru-RU"/>
              </w:rPr>
              <w:t xml:space="preserve"> </w:t>
            </w:r>
            <w:r w:rsidRPr="00A02332">
              <w:rPr>
                <w:rFonts w:ascii="Times New Roman" w:hAnsi="Times New Roman" w:cs="Times New Roman"/>
                <w:spacing w:val="-2"/>
                <w:lang w:val="ru-RU"/>
              </w:rPr>
              <w:t>руководители</w:t>
            </w:r>
          </w:p>
        </w:tc>
      </w:tr>
      <w:tr w:rsidR="007B5433" w:rsidRPr="00A02332" w14:paraId="54820245" w14:textId="77777777" w:rsidTr="00E317F6">
        <w:trPr>
          <w:trHeight w:val="628"/>
        </w:trPr>
        <w:tc>
          <w:tcPr>
            <w:tcW w:w="3447" w:type="dxa"/>
          </w:tcPr>
          <w:p w14:paraId="467BF513" w14:textId="77777777" w:rsidR="007B5433" w:rsidRPr="00A02332" w:rsidRDefault="007B5433" w:rsidP="00330A72">
            <w:pPr>
              <w:pStyle w:val="TableParagraph"/>
              <w:ind w:right="1041"/>
              <w:rPr>
                <w:rFonts w:ascii="Times New Roman" w:hAnsi="Times New Roman" w:cs="Times New Roman"/>
                <w:lang w:val="ru-RU"/>
              </w:rPr>
            </w:pPr>
            <w:r w:rsidRPr="00A02332">
              <w:rPr>
                <w:rFonts w:ascii="Times New Roman" w:hAnsi="Times New Roman" w:cs="Times New Roman"/>
                <w:lang w:val="ru-RU"/>
              </w:rPr>
              <w:t>8 Марта. Конкурс рисунков,</w:t>
            </w:r>
            <w:r w:rsidRPr="00A02332">
              <w:rPr>
                <w:rFonts w:ascii="Times New Roman" w:hAnsi="Times New Roman" w:cs="Times New Roman"/>
                <w:spacing w:val="-6"/>
                <w:lang w:val="ru-RU"/>
              </w:rPr>
              <w:t xml:space="preserve"> </w:t>
            </w:r>
            <w:r w:rsidRPr="00A02332">
              <w:rPr>
                <w:rFonts w:ascii="Times New Roman" w:hAnsi="Times New Roman" w:cs="Times New Roman"/>
                <w:lang w:val="ru-RU"/>
              </w:rPr>
              <w:t>акция</w:t>
            </w:r>
            <w:r w:rsidRPr="00A02332">
              <w:rPr>
                <w:rFonts w:ascii="Times New Roman" w:hAnsi="Times New Roman" w:cs="Times New Roman"/>
                <w:spacing w:val="-7"/>
                <w:lang w:val="ru-RU"/>
              </w:rPr>
              <w:t xml:space="preserve"> </w:t>
            </w:r>
            <w:r w:rsidRPr="00A02332">
              <w:rPr>
                <w:rFonts w:ascii="Times New Roman" w:hAnsi="Times New Roman" w:cs="Times New Roman"/>
                <w:lang w:val="ru-RU"/>
              </w:rPr>
              <w:t>по поздравлению</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мам, бабушек, девочек.</w:t>
            </w:r>
          </w:p>
          <w:p w14:paraId="4E8E7C76" w14:textId="1C75BA0A" w:rsidR="007B5433" w:rsidRPr="00A02332" w:rsidRDefault="007B5433" w:rsidP="00A02332">
            <w:pPr>
              <w:pStyle w:val="TableParagraph"/>
              <w:spacing w:before="1" w:line="247" w:lineRule="auto"/>
              <w:rPr>
                <w:rFonts w:ascii="Times New Roman" w:hAnsi="Times New Roman" w:cs="Times New Roman"/>
              </w:rPr>
            </w:pPr>
            <w:r w:rsidRPr="00A02332">
              <w:rPr>
                <w:rFonts w:ascii="Times New Roman" w:hAnsi="Times New Roman" w:cs="Times New Roman"/>
              </w:rPr>
              <w:t>Праздничный</w:t>
            </w:r>
            <w:r w:rsidRPr="00A02332">
              <w:rPr>
                <w:rFonts w:ascii="Times New Roman" w:hAnsi="Times New Roman" w:cs="Times New Roman"/>
                <w:spacing w:val="-6"/>
              </w:rPr>
              <w:t xml:space="preserve"> </w:t>
            </w:r>
            <w:r w:rsidRPr="00A02332">
              <w:rPr>
                <w:rFonts w:ascii="Times New Roman" w:hAnsi="Times New Roman" w:cs="Times New Roman"/>
                <w:spacing w:val="-2"/>
              </w:rPr>
              <w:t>концерт</w:t>
            </w:r>
          </w:p>
        </w:tc>
        <w:tc>
          <w:tcPr>
            <w:tcW w:w="1126" w:type="dxa"/>
          </w:tcPr>
          <w:p w14:paraId="4B49A32B" w14:textId="6B6EC6D4"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63057C77" w14:textId="13CEB1DF"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4"/>
              </w:rPr>
              <w:t>март</w:t>
            </w:r>
          </w:p>
        </w:tc>
        <w:tc>
          <w:tcPr>
            <w:tcW w:w="3365" w:type="dxa"/>
          </w:tcPr>
          <w:p w14:paraId="6484C4E2" w14:textId="7B8A7F6A" w:rsidR="007B5433" w:rsidRPr="00A02332" w:rsidRDefault="007B5433" w:rsidP="00A02332">
            <w:pPr>
              <w:pStyle w:val="TableParagraph"/>
              <w:ind w:left="10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15"/>
              </w:rPr>
              <w:t xml:space="preserve"> </w:t>
            </w:r>
            <w:r w:rsidRPr="00A02332">
              <w:rPr>
                <w:rFonts w:ascii="Times New Roman" w:hAnsi="Times New Roman" w:cs="Times New Roman"/>
              </w:rPr>
              <w:t>руководители, учитель музыки</w:t>
            </w:r>
          </w:p>
        </w:tc>
      </w:tr>
      <w:tr w:rsidR="007B5433" w:rsidRPr="00A02332" w14:paraId="0375EE3A" w14:textId="77777777" w:rsidTr="00E317F6">
        <w:trPr>
          <w:trHeight w:val="628"/>
        </w:trPr>
        <w:tc>
          <w:tcPr>
            <w:tcW w:w="3447" w:type="dxa"/>
          </w:tcPr>
          <w:p w14:paraId="4B8841B3" w14:textId="77777777" w:rsidR="007B5433" w:rsidRPr="00A02332" w:rsidRDefault="007B5433" w:rsidP="000E72AA">
            <w:pPr>
              <w:pStyle w:val="TableParagraph"/>
              <w:spacing w:line="270" w:lineRule="exact"/>
              <w:rPr>
                <w:rFonts w:ascii="Times New Roman" w:hAnsi="Times New Roman" w:cs="Times New Roman"/>
              </w:rPr>
            </w:pPr>
            <w:r w:rsidRPr="00A02332">
              <w:rPr>
                <w:rFonts w:ascii="Times New Roman" w:hAnsi="Times New Roman" w:cs="Times New Roman"/>
              </w:rPr>
              <w:lastRenderedPageBreak/>
              <w:t>Праздник</w:t>
            </w:r>
            <w:r w:rsidRPr="00A02332">
              <w:rPr>
                <w:rFonts w:ascii="Times New Roman" w:hAnsi="Times New Roman" w:cs="Times New Roman"/>
                <w:spacing w:val="-1"/>
              </w:rPr>
              <w:t xml:space="preserve"> </w:t>
            </w:r>
            <w:r w:rsidRPr="00A02332">
              <w:rPr>
                <w:rFonts w:ascii="Times New Roman" w:hAnsi="Times New Roman" w:cs="Times New Roman"/>
                <w:spacing w:val="-2"/>
              </w:rPr>
              <w:t>«Прощай,</w:t>
            </w:r>
          </w:p>
          <w:p w14:paraId="4276BE5A" w14:textId="454D3A6E" w:rsidR="007B5433" w:rsidRPr="00A02332" w:rsidRDefault="007B5433" w:rsidP="00A02332">
            <w:pPr>
              <w:pStyle w:val="TableParagraph"/>
              <w:spacing w:before="1" w:line="247" w:lineRule="auto"/>
              <w:rPr>
                <w:rFonts w:ascii="Times New Roman" w:hAnsi="Times New Roman" w:cs="Times New Roman"/>
              </w:rPr>
            </w:pPr>
            <w:r w:rsidRPr="00A02332">
              <w:rPr>
                <w:rFonts w:ascii="Times New Roman" w:hAnsi="Times New Roman" w:cs="Times New Roman"/>
                <w:spacing w:val="-2"/>
              </w:rPr>
              <w:t>Азбука»</w:t>
            </w:r>
          </w:p>
        </w:tc>
        <w:tc>
          <w:tcPr>
            <w:tcW w:w="1126" w:type="dxa"/>
          </w:tcPr>
          <w:p w14:paraId="607151AB" w14:textId="3EC775F6"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rPr>
              <w:t>1</w:t>
            </w:r>
          </w:p>
        </w:tc>
        <w:tc>
          <w:tcPr>
            <w:tcW w:w="1984" w:type="dxa"/>
          </w:tcPr>
          <w:p w14:paraId="765703A8" w14:textId="05053CB5"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4"/>
              </w:rPr>
              <w:t>март</w:t>
            </w:r>
          </w:p>
        </w:tc>
        <w:tc>
          <w:tcPr>
            <w:tcW w:w="3365" w:type="dxa"/>
          </w:tcPr>
          <w:p w14:paraId="03342B83" w14:textId="34F6932B" w:rsidR="007B5433" w:rsidRPr="007C60BE" w:rsidRDefault="007B5433" w:rsidP="00A02332">
            <w:pPr>
              <w:pStyle w:val="TableParagraph"/>
              <w:ind w:left="107"/>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ВР, классные руководители</w:t>
            </w:r>
          </w:p>
        </w:tc>
      </w:tr>
      <w:tr w:rsidR="007B5433" w:rsidRPr="00A02332" w14:paraId="04087F40" w14:textId="77777777" w:rsidTr="00E317F6">
        <w:trPr>
          <w:trHeight w:val="628"/>
        </w:trPr>
        <w:tc>
          <w:tcPr>
            <w:tcW w:w="3447" w:type="dxa"/>
          </w:tcPr>
          <w:p w14:paraId="7278A0ED" w14:textId="77777777" w:rsidR="007B5433" w:rsidRPr="00A02332" w:rsidRDefault="007B5433" w:rsidP="000E72AA">
            <w:pPr>
              <w:pStyle w:val="TableParagraph"/>
              <w:rPr>
                <w:rFonts w:ascii="Times New Roman" w:hAnsi="Times New Roman" w:cs="Times New Roman"/>
                <w:lang w:val="ru-RU"/>
              </w:rPr>
            </w:pPr>
            <w:r w:rsidRPr="00A02332">
              <w:rPr>
                <w:rFonts w:ascii="Times New Roman" w:hAnsi="Times New Roman" w:cs="Times New Roman"/>
                <w:lang w:val="ru-RU"/>
              </w:rPr>
              <w:t>Акция</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«Ветеран</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живет рядом»: поздравление</w:t>
            </w:r>
          </w:p>
          <w:p w14:paraId="69A8C8D7" w14:textId="18C288CE" w:rsidR="007B5433" w:rsidRPr="007C60BE" w:rsidRDefault="007B5433" w:rsidP="00A02332">
            <w:pPr>
              <w:pStyle w:val="TableParagraph"/>
              <w:spacing w:before="1" w:line="247" w:lineRule="auto"/>
              <w:rPr>
                <w:rFonts w:ascii="Times New Roman" w:hAnsi="Times New Roman" w:cs="Times New Roman"/>
                <w:lang w:val="ru-RU"/>
              </w:rPr>
            </w:pPr>
            <w:r w:rsidRPr="00A02332">
              <w:rPr>
                <w:rFonts w:ascii="Times New Roman" w:hAnsi="Times New Roman" w:cs="Times New Roman"/>
                <w:lang w:val="ru-RU"/>
              </w:rPr>
              <w:t>ветеранов</w:t>
            </w:r>
            <w:r w:rsidRPr="00A02332">
              <w:rPr>
                <w:rFonts w:ascii="Times New Roman" w:hAnsi="Times New Roman" w:cs="Times New Roman"/>
                <w:spacing w:val="-3"/>
                <w:lang w:val="ru-RU"/>
              </w:rPr>
              <w:t xml:space="preserve"> </w:t>
            </w:r>
            <w:r w:rsidRPr="00A02332">
              <w:rPr>
                <w:rFonts w:ascii="Times New Roman" w:hAnsi="Times New Roman" w:cs="Times New Roman"/>
                <w:lang w:val="ru-RU"/>
              </w:rPr>
              <w:t>с</w:t>
            </w:r>
            <w:r w:rsidRPr="00A02332">
              <w:rPr>
                <w:rFonts w:ascii="Times New Roman" w:hAnsi="Times New Roman" w:cs="Times New Roman"/>
                <w:spacing w:val="-4"/>
                <w:lang w:val="ru-RU"/>
              </w:rPr>
              <w:t xml:space="preserve"> </w:t>
            </w:r>
            <w:r w:rsidRPr="00A02332">
              <w:rPr>
                <w:rFonts w:ascii="Times New Roman" w:hAnsi="Times New Roman" w:cs="Times New Roman"/>
                <w:spacing w:val="-2"/>
                <w:lang w:val="ru-RU"/>
              </w:rPr>
              <w:t>праздником</w:t>
            </w:r>
          </w:p>
        </w:tc>
        <w:tc>
          <w:tcPr>
            <w:tcW w:w="1126" w:type="dxa"/>
          </w:tcPr>
          <w:p w14:paraId="0B2DC08B" w14:textId="7A06FF1B"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75403F34" w14:textId="79759874"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4"/>
              </w:rPr>
              <w:t>март</w:t>
            </w:r>
          </w:p>
        </w:tc>
        <w:tc>
          <w:tcPr>
            <w:tcW w:w="3365" w:type="dxa"/>
          </w:tcPr>
          <w:p w14:paraId="3CC59C43" w14:textId="2F669ED7" w:rsidR="007B5433" w:rsidRPr="00A02332" w:rsidRDefault="007B5433" w:rsidP="00A02332">
            <w:pPr>
              <w:pStyle w:val="TableParagraph"/>
              <w:ind w:left="10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7B5433" w:rsidRPr="00A02332" w14:paraId="3DBCADEA" w14:textId="77777777" w:rsidTr="00E317F6">
        <w:trPr>
          <w:trHeight w:val="628"/>
        </w:trPr>
        <w:tc>
          <w:tcPr>
            <w:tcW w:w="3447" w:type="dxa"/>
          </w:tcPr>
          <w:p w14:paraId="0EE86BF6" w14:textId="77777777" w:rsidR="007B5433" w:rsidRPr="00A02332" w:rsidRDefault="007B5433" w:rsidP="000E72AA">
            <w:pPr>
              <w:pStyle w:val="TableParagraph"/>
              <w:rPr>
                <w:rFonts w:ascii="Times New Roman" w:hAnsi="Times New Roman" w:cs="Times New Roman"/>
                <w:lang w:val="ru-RU"/>
              </w:rPr>
            </w:pPr>
            <w:r w:rsidRPr="00A02332">
              <w:rPr>
                <w:rFonts w:ascii="Times New Roman" w:hAnsi="Times New Roman" w:cs="Times New Roman"/>
                <w:lang w:val="ru-RU"/>
              </w:rPr>
              <w:t>«Спешите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делать</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добрые дела». Весенняя неделя</w:t>
            </w:r>
          </w:p>
          <w:p w14:paraId="262DE67A" w14:textId="05826548" w:rsidR="007B5433" w:rsidRPr="00A02332" w:rsidRDefault="007B5433" w:rsidP="00A02332">
            <w:pPr>
              <w:pStyle w:val="TableParagraph"/>
              <w:spacing w:before="1" w:line="247" w:lineRule="auto"/>
              <w:rPr>
                <w:rFonts w:ascii="Times New Roman" w:hAnsi="Times New Roman" w:cs="Times New Roman"/>
              </w:rPr>
            </w:pPr>
            <w:r w:rsidRPr="00A02332">
              <w:rPr>
                <w:rFonts w:ascii="Times New Roman" w:hAnsi="Times New Roman" w:cs="Times New Roman"/>
                <w:spacing w:val="-2"/>
              </w:rPr>
              <w:t>добра</w:t>
            </w:r>
          </w:p>
        </w:tc>
        <w:tc>
          <w:tcPr>
            <w:tcW w:w="1126" w:type="dxa"/>
          </w:tcPr>
          <w:p w14:paraId="49EFADC3" w14:textId="7674355F"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0AE9EAB5" w14:textId="633082E2"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апрель</w:t>
            </w:r>
          </w:p>
        </w:tc>
        <w:tc>
          <w:tcPr>
            <w:tcW w:w="3365" w:type="dxa"/>
          </w:tcPr>
          <w:p w14:paraId="4ADDE590" w14:textId="5719FE3A" w:rsidR="007B5433" w:rsidRPr="007C60BE" w:rsidRDefault="007B5433" w:rsidP="00A02332">
            <w:pPr>
              <w:pStyle w:val="TableParagraph"/>
              <w:ind w:left="107"/>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ВР, классные руководители</w:t>
            </w:r>
          </w:p>
        </w:tc>
      </w:tr>
      <w:tr w:rsidR="007B5433" w:rsidRPr="00A02332" w14:paraId="13340EF3" w14:textId="77777777" w:rsidTr="00E317F6">
        <w:trPr>
          <w:trHeight w:val="628"/>
        </w:trPr>
        <w:tc>
          <w:tcPr>
            <w:tcW w:w="3447" w:type="dxa"/>
          </w:tcPr>
          <w:p w14:paraId="1B3AE704" w14:textId="77777777" w:rsidR="007B5433" w:rsidRPr="00A02332" w:rsidRDefault="007B5433" w:rsidP="000E72AA">
            <w:pPr>
              <w:pStyle w:val="TableParagraph"/>
              <w:rPr>
                <w:rFonts w:ascii="Times New Roman" w:hAnsi="Times New Roman" w:cs="Times New Roman"/>
              </w:rPr>
            </w:pPr>
            <w:r w:rsidRPr="00A02332">
              <w:rPr>
                <w:rFonts w:ascii="Times New Roman" w:hAnsi="Times New Roman" w:cs="Times New Roman"/>
              </w:rPr>
              <w:t>День</w:t>
            </w:r>
            <w:r w:rsidRPr="00A02332">
              <w:rPr>
                <w:rFonts w:ascii="Times New Roman" w:hAnsi="Times New Roman" w:cs="Times New Roman"/>
                <w:spacing w:val="-13"/>
              </w:rPr>
              <w:t xml:space="preserve"> </w:t>
            </w:r>
            <w:r w:rsidRPr="00A02332">
              <w:rPr>
                <w:rFonts w:ascii="Times New Roman" w:hAnsi="Times New Roman" w:cs="Times New Roman"/>
              </w:rPr>
              <w:t>космонавтики:</w:t>
            </w:r>
            <w:r w:rsidRPr="00A02332">
              <w:rPr>
                <w:rFonts w:ascii="Times New Roman" w:hAnsi="Times New Roman" w:cs="Times New Roman"/>
                <w:spacing w:val="-13"/>
              </w:rPr>
              <w:t xml:space="preserve"> </w:t>
            </w:r>
            <w:r w:rsidRPr="00A02332">
              <w:rPr>
                <w:rFonts w:ascii="Times New Roman" w:hAnsi="Times New Roman" w:cs="Times New Roman"/>
                <w:spacing w:val="-2"/>
              </w:rPr>
              <w:t>конкурс</w:t>
            </w:r>
          </w:p>
          <w:p w14:paraId="7A98FE9E" w14:textId="3DBD462A" w:rsidR="007B5433" w:rsidRPr="00A02332" w:rsidRDefault="007B5433" w:rsidP="00A02332">
            <w:pPr>
              <w:pStyle w:val="TableParagraph"/>
              <w:spacing w:before="1" w:line="247" w:lineRule="auto"/>
              <w:rPr>
                <w:rFonts w:ascii="Times New Roman" w:hAnsi="Times New Roman" w:cs="Times New Roman"/>
              </w:rPr>
            </w:pPr>
            <w:r w:rsidRPr="00A02332">
              <w:rPr>
                <w:rFonts w:ascii="Times New Roman" w:hAnsi="Times New Roman" w:cs="Times New Roman"/>
                <w:spacing w:val="-2"/>
              </w:rPr>
              <w:t>рисунков</w:t>
            </w:r>
          </w:p>
        </w:tc>
        <w:tc>
          <w:tcPr>
            <w:tcW w:w="1126" w:type="dxa"/>
          </w:tcPr>
          <w:p w14:paraId="5A6CE49D" w14:textId="21399E90"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1E8B468F" w14:textId="3A84C3F8"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апрель</w:t>
            </w:r>
          </w:p>
        </w:tc>
        <w:tc>
          <w:tcPr>
            <w:tcW w:w="3365" w:type="dxa"/>
          </w:tcPr>
          <w:p w14:paraId="601EA886" w14:textId="125EC9C7" w:rsidR="007B5433" w:rsidRPr="00A02332" w:rsidRDefault="007B5433" w:rsidP="00A02332">
            <w:pPr>
              <w:pStyle w:val="TableParagraph"/>
              <w:ind w:left="10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7B5433" w:rsidRPr="00A02332" w14:paraId="0F9123F6" w14:textId="77777777" w:rsidTr="00E317F6">
        <w:trPr>
          <w:trHeight w:val="628"/>
        </w:trPr>
        <w:tc>
          <w:tcPr>
            <w:tcW w:w="3447" w:type="dxa"/>
          </w:tcPr>
          <w:p w14:paraId="008F1F41" w14:textId="596F921C" w:rsidR="007B5433" w:rsidRPr="00A02332" w:rsidRDefault="007B5433" w:rsidP="00A02332">
            <w:pPr>
              <w:pStyle w:val="TableParagraph"/>
              <w:spacing w:before="1" w:line="247" w:lineRule="auto"/>
              <w:rPr>
                <w:rFonts w:ascii="Times New Roman" w:hAnsi="Times New Roman" w:cs="Times New Roman"/>
              </w:rPr>
            </w:pPr>
            <w:r w:rsidRPr="00A02332">
              <w:rPr>
                <w:rFonts w:ascii="Times New Roman" w:hAnsi="Times New Roman" w:cs="Times New Roman"/>
              </w:rPr>
              <w:t>Неделя</w:t>
            </w:r>
            <w:r w:rsidRPr="00A02332">
              <w:rPr>
                <w:rFonts w:ascii="Times New Roman" w:hAnsi="Times New Roman" w:cs="Times New Roman"/>
                <w:spacing w:val="-8"/>
              </w:rPr>
              <w:t xml:space="preserve"> </w:t>
            </w:r>
            <w:r w:rsidRPr="00A02332">
              <w:rPr>
                <w:rFonts w:ascii="Times New Roman" w:hAnsi="Times New Roman" w:cs="Times New Roman"/>
                <w:spacing w:val="-2"/>
              </w:rPr>
              <w:t>здоровья</w:t>
            </w:r>
          </w:p>
        </w:tc>
        <w:tc>
          <w:tcPr>
            <w:tcW w:w="1126" w:type="dxa"/>
          </w:tcPr>
          <w:p w14:paraId="0DAEA82E" w14:textId="28452C91"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00769C98" w14:textId="00CB7BD7"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апрель</w:t>
            </w:r>
          </w:p>
        </w:tc>
        <w:tc>
          <w:tcPr>
            <w:tcW w:w="3365" w:type="dxa"/>
          </w:tcPr>
          <w:p w14:paraId="616234D1" w14:textId="195A8D52" w:rsidR="007B5433" w:rsidRPr="00A02332" w:rsidRDefault="007B5433" w:rsidP="00A02332">
            <w:pPr>
              <w:pStyle w:val="TableParagraph"/>
              <w:ind w:left="107"/>
              <w:rPr>
                <w:rFonts w:ascii="Times New Roman" w:hAnsi="Times New Roman" w:cs="Times New Roman"/>
              </w:rPr>
            </w:pPr>
            <w:r w:rsidRPr="00A02332">
              <w:rPr>
                <w:rFonts w:ascii="Times New Roman" w:hAnsi="Times New Roman" w:cs="Times New Roman"/>
              </w:rPr>
              <w:t>Учителя</w:t>
            </w:r>
            <w:r w:rsidRPr="00A02332">
              <w:rPr>
                <w:rFonts w:ascii="Times New Roman" w:hAnsi="Times New Roman" w:cs="Times New Roman"/>
                <w:spacing w:val="-3"/>
              </w:rPr>
              <w:t xml:space="preserve"> </w:t>
            </w:r>
            <w:r w:rsidRPr="00A02332">
              <w:rPr>
                <w:rFonts w:ascii="Times New Roman" w:hAnsi="Times New Roman" w:cs="Times New Roman"/>
              </w:rPr>
              <w:t>начальной</w:t>
            </w:r>
            <w:r w:rsidRPr="00A02332">
              <w:rPr>
                <w:rFonts w:ascii="Times New Roman" w:hAnsi="Times New Roman" w:cs="Times New Roman"/>
                <w:spacing w:val="-2"/>
              </w:rPr>
              <w:t xml:space="preserve"> школы</w:t>
            </w:r>
          </w:p>
        </w:tc>
      </w:tr>
      <w:tr w:rsidR="007B5433" w:rsidRPr="00A02332" w14:paraId="05DFC741" w14:textId="77777777" w:rsidTr="00E317F6">
        <w:trPr>
          <w:trHeight w:val="628"/>
        </w:trPr>
        <w:tc>
          <w:tcPr>
            <w:tcW w:w="3447" w:type="dxa"/>
          </w:tcPr>
          <w:p w14:paraId="41EC4EB1" w14:textId="77777777" w:rsidR="007B5433" w:rsidRPr="00A02332" w:rsidRDefault="007B5433" w:rsidP="000E72AA">
            <w:pPr>
              <w:pStyle w:val="TableParagraph"/>
              <w:rPr>
                <w:rFonts w:ascii="Times New Roman" w:hAnsi="Times New Roman" w:cs="Times New Roman"/>
                <w:lang w:val="ru-RU"/>
              </w:rPr>
            </w:pPr>
            <w:r w:rsidRPr="00A02332">
              <w:rPr>
                <w:rFonts w:ascii="Times New Roman" w:hAnsi="Times New Roman" w:cs="Times New Roman"/>
                <w:lang w:val="ru-RU"/>
              </w:rPr>
              <w:t>Экологическая</w:t>
            </w:r>
            <w:r w:rsidRPr="00A02332">
              <w:rPr>
                <w:rFonts w:ascii="Times New Roman" w:hAnsi="Times New Roman" w:cs="Times New Roman"/>
                <w:spacing w:val="-3"/>
                <w:lang w:val="ru-RU"/>
              </w:rPr>
              <w:t xml:space="preserve"> </w:t>
            </w:r>
            <w:r w:rsidRPr="00A02332">
              <w:rPr>
                <w:rFonts w:ascii="Times New Roman" w:hAnsi="Times New Roman" w:cs="Times New Roman"/>
                <w:lang w:val="ru-RU"/>
              </w:rPr>
              <w:t xml:space="preserve">акция </w:t>
            </w:r>
            <w:r w:rsidRPr="00A02332">
              <w:rPr>
                <w:rFonts w:ascii="Times New Roman" w:hAnsi="Times New Roman" w:cs="Times New Roman"/>
                <w:spacing w:val="-4"/>
                <w:lang w:val="ru-RU"/>
              </w:rPr>
              <w:t>«Сдай</w:t>
            </w:r>
          </w:p>
          <w:p w14:paraId="7A8C0FE2" w14:textId="2193C1B8" w:rsidR="007B5433" w:rsidRPr="007C60BE" w:rsidRDefault="007B5433" w:rsidP="00A02332">
            <w:pPr>
              <w:pStyle w:val="TableParagraph"/>
              <w:spacing w:before="1" w:line="247" w:lineRule="auto"/>
              <w:rPr>
                <w:rFonts w:ascii="Times New Roman" w:hAnsi="Times New Roman" w:cs="Times New Roman"/>
                <w:lang w:val="ru-RU"/>
              </w:rPr>
            </w:pPr>
            <w:r w:rsidRPr="00A02332">
              <w:rPr>
                <w:rFonts w:ascii="Times New Roman" w:hAnsi="Times New Roman" w:cs="Times New Roman"/>
                <w:lang w:val="ru-RU"/>
              </w:rPr>
              <w:t>макулатуру</w:t>
            </w:r>
            <w:r w:rsidRPr="00A02332">
              <w:rPr>
                <w:rFonts w:ascii="Times New Roman" w:hAnsi="Times New Roman" w:cs="Times New Roman"/>
                <w:spacing w:val="-6"/>
                <w:lang w:val="ru-RU"/>
              </w:rPr>
              <w:t xml:space="preserve"> </w:t>
            </w:r>
            <w:r w:rsidRPr="00A02332">
              <w:rPr>
                <w:rFonts w:ascii="Times New Roman" w:hAnsi="Times New Roman" w:cs="Times New Roman"/>
                <w:lang w:val="ru-RU"/>
              </w:rPr>
              <w:t>– спаси</w:t>
            </w:r>
            <w:r w:rsidRPr="00A02332">
              <w:rPr>
                <w:rFonts w:ascii="Times New Roman" w:hAnsi="Times New Roman" w:cs="Times New Roman"/>
                <w:spacing w:val="-1"/>
                <w:lang w:val="ru-RU"/>
              </w:rPr>
              <w:t xml:space="preserve"> </w:t>
            </w:r>
            <w:r w:rsidRPr="00A02332">
              <w:rPr>
                <w:rFonts w:ascii="Times New Roman" w:hAnsi="Times New Roman" w:cs="Times New Roman"/>
                <w:spacing w:val="-2"/>
                <w:lang w:val="ru-RU"/>
              </w:rPr>
              <w:t>дерево»</w:t>
            </w:r>
          </w:p>
        </w:tc>
        <w:tc>
          <w:tcPr>
            <w:tcW w:w="1126" w:type="dxa"/>
          </w:tcPr>
          <w:p w14:paraId="6A4A3A26" w14:textId="3C7B70BB"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3CA5B71F" w14:textId="66A09B4F"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2"/>
              </w:rPr>
              <w:t>апрель</w:t>
            </w:r>
          </w:p>
        </w:tc>
        <w:tc>
          <w:tcPr>
            <w:tcW w:w="3365" w:type="dxa"/>
          </w:tcPr>
          <w:p w14:paraId="3C6EE8A5" w14:textId="3A731CB0" w:rsidR="007B5433" w:rsidRPr="00A02332" w:rsidRDefault="007B5433" w:rsidP="00A02332">
            <w:pPr>
              <w:pStyle w:val="TableParagraph"/>
              <w:ind w:left="10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7B5433" w:rsidRPr="00A02332" w14:paraId="5CD5EF0A" w14:textId="77777777" w:rsidTr="00E317F6">
        <w:trPr>
          <w:trHeight w:val="628"/>
        </w:trPr>
        <w:tc>
          <w:tcPr>
            <w:tcW w:w="3447" w:type="dxa"/>
          </w:tcPr>
          <w:p w14:paraId="47E347D0" w14:textId="77777777" w:rsidR="007B5433" w:rsidRPr="00A02332" w:rsidRDefault="007B5433" w:rsidP="006A1E27">
            <w:pPr>
              <w:pStyle w:val="TableParagraph"/>
              <w:rPr>
                <w:rFonts w:ascii="Times New Roman" w:hAnsi="Times New Roman" w:cs="Times New Roman"/>
                <w:lang w:val="ru-RU"/>
              </w:rPr>
            </w:pPr>
            <w:r w:rsidRPr="00A02332">
              <w:rPr>
                <w:rFonts w:ascii="Times New Roman" w:hAnsi="Times New Roman" w:cs="Times New Roman"/>
                <w:lang w:val="ru-RU"/>
              </w:rPr>
              <w:t>День</w:t>
            </w:r>
            <w:r w:rsidRPr="00A02332">
              <w:rPr>
                <w:rFonts w:ascii="Times New Roman" w:hAnsi="Times New Roman" w:cs="Times New Roman"/>
                <w:spacing w:val="-4"/>
                <w:lang w:val="ru-RU"/>
              </w:rPr>
              <w:t xml:space="preserve"> </w:t>
            </w:r>
            <w:r w:rsidRPr="00A02332">
              <w:rPr>
                <w:rFonts w:ascii="Times New Roman" w:hAnsi="Times New Roman" w:cs="Times New Roman"/>
                <w:lang w:val="ru-RU"/>
              </w:rPr>
              <w:t>Победы:</w:t>
            </w:r>
            <w:r w:rsidRPr="00A02332">
              <w:rPr>
                <w:rFonts w:ascii="Times New Roman" w:hAnsi="Times New Roman" w:cs="Times New Roman"/>
                <w:spacing w:val="-4"/>
                <w:lang w:val="ru-RU"/>
              </w:rPr>
              <w:t xml:space="preserve"> </w:t>
            </w:r>
            <w:r w:rsidRPr="00A02332">
              <w:rPr>
                <w:rFonts w:ascii="Times New Roman" w:hAnsi="Times New Roman" w:cs="Times New Roman"/>
                <w:spacing w:val="-2"/>
                <w:lang w:val="ru-RU"/>
              </w:rPr>
              <w:t>акции</w:t>
            </w:r>
          </w:p>
          <w:p w14:paraId="07385E4E" w14:textId="7546CF93" w:rsidR="007B5433" w:rsidRPr="007C60BE" w:rsidRDefault="007B5433" w:rsidP="000E72AA">
            <w:pPr>
              <w:pStyle w:val="TableParagraph"/>
              <w:rPr>
                <w:rFonts w:ascii="Times New Roman" w:hAnsi="Times New Roman" w:cs="Times New Roman"/>
                <w:lang w:val="ru-RU"/>
              </w:rPr>
            </w:pPr>
            <w:r w:rsidRPr="00A02332">
              <w:rPr>
                <w:rFonts w:ascii="Times New Roman" w:hAnsi="Times New Roman" w:cs="Times New Roman"/>
                <w:lang w:val="ru-RU"/>
              </w:rPr>
              <w:t>«Бессмертный</w:t>
            </w:r>
            <w:r w:rsidRPr="00A02332">
              <w:rPr>
                <w:rFonts w:ascii="Times New Roman" w:hAnsi="Times New Roman" w:cs="Times New Roman"/>
                <w:spacing w:val="-4"/>
                <w:lang w:val="ru-RU"/>
              </w:rPr>
              <w:t xml:space="preserve"> полк»</w:t>
            </w:r>
          </w:p>
        </w:tc>
        <w:tc>
          <w:tcPr>
            <w:tcW w:w="1126" w:type="dxa"/>
          </w:tcPr>
          <w:p w14:paraId="188678F5" w14:textId="38963283"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79DAFF54" w14:textId="751CAC05"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5"/>
              </w:rPr>
              <w:t>май</w:t>
            </w:r>
          </w:p>
        </w:tc>
        <w:tc>
          <w:tcPr>
            <w:tcW w:w="3365" w:type="dxa"/>
          </w:tcPr>
          <w:p w14:paraId="61823FC9" w14:textId="68003340" w:rsidR="007B5433" w:rsidRPr="00A02332" w:rsidRDefault="007B5433" w:rsidP="00A02332">
            <w:pPr>
              <w:pStyle w:val="TableParagraph"/>
              <w:ind w:left="107"/>
              <w:rPr>
                <w:rFonts w:ascii="Times New Roman" w:hAnsi="Times New Roman" w:cs="Times New Roman"/>
              </w:rPr>
            </w:pPr>
            <w:r w:rsidRPr="00A02332">
              <w:rPr>
                <w:rFonts w:ascii="Times New Roman" w:hAnsi="Times New Roman" w:cs="Times New Roman"/>
              </w:rPr>
              <w:t>Заместитель</w:t>
            </w:r>
            <w:r w:rsidRPr="00A02332">
              <w:rPr>
                <w:rFonts w:ascii="Times New Roman" w:hAnsi="Times New Roman" w:cs="Times New Roman"/>
                <w:spacing w:val="-3"/>
              </w:rPr>
              <w:t xml:space="preserve"> </w:t>
            </w:r>
            <w:r w:rsidRPr="00A02332">
              <w:rPr>
                <w:rFonts w:ascii="Times New Roman" w:hAnsi="Times New Roman" w:cs="Times New Roman"/>
              </w:rPr>
              <w:t>директора</w:t>
            </w:r>
            <w:r w:rsidRPr="00A02332">
              <w:rPr>
                <w:rFonts w:ascii="Times New Roman" w:hAnsi="Times New Roman" w:cs="Times New Roman"/>
                <w:spacing w:val="-2"/>
              </w:rPr>
              <w:t xml:space="preserve"> </w:t>
            </w:r>
            <w:r w:rsidRPr="00A02332">
              <w:rPr>
                <w:rFonts w:ascii="Times New Roman" w:hAnsi="Times New Roman" w:cs="Times New Roman"/>
              </w:rPr>
              <w:t>по</w:t>
            </w:r>
            <w:r w:rsidRPr="00A02332">
              <w:rPr>
                <w:rFonts w:ascii="Times New Roman" w:hAnsi="Times New Roman" w:cs="Times New Roman"/>
                <w:spacing w:val="-2"/>
              </w:rPr>
              <w:t xml:space="preserve"> </w:t>
            </w:r>
            <w:r w:rsidRPr="00A02332">
              <w:rPr>
                <w:rFonts w:ascii="Times New Roman" w:hAnsi="Times New Roman" w:cs="Times New Roman"/>
                <w:spacing w:val="-5"/>
              </w:rPr>
              <w:t>ВР</w:t>
            </w:r>
          </w:p>
        </w:tc>
      </w:tr>
      <w:tr w:rsidR="007B5433" w:rsidRPr="00A02332" w14:paraId="2C55C8CE" w14:textId="77777777" w:rsidTr="00E317F6">
        <w:trPr>
          <w:trHeight w:val="628"/>
        </w:trPr>
        <w:tc>
          <w:tcPr>
            <w:tcW w:w="3447" w:type="dxa"/>
          </w:tcPr>
          <w:p w14:paraId="6ABB0CC4" w14:textId="77777777" w:rsidR="007B5433" w:rsidRPr="00A02332" w:rsidRDefault="007B5433" w:rsidP="006A1E27">
            <w:pPr>
              <w:pStyle w:val="TableParagraph"/>
              <w:rPr>
                <w:rFonts w:ascii="Times New Roman" w:hAnsi="Times New Roman" w:cs="Times New Roman"/>
              </w:rPr>
            </w:pPr>
            <w:r w:rsidRPr="00A02332">
              <w:rPr>
                <w:rFonts w:ascii="Times New Roman" w:hAnsi="Times New Roman" w:cs="Times New Roman"/>
              </w:rPr>
              <w:t>Торжественная</w:t>
            </w:r>
            <w:r w:rsidRPr="00A02332">
              <w:rPr>
                <w:rFonts w:ascii="Times New Roman" w:hAnsi="Times New Roman" w:cs="Times New Roman"/>
                <w:spacing w:val="-7"/>
              </w:rPr>
              <w:t xml:space="preserve"> </w:t>
            </w:r>
            <w:r w:rsidRPr="00A02332">
              <w:rPr>
                <w:rFonts w:ascii="Times New Roman" w:hAnsi="Times New Roman" w:cs="Times New Roman"/>
                <w:spacing w:val="-2"/>
              </w:rPr>
              <w:t>линейка</w:t>
            </w:r>
          </w:p>
          <w:p w14:paraId="0E98F7BB" w14:textId="24E5B856" w:rsidR="007B5433" w:rsidRPr="00A02332" w:rsidRDefault="007B5433" w:rsidP="000E72AA">
            <w:pPr>
              <w:pStyle w:val="TableParagraph"/>
              <w:rPr>
                <w:rFonts w:ascii="Times New Roman" w:hAnsi="Times New Roman" w:cs="Times New Roman"/>
              </w:rPr>
            </w:pPr>
            <w:r w:rsidRPr="00A02332">
              <w:rPr>
                <w:rFonts w:ascii="Times New Roman" w:hAnsi="Times New Roman" w:cs="Times New Roman"/>
              </w:rPr>
              <w:t>«Последний</w:t>
            </w:r>
            <w:r w:rsidRPr="00A02332">
              <w:rPr>
                <w:rFonts w:ascii="Times New Roman" w:hAnsi="Times New Roman" w:cs="Times New Roman"/>
                <w:spacing w:val="-3"/>
              </w:rPr>
              <w:t xml:space="preserve"> </w:t>
            </w:r>
            <w:r w:rsidRPr="00A02332">
              <w:rPr>
                <w:rFonts w:ascii="Times New Roman" w:hAnsi="Times New Roman" w:cs="Times New Roman"/>
                <w:spacing w:val="-2"/>
              </w:rPr>
              <w:t>звонок»</w:t>
            </w:r>
          </w:p>
        </w:tc>
        <w:tc>
          <w:tcPr>
            <w:tcW w:w="1126" w:type="dxa"/>
          </w:tcPr>
          <w:p w14:paraId="1D646846" w14:textId="1BDD7BC2" w:rsidR="007B5433" w:rsidRPr="00A02332" w:rsidRDefault="007B5433" w:rsidP="00A02332">
            <w:pPr>
              <w:pStyle w:val="TableParagraph"/>
              <w:tabs>
                <w:tab w:val="left" w:pos="0"/>
              </w:tabs>
              <w:jc w:val="center"/>
              <w:rPr>
                <w:rFonts w:ascii="Times New Roman" w:hAnsi="Times New Roman" w:cs="Times New Roman"/>
                <w:spacing w:val="-2"/>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1984" w:type="dxa"/>
          </w:tcPr>
          <w:p w14:paraId="300106C5" w14:textId="1AE18404" w:rsidR="007B5433" w:rsidRPr="00A02332" w:rsidRDefault="007B5433" w:rsidP="00A02332">
            <w:pPr>
              <w:pStyle w:val="TableParagraph"/>
              <w:ind w:left="130" w:right="122"/>
              <w:jc w:val="center"/>
              <w:rPr>
                <w:rFonts w:ascii="Times New Roman" w:hAnsi="Times New Roman" w:cs="Times New Roman"/>
                <w:spacing w:val="-2"/>
              </w:rPr>
            </w:pPr>
            <w:r w:rsidRPr="00A02332">
              <w:rPr>
                <w:rFonts w:ascii="Times New Roman" w:hAnsi="Times New Roman" w:cs="Times New Roman"/>
                <w:spacing w:val="-5"/>
              </w:rPr>
              <w:t>май</w:t>
            </w:r>
          </w:p>
        </w:tc>
        <w:tc>
          <w:tcPr>
            <w:tcW w:w="3365" w:type="dxa"/>
          </w:tcPr>
          <w:p w14:paraId="58924C51" w14:textId="77777777" w:rsidR="007B5433" w:rsidRPr="001D1796" w:rsidRDefault="007B5433" w:rsidP="006A1E27">
            <w:pPr>
              <w:pStyle w:val="TableParagraph"/>
              <w:ind w:left="107"/>
              <w:rPr>
                <w:rFonts w:ascii="Times New Roman" w:hAnsi="Times New Roman" w:cs="Times New Roman"/>
                <w:lang w:val="ru-RU"/>
              </w:rPr>
            </w:pPr>
            <w:r w:rsidRPr="001D1796">
              <w:rPr>
                <w:rFonts w:ascii="Times New Roman" w:hAnsi="Times New Roman" w:cs="Times New Roman"/>
                <w:lang w:val="ru-RU"/>
              </w:rPr>
              <w:t>Заместитель</w:t>
            </w:r>
            <w:r w:rsidRPr="001D1796">
              <w:rPr>
                <w:rFonts w:ascii="Times New Roman" w:hAnsi="Times New Roman" w:cs="Times New Roman"/>
                <w:spacing w:val="-4"/>
                <w:lang w:val="ru-RU"/>
              </w:rPr>
              <w:t xml:space="preserve"> </w:t>
            </w:r>
            <w:r w:rsidRPr="001D1796">
              <w:rPr>
                <w:rFonts w:ascii="Times New Roman" w:hAnsi="Times New Roman" w:cs="Times New Roman"/>
                <w:lang w:val="ru-RU"/>
              </w:rPr>
              <w:t>директора</w:t>
            </w:r>
            <w:r w:rsidRPr="001D1796">
              <w:rPr>
                <w:rFonts w:ascii="Times New Roman" w:hAnsi="Times New Roman" w:cs="Times New Roman"/>
                <w:spacing w:val="-7"/>
                <w:lang w:val="ru-RU"/>
              </w:rPr>
              <w:t xml:space="preserve"> </w:t>
            </w:r>
            <w:r w:rsidRPr="001D1796">
              <w:rPr>
                <w:rFonts w:ascii="Times New Roman" w:hAnsi="Times New Roman" w:cs="Times New Roman"/>
                <w:lang w:val="ru-RU"/>
              </w:rPr>
              <w:t>по</w:t>
            </w:r>
            <w:r w:rsidRPr="001D1796">
              <w:rPr>
                <w:rFonts w:ascii="Times New Roman" w:hAnsi="Times New Roman" w:cs="Times New Roman"/>
                <w:spacing w:val="-4"/>
                <w:lang w:val="ru-RU"/>
              </w:rPr>
              <w:t xml:space="preserve"> </w:t>
            </w:r>
            <w:r w:rsidRPr="001D1796">
              <w:rPr>
                <w:rFonts w:ascii="Times New Roman" w:hAnsi="Times New Roman" w:cs="Times New Roman"/>
                <w:spacing w:val="-5"/>
                <w:lang w:val="ru-RU"/>
              </w:rPr>
              <w:t>ВР,</w:t>
            </w:r>
          </w:p>
          <w:p w14:paraId="326D7607" w14:textId="7F86A879" w:rsidR="007B5433" w:rsidRPr="007C60BE" w:rsidRDefault="007B5433" w:rsidP="00A02332">
            <w:pPr>
              <w:pStyle w:val="TableParagraph"/>
              <w:ind w:left="107"/>
              <w:rPr>
                <w:rFonts w:ascii="Times New Roman" w:hAnsi="Times New Roman" w:cs="Times New Roman"/>
                <w:lang w:val="ru-RU"/>
              </w:rPr>
            </w:pPr>
            <w:r w:rsidRPr="001D1796">
              <w:rPr>
                <w:rFonts w:ascii="Times New Roman" w:hAnsi="Times New Roman" w:cs="Times New Roman"/>
                <w:lang w:val="ru-RU"/>
              </w:rPr>
              <w:t>классные</w:t>
            </w:r>
            <w:r w:rsidRPr="001D1796">
              <w:rPr>
                <w:rFonts w:ascii="Times New Roman" w:hAnsi="Times New Roman" w:cs="Times New Roman"/>
                <w:spacing w:val="-5"/>
                <w:lang w:val="ru-RU"/>
              </w:rPr>
              <w:t xml:space="preserve"> </w:t>
            </w:r>
            <w:r w:rsidRPr="001D1796">
              <w:rPr>
                <w:rFonts w:ascii="Times New Roman" w:hAnsi="Times New Roman" w:cs="Times New Roman"/>
                <w:spacing w:val="-2"/>
                <w:lang w:val="ru-RU"/>
              </w:rPr>
              <w:t>руководители</w:t>
            </w:r>
          </w:p>
        </w:tc>
      </w:tr>
    </w:tbl>
    <w:p w14:paraId="72E36C50" w14:textId="77777777" w:rsidR="00A02332" w:rsidRPr="00A02332" w:rsidRDefault="00A02332" w:rsidP="00A02332">
      <w:pPr>
        <w:rPr>
          <w:rFonts w:ascii="Times New Roman" w:hAnsi="Times New Roman" w:cs="Times New Roman"/>
        </w:rPr>
        <w:sectPr w:rsidR="00A02332" w:rsidRPr="00A02332">
          <w:type w:val="continuous"/>
          <w:pgSz w:w="11910" w:h="16840"/>
          <w:pgMar w:top="1120" w:right="320" w:bottom="783" w:left="600" w:header="720" w:footer="720" w:gutter="0"/>
          <w:cols w:space="720"/>
        </w:sectPr>
      </w:pPr>
    </w:p>
    <w:tbl>
      <w:tblPr>
        <w:tblStyle w:val="TableNormal"/>
        <w:tblW w:w="997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77"/>
      </w:tblGrid>
      <w:tr w:rsidR="00A02332" w:rsidRPr="00A02332" w14:paraId="7E570B19" w14:textId="77777777" w:rsidTr="00B64844">
        <w:trPr>
          <w:trHeight w:val="333"/>
        </w:trPr>
        <w:tc>
          <w:tcPr>
            <w:tcW w:w="9977" w:type="dxa"/>
          </w:tcPr>
          <w:p w14:paraId="12C3B96B" w14:textId="77777777" w:rsidR="00A02332" w:rsidRPr="001D1796" w:rsidRDefault="00A02332" w:rsidP="00A02332">
            <w:pPr>
              <w:pStyle w:val="TableParagraph"/>
              <w:spacing w:line="275" w:lineRule="exact"/>
              <w:ind w:left="687" w:right="677"/>
              <w:jc w:val="center"/>
              <w:rPr>
                <w:rFonts w:ascii="Times New Roman" w:hAnsi="Times New Roman" w:cs="Times New Roman"/>
                <w:b/>
                <w:spacing w:val="-2"/>
                <w:lang w:val="ru-RU"/>
              </w:rPr>
            </w:pPr>
          </w:p>
          <w:p w14:paraId="79AD099F" w14:textId="77777777" w:rsidR="00A02332" w:rsidRPr="00A02332" w:rsidRDefault="00A02332" w:rsidP="00A02332">
            <w:pPr>
              <w:pStyle w:val="TableParagraph"/>
              <w:spacing w:line="275" w:lineRule="exact"/>
              <w:ind w:left="687" w:right="677"/>
              <w:jc w:val="center"/>
              <w:rPr>
                <w:rFonts w:ascii="Times New Roman" w:hAnsi="Times New Roman" w:cs="Times New Roman"/>
                <w:b/>
              </w:rPr>
            </w:pPr>
            <w:r w:rsidRPr="00A02332">
              <w:rPr>
                <w:rFonts w:ascii="Times New Roman" w:hAnsi="Times New Roman" w:cs="Times New Roman"/>
                <w:b/>
                <w:spacing w:val="-2"/>
              </w:rPr>
              <w:t>Самоуправление</w:t>
            </w:r>
          </w:p>
        </w:tc>
      </w:tr>
    </w:tbl>
    <w:p w14:paraId="6C51C57A" w14:textId="77777777" w:rsidR="00A02332" w:rsidRPr="00A02332" w:rsidRDefault="00A02332" w:rsidP="00A02332">
      <w:pPr>
        <w:spacing w:line="275" w:lineRule="exact"/>
        <w:jc w:val="center"/>
        <w:rPr>
          <w:rFonts w:ascii="Times New Roman" w:hAnsi="Times New Roman" w:cs="Times New Roman"/>
        </w:rPr>
        <w:sectPr w:rsidR="00A02332" w:rsidRPr="00A02332" w:rsidSect="00A02332">
          <w:type w:val="continuous"/>
          <w:pgSz w:w="11910" w:h="16840"/>
          <w:pgMar w:top="1120" w:right="320" w:bottom="1098" w:left="1701"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48"/>
        <w:gridCol w:w="1126"/>
        <w:gridCol w:w="2089"/>
        <w:gridCol w:w="3308"/>
      </w:tblGrid>
      <w:tr w:rsidR="00A02332" w:rsidRPr="00A02332" w14:paraId="7B606EA3" w14:textId="77777777" w:rsidTr="00B64844">
        <w:trPr>
          <w:trHeight w:val="417"/>
        </w:trPr>
        <w:tc>
          <w:tcPr>
            <w:tcW w:w="9971" w:type="dxa"/>
            <w:gridSpan w:val="4"/>
          </w:tcPr>
          <w:p w14:paraId="1811BBDB" w14:textId="77777777" w:rsidR="00A02332" w:rsidRPr="00A02332" w:rsidRDefault="00A02332" w:rsidP="00A02332">
            <w:pPr>
              <w:pStyle w:val="TableParagraph"/>
              <w:rPr>
                <w:rFonts w:ascii="Times New Roman" w:hAnsi="Times New Roman" w:cs="Times New Roman"/>
              </w:rPr>
            </w:pPr>
          </w:p>
        </w:tc>
      </w:tr>
      <w:tr w:rsidR="00A02332" w:rsidRPr="00A02332" w14:paraId="3BD1CC7B" w14:textId="77777777" w:rsidTr="00B64844">
        <w:trPr>
          <w:trHeight w:val="552"/>
        </w:trPr>
        <w:tc>
          <w:tcPr>
            <w:tcW w:w="3448" w:type="dxa"/>
          </w:tcPr>
          <w:p w14:paraId="3D815841" w14:textId="77777777" w:rsidR="00A02332" w:rsidRPr="00A02332" w:rsidRDefault="00A02332" w:rsidP="00A02332">
            <w:pPr>
              <w:pStyle w:val="TableParagraph"/>
              <w:spacing w:line="276" w:lineRule="exact"/>
              <w:ind w:left="571" w:right="951"/>
              <w:rPr>
                <w:rFonts w:ascii="Times New Roman" w:hAnsi="Times New Roman" w:cs="Times New Roman"/>
                <w:b/>
              </w:rPr>
            </w:pPr>
            <w:r w:rsidRPr="00A02332">
              <w:rPr>
                <w:rFonts w:ascii="Times New Roman" w:hAnsi="Times New Roman" w:cs="Times New Roman"/>
                <w:b/>
              </w:rPr>
              <w:t>Дела,</w:t>
            </w:r>
            <w:r w:rsidRPr="00A02332">
              <w:rPr>
                <w:rFonts w:ascii="Times New Roman" w:hAnsi="Times New Roman" w:cs="Times New Roman"/>
                <w:b/>
                <w:spacing w:val="-15"/>
              </w:rPr>
              <w:t xml:space="preserve"> </w:t>
            </w:r>
            <w:r w:rsidRPr="00A02332">
              <w:rPr>
                <w:rFonts w:ascii="Times New Roman" w:hAnsi="Times New Roman" w:cs="Times New Roman"/>
                <w:b/>
              </w:rPr>
              <w:t xml:space="preserve">события, </w:t>
            </w:r>
            <w:r w:rsidRPr="00A02332">
              <w:rPr>
                <w:rFonts w:ascii="Times New Roman" w:hAnsi="Times New Roman" w:cs="Times New Roman"/>
                <w:b/>
                <w:spacing w:val="-2"/>
              </w:rPr>
              <w:t>мероприятия</w:t>
            </w:r>
          </w:p>
        </w:tc>
        <w:tc>
          <w:tcPr>
            <w:tcW w:w="1126" w:type="dxa"/>
          </w:tcPr>
          <w:p w14:paraId="262384F7" w14:textId="77777777" w:rsidR="00A02332" w:rsidRPr="00A02332" w:rsidRDefault="00A02332" w:rsidP="00A02332">
            <w:pPr>
              <w:pStyle w:val="TableParagraph"/>
              <w:spacing w:line="273" w:lineRule="exact"/>
              <w:ind w:right="142" w:hanging="9"/>
              <w:jc w:val="center"/>
              <w:rPr>
                <w:rFonts w:ascii="Times New Roman" w:hAnsi="Times New Roman" w:cs="Times New Roman"/>
                <w:b/>
              </w:rPr>
            </w:pPr>
            <w:r w:rsidRPr="00A02332">
              <w:rPr>
                <w:rFonts w:ascii="Times New Roman" w:hAnsi="Times New Roman" w:cs="Times New Roman"/>
                <w:b/>
                <w:spacing w:val="-2"/>
              </w:rPr>
              <w:t>Классы</w:t>
            </w:r>
          </w:p>
        </w:tc>
        <w:tc>
          <w:tcPr>
            <w:tcW w:w="2089" w:type="dxa"/>
          </w:tcPr>
          <w:p w14:paraId="3BB0B8EB" w14:textId="77777777" w:rsidR="00A02332" w:rsidRPr="00A02332" w:rsidRDefault="00A02332" w:rsidP="00A02332">
            <w:pPr>
              <w:pStyle w:val="TableParagraph"/>
              <w:spacing w:line="276" w:lineRule="exact"/>
              <w:ind w:left="141" w:firstLine="9"/>
              <w:rPr>
                <w:rFonts w:ascii="Times New Roman" w:hAnsi="Times New Roman" w:cs="Times New Roman"/>
                <w:b/>
              </w:rPr>
            </w:pPr>
            <w:r w:rsidRPr="00A02332">
              <w:rPr>
                <w:rFonts w:ascii="Times New Roman" w:hAnsi="Times New Roman" w:cs="Times New Roman"/>
                <w:b/>
                <w:spacing w:val="-2"/>
              </w:rPr>
              <w:t xml:space="preserve">Ориентировочное </w:t>
            </w:r>
            <w:r w:rsidRPr="00A02332">
              <w:rPr>
                <w:rFonts w:ascii="Times New Roman" w:hAnsi="Times New Roman" w:cs="Times New Roman"/>
                <w:b/>
              </w:rPr>
              <w:t>время</w:t>
            </w:r>
            <w:r w:rsidRPr="00A02332">
              <w:rPr>
                <w:rFonts w:ascii="Times New Roman" w:hAnsi="Times New Roman" w:cs="Times New Roman"/>
                <w:b/>
                <w:spacing w:val="-3"/>
              </w:rPr>
              <w:t xml:space="preserve"> </w:t>
            </w:r>
            <w:r w:rsidRPr="00A02332">
              <w:rPr>
                <w:rFonts w:ascii="Times New Roman" w:hAnsi="Times New Roman" w:cs="Times New Roman"/>
                <w:b/>
                <w:spacing w:val="-2"/>
              </w:rPr>
              <w:t>проведения</w:t>
            </w:r>
          </w:p>
        </w:tc>
        <w:tc>
          <w:tcPr>
            <w:tcW w:w="3308" w:type="dxa"/>
          </w:tcPr>
          <w:p w14:paraId="05B2EA43" w14:textId="77777777" w:rsidR="00A02332" w:rsidRPr="00A02332" w:rsidRDefault="00A02332" w:rsidP="00A02332">
            <w:pPr>
              <w:pStyle w:val="TableParagraph"/>
              <w:spacing w:line="273" w:lineRule="exact"/>
              <w:ind w:left="928"/>
              <w:rPr>
                <w:rFonts w:ascii="Times New Roman" w:hAnsi="Times New Roman" w:cs="Times New Roman"/>
                <w:b/>
              </w:rPr>
            </w:pPr>
            <w:r w:rsidRPr="00A02332">
              <w:rPr>
                <w:rFonts w:ascii="Times New Roman" w:hAnsi="Times New Roman" w:cs="Times New Roman"/>
                <w:b/>
                <w:spacing w:val="-2"/>
              </w:rPr>
              <w:t>Ответственные</w:t>
            </w:r>
          </w:p>
        </w:tc>
      </w:tr>
      <w:tr w:rsidR="00A02332" w:rsidRPr="00A02332" w14:paraId="6A0ECDE7" w14:textId="77777777" w:rsidTr="00B64844">
        <w:trPr>
          <w:trHeight w:val="834"/>
        </w:trPr>
        <w:tc>
          <w:tcPr>
            <w:tcW w:w="3448" w:type="dxa"/>
          </w:tcPr>
          <w:p w14:paraId="7A9E50BD" w14:textId="77777777" w:rsidR="00A02332" w:rsidRPr="00A02332" w:rsidRDefault="00A02332" w:rsidP="00A02332">
            <w:pPr>
              <w:pStyle w:val="TableParagraph"/>
              <w:tabs>
                <w:tab w:val="left" w:pos="1156"/>
                <w:tab w:val="left" w:pos="1547"/>
                <w:tab w:val="left" w:pos="2252"/>
              </w:tabs>
              <w:ind w:right="94"/>
              <w:rPr>
                <w:rFonts w:ascii="Times New Roman" w:hAnsi="Times New Roman" w:cs="Times New Roman"/>
                <w:lang w:val="ru-RU"/>
              </w:rPr>
            </w:pPr>
            <w:r w:rsidRPr="00A02332">
              <w:rPr>
                <w:rFonts w:ascii="Times New Roman" w:hAnsi="Times New Roman" w:cs="Times New Roman"/>
                <w:spacing w:val="-2"/>
                <w:lang w:val="ru-RU"/>
              </w:rPr>
              <w:t>Выборы</w:t>
            </w:r>
            <w:r w:rsidRPr="00A02332">
              <w:rPr>
                <w:rFonts w:ascii="Times New Roman" w:hAnsi="Times New Roman" w:cs="Times New Roman"/>
                <w:lang w:val="ru-RU"/>
              </w:rPr>
              <w:tab/>
            </w:r>
            <w:r w:rsidRPr="00A02332">
              <w:rPr>
                <w:rFonts w:ascii="Times New Roman" w:hAnsi="Times New Roman" w:cs="Times New Roman"/>
                <w:spacing w:val="-2"/>
                <w:lang w:val="ru-RU"/>
              </w:rPr>
              <w:t>лидеров,</w:t>
            </w:r>
            <w:r w:rsidRPr="00A02332">
              <w:rPr>
                <w:rFonts w:ascii="Times New Roman" w:hAnsi="Times New Roman" w:cs="Times New Roman"/>
                <w:lang w:val="ru-RU"/>
              </w:rPr>
              <w:tab/>
            </w:r>
            <w:r w:rsidRPr="00A02332">
              <w:rPr>
                <w:rFonts w:ascii="Times New Roman" w:hAnsi="Times New Roman" w:cs="Times New Roman"/>
                <w:spacing w:val="-2"/>
                <w:lang w:val="ru-RU"/>
              </w:rPr>
              <w:t>активов классов,</w:t>
            </w:r>
            <w:r w:rsidRPr="00A02332">
              <w:rPr>
                <w:rFonts w:ascii="Times New Roman" w:hAnsi="Times New Roman" w:cs="Times New Roman"/>
                <w:lang w:val="ru-RU"/>
              </w:rPr>
              <w:tab/>
            </w:r>
            <w:r w:rsidRPr="00A02332">
              <w:rPr>
                <w:rFonts w:ascii="Times New Roman" w:hAnsi="Times New Roman" w:cs="Times New Roman"/>
                <w:lang w:val="ru-RU"/>
              </w:rPr>
              <w:tab/>
            </w:r>
            <w:r w:rsidRPr="00A02332">
              <w:rPr>
                <w:rFonts w:ascii="Times New Roman" w:hAnsi="Times New Roman" w:cs="Times New Roman"/>
                <w:spacing w:val="-2"/>
                <w:lang w:val="ru-RU"/>
              </w:rPr>
              <w:t>распределение</w:t>
            </w:r>
          </w:p>
          <w:p w14:paraId="268C5C7F" w14:textId="77777777" w:rsidR="00A02332" w:rsidRPr="00A02332" w:rsidRDefault="00A02332" w:rsidP="00A02332">
            <w:pPr>
              <w:pStyle w:val="TableParagraph"/>
              <w:spacing w:before="1" w:line="261" w:lineRule="exact"/>
              <w:rPr>
                <w:rFonts w:ascii="Times New Roman" w:hAnsi="Times New Roman" w:cs="Times New Roman"/>
                <w:lang w:val="ru-RU"/>
              </w:rPr>
            </w:pPr>
            <w:r w:rsidRPr="00A02332">
              <w:rPr>
                <w:rFonts w:ascii="Times New Roman" w:hAnsi="Times New Roman" w:cs="Times New Roman"/>
                <w:spacing w:val="-2"/>
                <w:lang w:val="ru-RU"/>
              </w:rPr>
              <w:t>обязанностей.</w:t>
            </w:r>
          </w:p>
        </w:tc>
        <w:tc>
          <w:tcPr>
            <w:tcW w:w="1126" w:type="dxa"/>
          </w:tcPr>
          <w:p w14:paraId="71C53519" w14:textId="77777777" w:rsidR="00A02332" w:rsidRPr="00A02332" w:rsidRDefault="00A02332" w:rsidP="00A02332">
            <w:pPr>
              <w:pStyle w:val="TableParagraph"/>
              <w:spacing w:line="270" w:lineRule="exact"/>
              <w:ind w:left="424" w:right="364"/>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3592EC6E" w14:textId="77777777" w:rsidR="00A02332" w:rsidRPr="00A02332" w:rsidRDefault="00A02332" w:rsidP="00A02332">
            <w:pPr>
              <w:pStyle w:val="TableParagraph"/>
              <w:spacing w:line="270" w:lineRule="exact"/>
              <w:ind w:left="130" w:right="123"/>
              <w:jc w:val="center"/>
              <w:rPr>
                <w:rFonts w:ascii="Times New Roman" w:hAnsi="Times New Roman" w:cs="Times New Roman"/>
              </w:rPr>
            </w:pPr>
            <w:r w:rsidRPr="00A02332">
              <w:rPr>
                <w:rFonts w:ascii="Times New Roman" w:hAnsi="Times New Roman" w:cs="Times New Roman"/>
                <w:spacing w:val="-2"/>
              </w:rPr>
              <w:t>сентябрь</w:t>
            </w:r>
          </w:p>
        </w:tc>
        <w:tc>
          <w:tcPr>
            <w:tcW w:w="3308" w:type="dxa"/>
          </w:tcPr>
          <w:p w14:paraId="6085049C" w14:textId="77777777" w:rsidR="00A02332" w:rsidRPr="00A02332" w:rsidRDefault="00A02332" w:rsidP="00A02332">
            <w:pPr>
              <w:pStyle w:val="TableParagraph"/>
              <w:spacing w:line="270" w:lineRule="exact"/>
              <w:ind w:left="28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34853A15" w14:textId="77777777" w:rsidTr="00B64844">
        <w:trPr>
          <w:trHeight w:val="537"/>
        </w:trPr>
        <w:tc>
          <w:tcPr>
            <w:tcW w:w="3448" w:type="dxa"/>
          </w:tcPr>
          <w:p w14:paraId="54FE1313" w14:textId="77777777" w:rsidR="00A02332" w:rsidRPr="00A02332" w:rsidRDefault="00A02332" w:rsidP="00A02332">
            <w:pPr>
              <w:pStyle w:val="TableParagraph"/>
              <w:rPr>
                <w:rFonts w:ascii="Times New Roman" w:hAnsi="Times New Roman" w:cs="Times New Roman"/>
                <w:lang w:val="ru-RU"/>
              </w:rPr>
            </w:pPr>
            <w:r w:rsidRPr="00A02332">
              <w:rPr>
                <w:rFonts w:ascii="Times New Roman" w:hAnsi="Times New Roman" w:cs="Times New Roman"/>
                <w:lang w:val="ru-RU"/>
              </w:rPr>
              <w:t>Работа</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в</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соответствии</w:t>
            </w:r>
            <w:r w:rsidRPr="00A02332">
              <w:rPr>
                <w:rFonts w:ascii="Times New Roman" w:hAnsi="Times New Roman" w:cs="Times New Roman"/>
                <w:spacing w:val="-13"/>
                <w:lang w:val="ru-RU"/>
              </w:rPr>
              <w:t xml:space="preserve"> </w:t>
            </w:r>
            <w:r w:rsidRPr="00A02332">
              <w:rPr>
                <w:rFonts w:ascii="Times New Roman" w:hAnsi="Times New Roman" w:cs="Times New Roman"/>
                <w:lang w:val="ru-RU"/>
              </w:rPr>
              <w:t xml:space="preserve">с </w:t>
            </w:r>
            <w:r w:rsidRPr="00A02332">
              <w:rPr>
                <w:rFonts w:ascii="Times New Roman" w:hAnsi="Times New Roman" w:cs="Times New Roman"/>
                <w:spacing w:val="-2"/>
                <w:lang w:val="ru-RU"/>
              </w:rPr>
              <w:t>обязанностями</w:t>
            </w:r>
          </w:p>
        </w:tc>
        <w:tc>
          <w:tcPr>
            <w:tcW w:w="1126" w:type="dxa"/>
          </w:tcPr>
          <w:p w14:paraId="322E98EB" w14:textId="77777777" w:rsidR="00A02332" w:rsidRPr="00A02332" w:rsidRDefault="00A02332" w:rsidP="00A02332">
            <w:pPr>
              <w:pStyle w:val="TableParagraph"/>
              <w:ind w:left="424" w:right="364"/>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40AD411E" w14:textId="77777777" w:rsidR="00A02332" w:rsidRPr="00A02332" w:rsidRDefault="00A02332" w:rsidP="00A02332">
            <w:pPr>
              <w:pStyle w:val="TableParagraph"/>
              <w:ind w:left="130" w:right="124"/>
              <w:jc w:val="center"/>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51A7FC41" w14:textId="77777777" w:rsidR="00A02332" w:rsidRPr="00A02332" w:rsidRDefault="00A02332" w:rsidP="00A02332">
            <w:pPr>
              <w:pStyle w:val="TableParagraph"/>
              <w:ind w:left="28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26684F2F" w14:textId="77777777" w:rsidTr="00B64844">
        <w:trPr>
          <w:trHeight w:val="549"/>
        </w:trPr>
        <w:tc>
          <w:tcPr>
            <w:tcW w:w="3448" w:type="dxa"/>
          </w:tcPr>
          <w:p w14:paraId="761203C1" w14:textId="77777777" w:rsidR="00A02332" w:rsidRPr="00A02332" w:rsidRDefault="00A02332" w:rsidP="00A02332">
            <w:pPr>
              <w:pStyle w:val="TableParagraph"/>
              <w:spacing w:line="274" w:lineRule="exact"/>
              <w:rPr>
                <w:rFonts w:ascii="Times New Roman" w:hAnsi="Times New Roman" w:cs="Times New Roman"/>
                <w:lang w:val="ru-RU"/>
              </w:rPr>
            </w:pPr>
            <w:r w:rsidRPr="00A02332">
              <w:rPr>
                <w:rFonts w:ascii="Times New Roman" w:hAnsi="Times New Roman" w:cs="Times New Roman"/>
                <w:lang w:val="ru-RU"/>
              </w:rPr>
              <w:t>Отчет</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перед</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классом</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о проведенной работе</w:t>
            </w:r>
          </w:p>
        </w:tc>
        <w:tc>
          <w:tcPr>
            <w:tcW w:w="1126" w:type="dxa"/>
          </w:tcPr>
          <w:p w14:paraId="2C26F1EF" w14:textId="77777777" w:rsidR="00A02332" w:rsidRPr="00A02332" w:rsidRDefault="00A02332" w:rsidP="00A02332">
            <w:pPr>
              <w:pStyle w:val="TableParagraph"/>
              <w:spacing w:line="270" w:lineRule="exact"/>
              <w:ind w:left="424" w:right="364"/>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6D1C2A2C" w14:textId="77777777" w:rsidR="00A02332" w:rsidRPr="00A02332" w:rsidRDefault="00A02332" w:rsidP="00A02332">
            <w:pPr>
              <w:pStyle w:val="TableParagraph"/>
              <w:spacing w:line="270" w:lineRule="exact"/>
              <w:ind w:left="130" w:right="122"/>
              <w:jc w:val="center"/>
              <w:rPr>
                <w:rFonts w:ascii="Times New Roman" w:hAnsi="Times New Roman" w:cs="Times New Roman"/>
              </w:rPr>
            </w:pPr>
            <w:r w:rsidRPr="00A02332">
              <w:rPr>
                <w:rFonts w:ascii="Times New Roman" w:hAnsi="Times New Roman" w:cs="Times New Roman"/>
                <w:spacing w:val="-5"/>
              </w:rPr>
              <w:t>май</w:t>
            </w:r>
          </w:p>
        </w:tc>
        <w:tc>
          <w:tcPr>
            <w:tcW w:w="3308" w:type="dxa"/>
          </w:tcPr>
          <w:p w14:paraId="6C8ADDB5" w14:textId="77777777" w:rsidR="00A02332" w:rsidRPr="00A02332" w:rsidRDefault="00A02332" w:rsidP="00A02332">
            <w:pPr>
              <w:pStyle w:val="TableParagraph"/>
              <w:spacing w:line="270" w:lineRule="exact"/>
              <w:ind w:left="28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7C7B6BB7" w14:textId="77777777" w:rsidTr="00B64844">
        <w:trPr>
          <w:trHeight w:val="551"/>
        </w:trPr>
        <w:tc>
          <w:tcPr>
            <w:tcW w:w="9971" w:type="dxa"/>
            <w:gridSpan w:val="4"/>
          </w:tcPr>
          <w:p w14:paraId="0AB27D3E" w14:textId="77777777" w:rsidR="00A02332" w:rsidRPr="00A02332" w:rsidRDefault="00A02332" w:rsidP="00A02332">
            <w:pPr>
              <w:pStyle w:val="TableParagraph"/>
              <w:spacing w:line="273" w:lineRule="exact"/>
              <w:ind w:left="801" w:right="526"/>
              <w:jc w:val="center"/>
              <w:rPr>
                <w:rFonts w:ascii="Times New Roman" w:hAnsi="Times New Roman" w:cs="Times New Roman"/>
                <w:b/>
              </w:rPr>
            </w:pPr>
            <w:r w:rsidRPr="00A02332">
              <w:rPr>
                <w:rFonts w:ascii="Times New Roman" w:hAnsi="Times New Roman" w:cs="Times New Roman"/>
                <w:b/>
                <w:spacing w:val="-2"/>
              </w:rPr>
              <w:t>Профориентация</w:t>
            </w:r>
          </w:p>
        </w:tc>
      </w:tr>
      <w:tr w:rsidR="00A02332" w:rsidRPr="00A02332" w14:paraId="6B4C3858" w14:textId="77777777" w:rsidTr="00B64844">
        <w:trPr>
          <w:trHeight w:val="552"/>
        </w:trPr>
        <w:tc>
          <w:tcPr>
            <w:tcW w:w="3448" w:type="dxa"/>
          </w:tcPr>
          <w:p w14:paraId="25E05487" w14:textId="77777777" w:rsidR="00A02332" w:rsidRPr="00A02332" w:rsidRDefault="00A02332" w:rsidP="00A02332">
            <w:pPr>
              <w:pStyle w:val="TableParagraph"/>
              <w:spacing w:line="273" w:lineRule="exact"/>
              <w:ind w:left="571"/>
              <w:rPr>
                <w:rFonts w:ascii="Times New Roman" w:hAnsi="Times New Roman" w:cs="Times New Roman"/>
                <w:b/>
              </w:rPr>
            </w:pPr>
            <w:r w:rsidRPr="00A02332">
              <w:rPr>
                <w:rFonts w:ascii="Times New Roman" w:hAnsi="Times New Roman" w:cs="Times New Roman"/>
                <w:b/>
              </w:rPr>
              <w:t>Дела,</w:t>
            </w:r>
            <w:r w:rsidRPr="00A02332">
              <w:rPr>
                <w:rFonts w:ascii="Times New Roman" w:hAnsi="Times New Roman" w:cs="Times New Roman"/>
                <w:b/>
                <w:spacing w:val="-1"/>
              </w:rPr>
              <w:t xml:space="preserve"> </w:t>
            </w:r>
            <w:r w:rsidRPr="00A02332">
              <w:rPr>
                <w:rFonts w:ascii="Times New Roman" w:hAnsi="Times New Roman" w:cs="Times New Roman"/>
                <w:b/>
                <w:spacing w:val="-2"/>
              </w:rPr>
              <w:t>события,</w:t>
            </w:r>
          </w:p>
          <w:p w14:paraId="2A177B10" w14:textId="77777777" w:rsidR="00A02332" w:rsidRPr="00A02332" w:rsidRDefault="00A02332" w:rsidP="00A02332">
            <w:pPr>
              <w:pStyle w:val="TableParagraph"/>
              <w:spacing w:line="259" w:lineRule="exact"/>
              <w:ind w:left="571"/>
              <w:rPr>
                <w:rFonts w:ascii="Times New Roman" w:hAnsi="Times New Roman" w:cs="Times New Roman"/>
                <w:b/>
              </w:rPr>
            </w:pPr>
            <w:r w:rsidRPr="00A02332">
              <w:rPr>
                <w:rFonts w:ascii="Times New Roman" w:hAnsi="Times New Roman" w:cs="Times New Roman"/>
                <w:b/>
                <w:spacing w:val="-2"/>
              </w:rPr>
              <w:t>мероприятия</w:t>
            </w:r>
          </w:p>
        </w:tc>
        <w:tc>
          <w:tcPr>
            <w:tcW w:w="1126" w:type="dxa"/>
          </w:tcPr>
          <w:p w14:paraId="61D8DB3E" w14:textId="77777777" w:rsidR="00A02332" w:rsidRPr="00A02332" w:rsidRDefault="00A02332" w:rsidP="00A02332">
            <w:pPr>
              <w:pStyle w:val="TableParagraph"/>
              <w:spacing w:line="273" w:lineRule="exact"/>
              <w:ind w:right="142" w:hanging="9"/>
              <w:jc w:val="center"/>
              <w:rPr>
                <w:rFonts w:ascii="Times New Roman" w:hAnsi="Times New Roman" w:cs="Times New Roman"/>
                <w:b/>
              </w:rPr>
            </w:pPr>
            <w:r w:rsidRPr="00A02332">
              <w:rPr>
                <w:rFonts w:ascii="Times New Roman" w:hAnsi="Times New Roman" w:cs="Times New Roman"/>
                <w:b/>
                <w:spacing w:val="-2"/>
              </w:rPr>
              <w:t>Классы</w:t>
            </w:r>
          </w:p>
        </w:tc>
        <w:tc>
          <w:tcPr>
            <w:tcW w:w="2089" w:type="dxa"/>
          </w:tcPr>
          <w:p w14:paraId="575FCFD6" w14:textId="77777777" w:rsidR="00A02332" w:rsidRPr="00A02332" w:rsidRDefault="00A02332" w:rsidP="00A02332">
            <w:pPr>
              <w:pStyle w:val="TableParagraph"/>
              <w:spacing w:line="274" w:lineRule="exact"/>
              <w:ind w:left="148" w:firstLine="2"/>
              <w:rPr>
                <w:rFonts w:ascii="Times New Roman" w:hAnsi="Times New Roman" w:cs="Times New Roman"/>
                <w:b/>
              </w:rPr>
            </w:pPr>
            <w:r w:rsidRPr="00A02332">
              <w:rPr>
                <w:rFonts w:ascii="Times New Roman" w:hAnsi="Times New Roman" w:cs="Times New Roman"/>
                <w:b/>
                <w:spacing w:val="-2"/>
              </w:rPr>
              <w:t xml:space="preserve">Ориентировочное </w:t>
            </w:r>
            <w:r w:rsidRPr="00A02332">
              <w:rPr>
                <w:rFonts w:ascii="Times New Roman" w:hAnsi="Times New Roman" w:cs="Times New Roman"/>
                <w:b/>
              </w:rPr>
              <w:t>время</w:t>
            </w:r>
            <w:r w:rsidRPr="00A02332">
              <w:rPr>
                <w:rFonts w:ascii="Times New Roman" w:hAnsi="Times New Roman" w:cs="Times New Roman"/>
                <w:b/>
                <w:spacing w:val="-3"/>
              </w:rPr>
              <w:t xml:space="preserve"> </w:t>
            </w:r>
            <w:r w:rsidRPr="00A02332">
              <w:rPr>
                <w:rFonts w:ascii="Times New Roman" w:hAnsi="Times New Roman" w:cs="Times New Roman"/>
                <w:b/>
                <w:spacing w:val="-2"/>
              </w:rPr>
              <w:t>проведения</w:t>
            </w:r>
          </w:p>
        </w:tc>
        <w:tc>
          <w:tcPr>
            <w:tcW w:w="3308" w:type="dxa"/>
          </w:tcPr>
          <w:p w14:paraId="11B51751" w14:textId="77777777" w:rsidR="00A02332" w:rsidRPr="00A02332" w:rsidRDefault="00A02332" w:rsidP="00A02332">
            <w:pPr>
              <w:pStyle w:val="TableParagraph"/>
              <w:spacing w:line="273" w:lineRule="exact"/>
              <w:ind w:left="928"/>
              <w:rPr>
                <w:rFonts w:ascii="Times New Roman" w:hAnsi="Times New Roman" w:cs="Times New Roman"/>
                <w:b/>
              </w:rPr>
            </w:pPr>
            <w:r w:rsidRPr="00A02332">
              <w:rPr>
                <w:rFonts w:ascii="Times New Roman" w:hAnsi="Times New Roman" w:cs="Times New Roman"/>
                <w:b/>
                <w:spacing w:val="-2"/>
              </w:rPr>
              <w:t>Ответственные</w:t>
            </w:r>
          </w:p>
        </w:tc>
      </w:tr>
      <w:tr w:rsidR="00A02332" w:rsidRPr="00A02332" w14:paraId="34954151" w14:textId="77777777" w:rsidTr="00B64844">
        <w:trPr>
          <w:trHeight w:val="2193"/>
        </w:trPr>
        <w:tc>
          <w:tcPr>
            <w:tcW w:w="3448" w:type="dxa"/>
          </w:tcPr>
          <w:p w14:paraId="661A7177" w14:textId="77777777" w:rsidR="00A02332" w:rsidRPr="00A02332" w:rsidRDefault="00A02332" w:rsidP="00A02332">
            <w:pPr>
              <w:pStyle w:val="TableParagraph"/>
              <w:rPr>
                <w:rFonts w:ascii="Times New Roman" w:hAnsi="Times New Roman" w:cs="Times New Roman"/>
                <w:lang w:val="ru-RU"/>
              </w:rPr>
            </w:pPr>
            <w:r w:rsidRPr="00A02332">
              <w:rPr>
                <w:rFonts w:ascii="Times New Roman" w:hAnsi="Times New Roman" w:cs="Times New Roman"/>
                <w:spacing w:val="-2"/>
                <w:lang w:val="ru-RU"/>
              </w:rPr>
              <w:t xml:space="preserve">Мероприятия профориентационой </w:t>
            </w:r>
            <w:r w:rsidRPr="00A02332">
              <w:rPr>
                <w:rFonts w:ascii="Times New Roman" w:hAnsi="Times New Roman" w:cs="Times New Roman"/>
                <w:lang w:val="ru-RU"/>
              </w:rPr>
              <w:t>направленности</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школе:</w:t>
            </w:r>
          </w:p>
          <w:p w14:paraId="1F7FD8D8" w14:textId="77777777" w:rsidR="00A02332" w:rsidRPr="00A02332" w:rsidRDefault="00A02332" w:rsidP="00D946F9">
            <w:pPr>
              <w:pStyle w:val="TableParagraph"/>
              <w:numPr>
                <w:ilvl w:val="0"/>
                <w:numId w:val="71"/>
              </w:numPr>
              <w:tabs>
                <w:tab w:val="left" w:pos="375"/>
              </w:tabs>
              <w:spacing w:line="270" w:lineRule="exact"/>
              <w:ind w:hanging="265"/>
              <w:rPr>
                <w:rFonts w:ascii="Times New Roman" w:hAnsi="Times New Roman" w:cs="Times New Roman"/>
              </w:rPr>
            </w:pPr>
            <w:r w:rsidRPr="00A02332">
              <w:rPr>
                <w:rFonts w:ascii="Times New Roman" w:hAnsi="Times New Roman" w:cs="Times New Roman"/>
              </w:rPr>
              <w:t>конкурс</w:t>
            </w:r>
            <w:r w:rsidRPr="00A02332">
              <w:rPr>
                <w:rFonts w:ascii="Times New Roman" w:hAnsi="Times New Roman" w:cs="Times New Roman"/>
                <w:spacing w:val="-8"/>
              </w:rPr>
              <w:t xml:space="preserve"> </w:t>
            </w:r>
            <w:r w:rsidRPr="00A02332">
              <w:rPr>
                <w:rFonts w:ascii="Times New Roman" w:hAnsi="Times New Roman" w:cs="Times New Roman"/>
                <w:spacing w:val="-2"/>
              </w:rPr>
              <w:t>рисунков,</w:t>
            </w:r>
          </w:p>
          <w:p w14:paraId="06AE9E8E" w14:textId="77777777" w:rsidR="00A02332" w:rsidRPr="00A02332" w:rsidRDefault="00A02332" w:rsidP="00A02332">
            <w:pPr>
              <w:pStyle w:val="TableParagraph"/>
              <w:spacing w:line="237" w:lineRule="auto"/>
              <w:rPr>
                <w:rFonts w:ascii="Times New Roman" w:hAnsi="Times New Roman" w:cs="Times New Roman"/>
                <w:lang w:val="ru-RU"/>
              </w:rPr>
            </w:pPr>
            <w:r w:rsidRPr="00A02332">
              <w:rPr>
                <w:rFonts w:ascii="Times New Roman" w:hAnsi="Times New Roman" w:cs="Times New Roman"/>
                <w:lang w:val="ru-RU"/>
              </w:rPr>
              <w:t>беседы</w:t>
            </w:r>
            <w:r w:rsidRPr="00A02332">
              <w:rPr>
                <w:rFonts w:ascii="Times New Roman" w:hAnsi="Times New Roman" w:cs="Times New Roman"/>
                <w:spacing w:val="40"/>
                <w:lang w:val="ru-RU"/>
              </w:rPr>
              <w:t xml:space="preserve"> </w:t>
            </w:r>
            <w:r w:rsidRPr="00A02332">
              <w:rPr>
                <w:rFonts w:ascii="Times New Roman" w:hAnsi="Times New Roman" w:cs="Times New Roman"/>
                <w:lang w:val="ru-RU"/>
              </w:rPr>
              <w:t>«Профессии моих родителей»,</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викторина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«Все профессии важны</w:t>
            </w:r>
          </w:p>
          <w:p w14:paraId="74055705" w14:textId="77777777" w:rsidR="00A02332" w:rsidRPr="00A02332" w:rsidRDefault="00A02332" w:rsidP="00D946F9">
            <w:pPr>
              <w:pStyle w:val="TableParagraph"/>
              <w:numPr>
                <w:ilvl w:val="0"/>
                <w:numId w:val="71"/>
              </w:numPr>
              <w:tabs>
                <w:tab w:val="left" w:pos="417"/>
                <w:tab w:val="left" w:pos="418"/>
              </w:tabs>
              <w:spacing w:line="257" w:lineRule="exact"/>
              <w:ind w:left="417" w:hanging="308"/>
              <w:rPr>
                <w:rFonts w:ascii="Times New Roman" w:hAnsi="Times New Roman" w:cs="Times New Roman"/>
              </w:rPr>
            </w:pPr>
            <w:r w:rsidRPr="00A02332">
              <w:rPr>
                <w:rFonts w:ascii="Times New Roman" w:hAnsi="Times New Roman" w:cs="Times New Roman"/>
              </w:rPr>
              <w:t>выбирай</w:t>
            </w:r>
            <w:r w:rsidRPr="00A02332">
              <w:rPr>
                <w:rFonts w:ascii="Times New Roman" w:hAnsi="Times New Roman" w:cs="Times New Roman"/>
                <w:spacing w:val="-1"/>
              </w:rPr>
              <w:t xml:space="preserve"> </w:t>
            </w:r>
            <w:r w:rsidRPr="00A02332">
              <w:rPr>
                <w:rFonts w:ascii="Times New Roman" w:hAnsi="Times New Roman" w:cs="Times New Roman"/>
              </w:rPr>
              <w:t>на</w:t>
            </w:r>
            <w:r w:rsidRPr="00A02332">
              <w:rPr>
                <w:rFonts w:ascii="Times New Roman" w:hAnsi="Times New Roman" w:cs="Times New Roman"/>
                <w:spacing w:val="-2"/>
              </w:rPr>
              <w:t xml:space="preserve"> вкус!»,</w:t>
            </w:r>
          </w:p>
        </w:tc>
        <w:tc>
          <w:tcPr>
            <w:tcW w:w="1126" w:type="dxa"/>
          </w:tcPr>
          <w:p w14:paraId="0BE845D1" w14:textId="77777777" w:rsidR="00A02332" w:rsidRPr="00A02332" w:rsidRDefault="00A02332" w:rsidP="00A02332">
            <w:pPr>
              <w:pStyle w:val="TableParagraph"/>
              <w:ind w:left="424" w:right="369"/>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68CB2516" w14:textId="77777777" w:rsidR="00A02332" w:rsidRPr="00A02332" w:rsidRDefault="00A02332" w:rsidP="00A02332">
            <w:pPr>
              <w:pStyle w:val="TableParagraph"/>
              <w:ind w:left="130" w:right="122"/>
              <w:jc w:val="center"/>
              <w:rPr>
                <w:rFonts w:ascii="Times New Roman" w:hAnsi="Times New Roman" w:cs="Times New Roman"/>
              </w:rPr>
            </w:pPr>
            <w:r w:rsidRPr="00A02332">
              <w:rPr>
                <w:rFonts w:ascii="Times New Roman" w:hAnsi="Times New Roman" w:cs="Times New Roman"/>
                <w:spacing w:val="-2"/>
              </w:rPr>
              <w:t>январь</w:t>
            </w:r>
          </w:p>
        </w:tc>
        <w:tc>
          <w:tcPr>
            <w:tcW w:w="3308" w:type="dxa"/>
          </w:tcPr>
          <w:p w14:paraId="545AA5BE" w14:textId="77777777" w:rsidR="00A02332" w:rsidRPr="00A02332" w:rsidRDefault="00A02332" w:rsidP="00A02332">
            <w:pPr>
              <w:pStyle w:val="TableParagraph"/>
              <w:spacing w:line="273" w:lineRule="exact"/>
              <w:ind w:left="433"/>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1FA9EE1D" w14:textId="77777777" w:rsidTr="00B64844">
        <w:trPr>
          <w:trHeight w:val="551"/>
        </w:trPr>
        <w:tc>
          <w:tcPr>
            <w:tcW w:w="9971" w:type="dxa"/>
            <w:gridSpan w:val="4"/>
          </w:tcPr>
          <w:p w14:paraId="5CF78B5A" w14:textId="77777777" w:rsidR="00A02332" w:rsidRPr="00A02332" w:rsidRDefault="00A02332" w:rsidP="00A02332">
            <w:pPr>
              <w:pStyle w:val="TableParagraph"/>
              <w:spacing w:line="273" w:lineRule="exact"/>
              <w:ind w:left="801" w:right="487"/>
              <w:jc w:val="center"/>
              <w:rPr>
                <w:rFonts w:ascii="Times New Roman" w:hAnsi="Times New Roman" w:cs="Times New Roman"/>
                <w:b/>
              </w:rPr>
            </w:pPr>
            <w:r w:rsidRPr="00A02332">
              <w:rPr>
                <w:rFonts w:ascii="Times New Roman" w:hAnsi="Times New Roman" w:cs="Times New Roman"/>
                <w:b/>
              </w:rPr>
              <w:t>Школьные</w:t>
            </w:r>
            <w:r w:rsidRPr="00A02332">
              <w:rPr>
                <w:rFonts w:ascii="Times New Roman" w:hAnsi="Times New Roman" w:cs="Times New Roman"/>
                <w:b/>
                <w:spacing w:val="-2"/>
              </w:rPr>
              <w:t xml:space="preserve"> медиа</w:t>
            </w:r>
          </w:p>
        </w:tc>
      </w:tr>
      <w:tr w:rsidR="00A02332" w:rsidRPr="00A02332" w14:paraId="0FAB654A" w14:textId="77777777" w:rsidTr="00B64844">
        <w:trPr>
          <w:trHeight w:val="552"/>
        </w:trPr>
        <w:tc>
          <w:tcPr>
            <w:tcW w:w="3448" w:type="dxa"/>
          </w:tcPr>
          <w:p w14:paraId="55209006" w14:textId="77777777" w:rsidR="00A02332" w:rsidRPr="00A02332" w:rsidRDefault="00A02332" w:rsidP="00A02332">
            <w:pPr>
              <w:pStyle w:val="TableParagraph"/>
              <w:spacing w:line="273" w:lineRule="exact"/>
              <w:ind w:left="571"/>
              <w:rPr>
                <w:rFonts w:ascii="Times New Roman" w:hAnsi="Times New Roman" w:cs="Times New Roman"/>
                <w:b/>
              </w:rPr>
            </w:pPr>
            <w:r w:rsidRPr="00A02332">
              <w:rPr>
                <w:rFonts w:ascii="Times New Roman" w:hAnsi="Times New Roman" w:cs="Times New Roman"/>
                <w:b/>
              </w:rPr>
              <w:t>Дела,</w:t>
            </w:r>
            <w:r w:rsidRPr="00A02332">
              <w:rPr>
                <w:rFonts w:ascii="Times New Roman" w:hAnsi="Times New Roman" w:cs="Times New Roman"/>
                <w:b/>
                <w:spacing w:val="-1"/>
              </w:rPr>
              <w:t xml:space="preserve"> </w:t>
            </w:r>
            <w:r w:rsidRPr="00A02332">
              <w:rPr>
                <w:rFonts w:ascii="Times New Roman" w:hAnsi="Times New Roman" w:cs="Times New Roman"/>
                <w:b/>
                <w:spacing w:val="-2"/>
              </w:rPr>
              <w:t>события,</w:t>
            </w:r>
          </w:p>
          <w:p w14:paraId="5D420694" w14:textId="77777777" w:rsidR="00A02332" w:rsidRPr="00A02332" w:rsidRDefault="00A02332" w:rsidP="00A02332">
            <w:pPr>
              <w:pStyle w:val="TableParagraph"/>
              <w:spacing w:line="259" w:lineRule="exact"/>
              <w:ind w:left="571"/>
              <w:rPr>
                <w:rFonts w:ascii="Times New Roman" w:hAnsi="Times New Roman" w:cs="Times New Roman"/>
                <w:b/>
              </w:rPr>
            </w:pPr>
            <w:r w:rsidRPr="00A02332">
              <w:rPr>
                <w:rFonts w:ascii="Times New Roman" w:hAnsi="Times New Roman" w:cs="Times New Roman"/>
                <w:b/>
                <w:spacing w:val="-2"/>
              </w:rPr>
              <w:t>мероприятия</w:t>
            </w:r>
          </w:p>
        </w:tc>
        <w:tc>
          <w:tcPr>
            <w:tcW w:w="1126" w:type="dxa"/>
          </w:tcPr>
          <w:p w14:paraId="490331C8" w14:textId="77777777" w:rsidR="00A02332" w:rsidRPr="00A02332" w:rsidRDefault="00A02332" w:rsidP="00A02332">
            <w:pPr>
              <w:pStyle w:val="TableParagraph"/>
              <w:tabs>
                <w:tab w:val="left" w:pos="0"/>
              </w:tabs>
              <w:spacing w:line="273" w:lineRule="exact"/>
              <w:jc w:val="center"/>
              <w:rPr>
                <w:rFonts w:ascii="Times New Roman" w:hAnsi="Times New Roman" w:cs="Times New Roman"/>
                <w:b/>
              </w:rPr>
            </w:pPr>
            <w:r w:rsidRPr="00A02332">
              <w:rPr>
                <w:rFonts w:ascii="Times New Roman" w:hAnsi="Times New Roman" w:cs="Times New Roman"/>
                <w:b/>
                <w:spacing w:val="-2"/>
              </w:rPr>
              <w:t>Классы</w:t>
            </w:r>
          </w:p>
        </w:tc>
        <w:tc>
          <w:tcPr>
            <w:tcW w:w="2089" w:type="dxa"/>
          </w:tcPr>
          <w:p w14:paraId="1A99B394" w14:textId="77777777" w:rsidR="00A02332" w:rsidRPr="00A02332" w:rsidRDefault="00A02332" w:rsidP="00A02332">
            <w:pPr>
              <w:pStyle w:val="TableParagraph"/>
              <w:spacing w:line="274" w:lineRule="exact"/>
              <w:ind w:left="141" w:firstLine="9"/>
              <w:rPr>
                <w:rFonts w:ascii="Times New Roman" w:hAnsi="Times New Roman" w:cs="Times New Roman"/>
                <w:b/>
              </w:rPr>
            </w:pPr>
            <w:r w:rsidRPr="00A02332">
              <w:rPr>
                <w:rFonts w:ascii="Times New Roman" w:hAnsi="Times New Roman" w:cs="Times New Roman"/>
                <w:b/>
                <w:spacing w:val="-2"/>
              </w:rPr>
              <w:t xml:space="preserve">Ориентировочное </w:t>
            </w:r>
            <w:r w:rsidRPr="00A02332">
              <w:rPr>
                <w:rFonts w:ascii="Times New Roman" w:hAnsi="Times New Roman" w:cs="Times New Roman"/>
                <w:b/>
              </w:rPr>
              <w:t>время</w:t>
            </w:r>
            <w:r w:rsidRPr="00A02332">
              <w:rPr>
                <w:rFonts w:ascii="Times New Roman" w:hAnsi="Times New Roman" w:cs="Times New Roman"/>
                <w:b/>
                <w:spacing w:val="-3"/>
              </w:rPr>
              <w:t xml:space="preserve"> </w:t>
            </w:r>
            <w:r w:rsidRPr="00A02332">
              <w:rPr>
                <w:rFonts w:ascii="Times New Roman" w:hAnsi="Times New Roman" w:cs="Times New Roman"/>
                <w:b/>
                <w:spacing w:val="-2"/>
              </w:rPr>
              <w:t>проведения</w:t>
            </w:r>
          </w:p>
        </w:tc>
        <w:tc>
          <w:tcPr>
            <w:tcW w:w="3308" w:type="dxa"/>
          </w:tcPr>
          <w:p w14:paraId="158AFA27" w14:textId="77777777" w:rsidR="00A02332" w:rsidRPr="00A02332" w:rsidRDefault="00A02332" w:rsidP="00A02332">
            <w:pPr>
              <w:pStyle w:val="TableParagraph"/>
              <w:spacing w:line="273" w:lineRule="exact"/>
              <w:ind w:left="928"/>
              <w:rPr>
                <w:rFonts w:ascii="Times New Roman" w:hAnsi="Times New Roman" w:cs="Times New Roman"/>
                <w:b/>
              </w:rPr>
            </w:pPr>
            <w:r w:rsidRPr="00A02332">
              <w:rPr>
                <w:rFonts w:ascii="Times New Roman" w:hAnsi="Times New Roman" w:cs="Times New Roman"/>
                <w:b/>
                <w:spacing w:val="-2"/>
              </w:rPr>
              <w:t>Ответственные</w:t>
            </w:r>
          </w:p>
        </w:tc>
      </w:tr>
      <w:tr w:rsidR="00A02332" w:rsidRPr="00A02332" w14:paraId="1CA2CD1E" w14:textId="77777777" w:rsidTr="00B64844">
        <w:trPr>
          <w:trHeight w:val="822"/>
        </w:trPr>
        <w:tc>
          <w:tcPr>
            <w:tcW w:w="3448" w:type="dxa"/>
          </w:tcPr>
          <w:p w14:paraId="3D59876C" w14:textId="77777777" w:rsidR="00A02332" w:rsidRPr="00A02332" w:rsidRDefault="00A02332" w:rsidP="00A02332">
            <w:pPr>
              <w:pStyle w:val="TableParagraph"/>
              <w:spacing w:line="237" w:lineRule="auto"/>
              <w:rPr>
                <w:rFonts w:ascii="Times New Roman" w:hAnsi="Times New Roman" w:cs="Times New Roman"/>
                <w:lang w:val="ru-RU"/>
              </w:rPr>
            </w:pPr>
            <w:r w:rsidRPr="00A02332">
              <w:rPr>
                <w:rFonts w:ascii="Times New Roman" w:hAnsi="Times New Roman" w:cs="Times New Roman"/>
                <w:lang w:val="ru-RU"/>
              </w:rPr>
              <w:t>Размещение школьных новостей</w:t>
            </w:r>
            <w:r w:rsidRPr="00A02332">
              <w:rPr>
                <w:rFonts w:ascii="Times New Roman" w:hAnsi="Times New Roman" w:cs="Times New Roman"/>
                <w:spacing w:val="-13"/>
                <w:lang w:val="ru-RU"/>
              </w:rPr>
              <w:t xml:space="preserve"> </w:t>
            </w:r>
            <w:r w:rsidRPr="00A02332">
              <w:rPr>
                <w:rFonts w:ascii="Times New Roman" w:hAnsi="Times New Roman" w:cs="Times New Roman"/>
                <w:lang w:val="ru-RU"/>
              </w:rPr>
              <w:t>на</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сайтах</w:t>
            </w:r>
            <w:r w:rsidRPr="00A02332">
              <w:rPr>
                <w:rFonts w:ascii="Times New Roman" w:hAnsi="Times New Roman" w:cs="Times New Roman"/>
                <w:spacing w:val="-12"/>
                <w:lang w:val="ru-RU"/>
              </w:rPr>
              <w:t xml:space="preserve"> </w:t>
            </w:r>
            <w:r w:rsidRPr="00A02332">
              <w:rPr>
                <w:rFonts w:ascii="Times New Roman" w:hAnsi="Times New Roman" w:cs="Times New Roman"/>
                <w:lang w:val="ru-RU"/>
              </w:rPr>
              <w:t>школы,</w:t>
            </w:r>
          </w:p>
          <w:p w14:paraId="2EAD1546" w14:textId="77777777" w:rsidR="00A02332" w:rsidRPr="00A02332" w:rsidRDefault="00A02332" w:rsidP="00A02332">
            <w:pPr>
              <w:pStyle w:val="TableParagraph"/>
              <w:spacing w:line="257" w:lineRule="exact"/>
              <w:rPr>
                <w:rFonts w:ascii="Times New Roman" w:hAnsi="Times New Roman" w:cs="Times New Roman"/>
              </w:rPr>
            </w:pPr>
            <w:r w:rsidRPr="00A02332">
              <w:rPr>
                <w:rFonts w:ascii="Times New Roman" w:hAnsi="Times New Roman" w:cs="Times New Roman"/>
              </w:rPr>
              <w:t>Инстаграмм,</w:t>
            </w:r>
            <w:r w:rsidRPr="00A02332">
              <w:rPr>
                <w:rFonts w:ascii="Times New Roman" w:hAnsi="Times New Roman" w:cs="Times New Roman"/>
                <w:spacing w:val="-5"/>
              </w:rPr>
              <w:t xml:space="preserve"> </w:t>
            </w:r>
            <w:r w:rsidRPr="00A02332">
              <w:rPr>
                <w:rFonts w:ascii="Times New Roman" w:hAnsi="Times New Roman" w:cs="Times New Roman"/>
                <w:spacing w:val="-2"/>
              </w:rPr>
              <w:t>еду.татар</w:t>
            </w:r>
          </w:p>
        </w:tc>
        <w:tc>
          <w:tcPr>
            <w:tcW w:w="1126" w:type="dxa"/>
          </w:tcPr>
          <w:p w14:paraId="4115EC81" w14:textId="77777777" w:rsidR="00A02332" w:rsidRPr="00A02332" w:rsidRDefault="00A02332"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011EF50C" w14:textId="77777777" w:rsidR="00A02332" w:rsidRPr="00A02332" w:rsidRDefault="00A02332" w:rsidP="00A02332">
            <w:pPr>
              <w:pStyle w:val="TableParagraph"/>
              <w:ind w:left="54" w:right="127"/>
              <w:jc w:val="center"/>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1BAB7B38" w14:textId="77777777" w:rsidR="00A02332" w:rsidRPr="00A02332" w:rsidRDefault="00A02332" w:rsidP="00A02332">
            <w:pPr>
              <w:pStyle w:val="TableParagraph"/>
              <w:ind w:left="1411" w:hanging="1237"/>
              <w:rPr>
                <w:rFonts w:ascii="Times New Roman" w:hAnsi="Times New Roman" w:cs="Times New Roman"/>
              </w:rPr>
            </w:pPr>
            <w:r w:rsidRPr="00A02332">
              <w:rPr>
                <w:rFonts w:ascii="Times New Roman" w:hAnsi="Times New Roman" w:cs="Times New Roman"/>
              </w:rPr>
              <w:t>Ответственные</w:t>
            </w:r>
            <w:r w:rsidRPr="00A02332">
              <w:rPr>
                <w:rFonts w:ascii="Times New Roman" w:hAnsi="Times New Roman" w:cs="Times New Roman"/>
                <w:spacing w:val="-15"/>
              </w:rPr>
              <w:t xml:space="preserve"> </w:t>
            </w:r>
            <w:r w:rsidRPr="00A02332">
              <w:rPr>
                <w:rFonts w:ascii="Times New Roman" w:hAnsi="Times New Roman" w:cs="Times New Roman"/>
              </w:rPr>
              <w:t>за</w:t>
            </w:r>
            <w:r w:rsidRPr="00A02332">
              <w:rPr>
                <w:rFonts w:ascii="Times New Roman" w:hAnsi="Times New Roman" w:cs="Times New Roman"/>
                <w:spacing w:val="-15"/>
              </w:rPr>
              <w:t xml:space="preserve"> </w:t>
            </w:r>
            <w:r w:rsidRPr="00A02332">
              <w:rPr>
                <w:rFonts w:ascii="Times New Roman" w:hAnsi="Times New Roman" w:cs="Times New Roman"/>
              </w:rPr>
              <w:t xml:space="preserve">новостной </w:t>
            </w:r>
            <w:r w:rsidRPr="00A02332">
              <w:rPr>
                <w:rFonts w:ascii="Times New Roman" w:hAnsi="Times New Roman" w:cs="Times New Roman"/>
                <w:spacing w:val="-4"/>
              </w:rPr>
              <w:t>блок</w:t>
            </w:r>
          </w:p>
        </w:tc>
      </w:tr>
      <w:tr w:rsidR="00A02332" w:rsidRPr="00A02332" w14:paraId="19CB54D1" w14:textId="77777777" w:rsidTr="00B64844">
        <w:trPr>
          <w:trHeight w:val="546"/>
        </w:trPr>
        <w:tc>
          <w:tcPr>
            <w:tcW w:w="3448" w:type="dxa"/>
          </w:tcPr>
          <w:p w14:paraId="2CA3B89A" w14:textId="77777777" w:rsidR="00A02332" w:rsidRPr="00A02332" w:rsidRDefault="00A02332" w:rsidP="00A02332">
            <w:pPr>
              <w:pStyle w:val="TableParagraph"/>
              <w:spacing w:line="274" w:lineRule="exact"/>
              <w:ind w:right="665"/>
              <w:rPr>
                <w:rFonts w:ascii="Times New Roman" w:hAnsi="Times New Roman" w:cs="Times New Roman"/>
              </w:rPr>
            </w:pPr>
            <w:r w:rsidRPr="00A02332">
              <w:rPr>
                <w:rFonts w:ascii="Times New Roman" w:hAnsi="Times New Roman" w:cs="Times New Roman"/>
              </w:rPr>
              <w:lastRenderedPageBreak/>
              <w:t>Видео-, фотосъемка классных</w:t>
            </w:r>
            <w:r w:rsidRPr="00A02332">
              <w:rPr>
                <w:rFonts w:ascii="Times New Roman" w:hAnsi="Times New Roman" w:cs="Times New Roman"/>
                <w:spacing w:val="-15"/>
              </w:rPr>
              <w:t xml:space="preserve"> </w:t>
            </w:r>
            <w:r w:rsidRPr="00A02332">
              <w:rPr>
                <w:rFonts w:ascii="Times New Roman" w:hAnsi="Times New Roman" w:cs="Times New Roman"/>
              </w:rPr>
              <w:t>мероприятий</w:t>
            </w:r>
          </w:p>
        </w:tc>
        <w:tc>
          <w:tcPr>
            <w:tcW w:w="1126" w:type="dxa"/>
          </w:tcPr>
          <w:p w14:paraId="1FEDACB9" w14:textId="77777777" w:rsidR="00A02332" w:rsidRPr="00A02332" w:rsidRDefault="00A02332"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7C07FCF3" w14:textId="77777777" w:rsidR="00A02332" w:rsidRPr="00A02332" w:rsidRDefault="00A02332" w:rsidP="00A02332">
            <w:pPr>
              <w:pStyle w:val="TableParagraph"/>
              <w:ind w:left="54" w:right="127"/>
              <w:jc w:val="center"/>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597FE043" w14:textId="77777777" w:rsidR="00A02332" w:rsidRPr="00A02332" w:rsidRDefault="00A02332" w:rsidP="00A02332">
            <w:pPr>
              <w:pStyle w:val="TableParagraph"/>
              <w:ind w:left="287"/>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0D24DEB9" w14:textId="77777777" w:rsidTr="00B64844">
        <w:trPr>
          <w:trHeight w:val="548"/>
        </w:trPr>
        <w:tc>
          <w:tcPr>
            <w:tcW w:w="9971" w:type="dxa"/>
            <w:gridSpan w:val="4"/>
          </w:tcPr>
          <w:p w14:paraId="28818DAD" w14:textId="77777777" w:rsidR="00A02332" w:rsidRPr="00A02332" w:rsidRDefault="00A02332" w:rsidP="00A02332">
            <w:pPr>
              <w:pStyle w:val="TableParagraph"/>
              <w:spacing w:line="271" w:lineRule="exact"/>
              <w:ind w:left="686" w:right="677"/>
              <w:jc w:val="center"/>
              <w:rPr>
                <w:rFonts w:ascii="Times New Roman" w:hAnsi="Times New Roman" w:cs="Times New Roman"/>
                <w:b/>
              </w:rPr>
            </w:pPr>
            <w:r w:rsidRPr="00A02332">
              <w:rPr>
                <w:rFonts w:ascii="Times New Roman" w:hAnsi="Times New Roman" w:cs="Times New Roman"/>
                <w:b/>
              </w:rPr>
              <w:t>Детские</w:t>
            </w:r>
            <w:r w:rsidRPr="00A02332">
              <w:rPr>
                <w:rFonts w:ascii="Times New Roman" w:hAnsi="Times New Roman" w:cs="Times New Roman"/>
                <w:b/>
                <w:spacing w:val="-5"/>
              </w:rPr>
              <w:t xml:space="preserve"> </w:t>
            </w:r>
            <w:r w:rsidRPr="00A02332">
              <w:rPr>
                <w:rFonts w:ascii="Times New Roman" w:hAnsi="Times New Roman" w:cs="Times New Roman"/>
                <w:b/>
              </w:rPr>
              <w:t>общественные</w:t>
            </w:r>
            <w:r w:rsidRPr="00A02332">
              <w:rPr>
                <w:rFonts w:ascii="Times New Roman" w:hAnsi="Times New Roman" w:cs="Times New Roman"/>
                <w:b/>
                <w:spacing w:val="-4"/>
              </w:rPr>
              <w:t xml:space="preserve"> </w:t>
            </w:r>
            <w:r w:rsidRPr="00A02332">
              <w:rPr>
                <w:rFonts w:ascii="Times New Roman" w:hAnsi="Times New Roman" w:cs="Times New Roman"/>
                <w:b/>
                <w:spacing w:val="-2"/>
              </w:rPr>
              <w:t>объединения</w:t>
            </w:r>
          </w:p>
        </w:tc>
      </w:tr>
      <w:tr w:rsidR="00A02332" w:rsidRPr="00A02332" w14:paraId="0EF4BC7A" w14:textId="77777777" w:rsidTr="00B64844">
        <w:trPr>
          <w:trHeight w:val="551"/>
        </w:trPr>
        <w:tc>
          <w:tcPr>
            <w:tcW w:w="3448" w:type="dxa"/>
          </w:tcPr>
          <w:p w14:paraId="5A810D83" w14:textId="77777777" w:rsidR="00A02332" w:rsidRPr="00A02332" w:rsidRDefault="00A02332" w:rsidP="00A02332">
            <w:pPr>
              <w:pStyle w:val="TableParagraph"/>
              <w:spacing w:line="274" w:lineRule="exact"/>
              <w:ind w:left="859" w:right="752" w:hanging="89"/>
              <w:rPr>
                <w:rFonts w:ascii="Times New Roman" w:hAnsi="Times New Roman" w:cs="Times New Roman"/>
                <w:b/>
              </w:rPr>
            </w:pPr>
            <w:r w:rsidRPr="00A02332">
              <w:rPr>
                <w:rFonts w:ascii="Times New Roman" w:hAnsi="Times New Roman" w:cs="Times New Roman"/>
                <w:b/>
              </w:rPr>
              <w:t>Дела,</w:t>
            </w:r>
            <w:r w:rsidRPr="00A02332">
              <w:rPr>
                <w:rFonts w:ascii="Times New Roman" w:hAnsi="Times New Roman" w:cs="Times New Roman"/>
                <w:b/>
                <w:spacing w:val="-15"/>
              </w:rPr>
              <w:t xml:space="preserve"> </w:t>
            </w:r>
            <w:r w:rsidRPr="00A02332">
              <w:rPr>
                <w:rFonts w:ascii="Times New Roman" w:hAnsi="Times New Roman" w:cs="Times New Roman"/>
                <w:b/>
              </w:rPr>
              <w:t xml:space="preserve">события, </w:t>
            </w:r>
            <w:r w:rsidRPr="00A02332">
              <w:rPr>
                <w:rFonts w:ascii="Times New Roman" w:hAnsi="Times New Roman" w:cs="Times New Roman"/>
                <w:b/>
                <w:spacing w:val="-2"/>
              </w:rPr>
              <w:t>мероприятия</w:t>
            </w:r>
          </w:p>
        </w:tc>
        <w:tc>
          <w:tcPr>
            <w:tcW w:w="1126" w:type="dxa"/>
          </w:tcPr>
          <w:p w14:paraId="23F03E2C" w14:textId="77777777" w:rsidR="00A02332" w:rsidRPr="00A02332" w:rsidRDefault="00A02332" w:rsidP="00A02332">
            <w:pPr>
              <w:pStyle w:val="TableParagraph"/>
              <w:spacing w:line="273" w:lineRule="exact"/>
              <w:ind w:left="-9" w:firstLine="9"/>
              <w:jc w:val="center"/>
              <w:rPr>
                <w:rFonts w:ascii="Times New Roman" w:hAnsi="Times New Roman" w:cs="Times New Roman"/>
                <w:b/>
              </w:rPr>
            </w:pPr>
            <w:r w:rsidRPr="00A02332">
              <w:rPr>
                <w:rFonts w:ascii="Times New Roman" w:hAnsi="Times New Roman" w:cs="Times New Roman"/>
                <w:b/>
                <w:spacing w:val="-2"/>
              </w:rPr>
              <w:t>Классы</w:t>
            </w:r>
          </w:p>
        </w:tc>
        <w:tc>
          <w:tcPr>
            <w:tcW w:w="2089" w:type="dxa"/>
          </w:tcPr>
          <w:p w14:paraId="528DE0D2" w14:textId="77777777" w:rsidR="00A02332" w:rsidRPr="00A02332" w:rsidRDefault="00A02332" w:rsidP="00A02332">
            <w:pPr>
              <w:pStyle w:val="TableParagraph"/>
              <w:spacing w:line="273" w:lineRule="exact"/>
              <w:ind w:left="151"/>
              <w:rPr>
                <w:rFonts w:ascii="Times New Roman" w:hAnsi="Times New Roman" w:cs="Times New Roman"/>
                <w:b/>
              </w:rPr>
            </w:pPr>
            <w:r w:rsidRPr="00A02332">
              <w:rPr>
                <w:rFonts w:ascii="Times New Roman" w:hAnsi="Times New Roman" w:cs="Times New Roman"/>
                <w:b/>
                <w:spacing w:val="-2"/>
              </w:rPr>
              <w:t>Ориентировочное</w:t>
            </w:r>
          </w:p>
          <w:p w14:paraId="27F6B307" w14:textId="77777777" w:rsidR="00A02332" w:rsidRPr="00A02332" w:rsidRDefault="00A02332" w:rsidP="00A02332">
            <w:pPr>
              <w:pStyle w:val="TableParagraph"/>
              <w:spacing w:line="259" w:lineRule="exact"/>
              <w:ind w:left="148"/>
              <w:rPr>
                <w:rFonts w:ascii="Times New Roman" w:hAnsi="Times New Roman" w:cs="Times New Roman"/>
                <w:b/>
              </w:rPr>
            </w:pPr>
            <w:r w:rsidRPr="00A02332">
              <w:rPr>
                <w:rFonts w:ascii="Times New Roman" w:hAnsi="Times New Roman" w:cs="Times New Roman"/>
                <w:b/>
              </w:rPr>
              <w:t>время</w:t>
            </w:r>
            <w:r w:rsidRPr="00A02332">
              <w:rPr>
                <w:rFonts w:ascii="Times New Roman" w:hAnsi="Times New Roman" w:cs="Times New Roman"/>
                <w:b/>
                <w:spacing w:val="-3"/>
              </w:rPr>
              <w:t xml:space="preserve"> </w:t>
            </w:r>
            <w:r w:rsidRPr="00A02332">
              <w:rPr>
                <w:rFonts w:ascii="Times New Roman" w:hAnsi="Times New Roman" w:cs="Times New Roman"/>
                <w:b/>
                <w:spacing w:val="-2"/>
              </w:rPr>
              <w:t>проведения</w:t>
            </w:r>
          </w:p>
        </w:tc>
        <w:tc>
          <w:tcPr>
            <w:tcW w:w="3308" w:type="dxa"/>
          </w:tcPr>
          <w:p w14:paraId="3E3EEC1C" w14:textId="77777777" w:rsidR="00A02332" w:rsidRPr="00A02332" w:rsidRDefault="00A02332" w:rsidP="00A02332">
            <w:pPr>
              <w:pStyle w:val="TableParagraph"/>
              <w:spacing w:line="273" w:lineRule="exact"/>
              <w:ind w:left="806"/>
              <w:rPr>
                <w:rFonts w:ascii="Times New Roman" w:hAnsi="Times New Roman" w:cs="Times New Roman"/>
                <w:b/>
              </w:rPr>
            </w:pPr>
            <w:r w:rsidRPr="00A02332">
              <w:rPr>
                <w:rFonts w:ascii="Times New Roman" w:hAnsi="Times New Roman" w:cs="Times New Roman"/>
                <w:b/>
                <w:spacing w:val="-2"/>
              </w:rPr>
              <w:t>Ответственные</w:t>
            </w:r>
          </w:p>
        </w:tc>
      </w:tr>
      <w:tr w:rsidR="00A02332" w:rsidRPr="00A02332" w14:paraId="475068C1" w14:textId="77777777" w:rsidTr="00B64844">
        <w:trPr>
          <w:trHeight w:val="547"/>
        </w:trPr>
        <w:tc>
          <w:tcPr>
            <w:tcW w:w="3448" w:type="dxa"/>
          </w:tcPr>
          <w:p w14:paraId="5DEF40AD" w14:textId="77777777" w:rsidR="00A02332" w:rsidRPr="00A02332" w:rsidRDefault="00A02332" w:rsidP="00A02332">
            <w:pPr>
              <w:pStyle w:val="TableParagraph"/>
              <w:spacing w:line="272" w:lineRule="exact"/>
              <w:rPr>
                <w:rFonts w:ascii="Times New Roman" w:hAnsi="Times New Roman" w:cs="Times New Roman"/>
                <w:lang w:val="ru-RU"/>
              </w:rPr>
            </w:pPr>
            <w:r w:rsidRPr="00A02332">
              <w:rPr>
                <w:rFonts w:ascii="Times New Roman" w:hAnsi="Times New Roman" w:cs="Times New Roman"/>
                <w:lang w:val="ru-RU"/>
              </w:rPr>
              <w:t>Работа</w:t>
            </w:r>
            <w:r w:rsidRPr="00A02332">
              <w:rPr>
                <w:rFonts w:ascii="Times New Roman" w:hAnsi="Times New Roman" w:cs="Times New Roman"/>
                <w:spacing w:val="-2"/>
                <w:lang w:val="ru-RU"/>
              </w:rPr>
              <w:t xml:space="preserve"> </w:t>
            </w:r>
            <w:r w:rsidRPr="00A02332">
              <w:rPr>
                <w:rFonts w:ascii="Times New Roman" w:hAnsi="Times New Roman" w:cs="Times New Roman"/>
                <w:lang w:val="ru-RU"/>
              </w:rPr>
              <w:t>в</w:t>
            </w:r>
            <w:r w:rsidRPr="00A02332">
              <w:rPr>
                <w:rFonts w:ascii="Times New Roman" w:hAnsi="Times New Roman" w:cs="Times New Roman"/>
                <w:spacing w:val="-1"/>
                <w:lang w:val="ru-RU"/>
              </w:rPr>
              <w:t xml:space="preserve"> </w:t>
            </w:r>
            <w:r w:rsidRPr="00A02332">
              <w:rPr>
                <w:rFonts w:ascii="Times New Roman" w:hAnsi="Times New Roman" w:cs="Times New Roman"/>
                <w:spacing w:val="-2"/>
                <w:lang w:val="ru-RU"/>
              </w:rPr>
              <w:t>объединении</w:t>
            </w:r>
          </w:p>
          <w:p w14:paraId="3E911B11" w14:textId="77777777" w:rsidR="00A02332" w:rsidRPr="00A02332" w:rsidRDefault="00A02332" w:rsidP="00A02332">
            <w:pPr>
              <w:pStyle w:val="TableParagraph"/>
              <w:spacing w:line="256" w:lineRule="exact"/>
              <w:rPr>
                <w:rFonts w:ascii="Times New Roman" w:hAnsi="Times New Roman" w:cs="Times New Roman"/>
                <w:lang w:val="ru-RU"/>
              </w:rPr>
            </w:pPr>
            <w:r w:rsidRPr="00A02332">
              <w:rPr>
                <w:rFonts w:ascii="Times New Roman" w:hAnsi="Times New Roman" w:cs="Times New Roman"/>
                <w:lang w:val="ru-RU"/>
              </w:rPr>
              <w:t>«Друзья</w:t>
            </w:r>
            <w:r w:rsidRPr="00A02332">
              <w:rPr>
                <w:rFonts w:ascii="Times New Roman" w:hAnsi="Times New Roman" w:cs="Times New Roman"/>
                <w:spacing w:val="-5"/>
                <w:lang w:val="ru-RU"/>
              </w:rPr>
              <w:t xml:space="preserve"> </w:t>
            </w:r>
            <w:r w:rsidRPr="00A02332">
              <w:rPr>
                <w:rFonts w:ascii="Times New Roman" w:hAnsi="Times New Roman" w:cs="Times New Roman"/>
                <w:spacing w:val="-2"/>
                <w:lang w:val="ru-RU"/>
              </w:rPr>
              <w:t>природы»</w:t>
            </w:r>
          </w:p>
        </w:tc>
        <w:tc>
          <w:tcPr>
            <w:tcW w:w="1126" w:type="dxa"/>
          </w:tcPr>
          <w:p w14:paraId="5FC83C6E" w14:textId="77777777" w:rsidR="00A02332" w:rsidRPr="00A02332" w:rsidRDefault="00A02332" w:rsidP="00A02332">
            <w:pPr>
              <w:pStyle w:val="TableParagraph"/>
              <w:ind w:left="424" w:right="369"/>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1FC33F53" w14:textId="77777777" w:rsidR="00A02332" w:rsidRPr="00A02332" w:rsidRDefault="00A02332" w:rsidP="00A02332">
            <w:pPr>
              <w:pStyle w:val="TableParagraph"/>
              <w:ind w:left="130" w:right="120"/>
              <w:jc w:val="center"/>
              <w:rPr>
                <w:rFonts w:ascii="Times New Roman" w:hAnsi="Times New Roman" w:cs="Times New Roman"/>
              </w:rPr>
            </w:pPr>
            <w:r w:rsidRPr="00A02332">
              <w:rPr>
                <w:rFonts w:ascii="Times New Roman" w:hAnsi="Times New Roman" w:cs="Times New Roman"/>
                <w:spacing w:val="-2"/>
              </w:rPr>
              <w:t>октябрь</w:t>
            </w:r>
          </w:p>
        </w:tc>
        <w:tc>
          <w:tcPr>
            <w:tcW w:w="3308" w:type="dxa"/>
          </w:tcPr>
          <w:p w14:paraId="20611431" w14:textId="77777777" w:rsidR="00A02332" w:rsidRPr="00A02332" w:rsidRDefault="00A02332" w:rsidP="00A02332">
            <w:pPr>
              <w:pStyle w:val="TableParagraph"/>
              <w:spacing w:line="273" w:lineRule="exact"/>
              <w:ind w:left="248"/>
              <w:rPr>
                <w:rFonts w:ascii="Times New Roman" w:hAnsi="Times New Roman" w:cs="Times New Roman"/>
              </w:rPr>
            </w:pPr>
            <w:r w:rsidRPr="00A02332">
              <w:rPr>
                <w:rFonts w:ascii="Times New Roman" w:hAnsi="Times New Roman" w:cs="Times New Roman"/>
              </w:rPr>
              <w:t>Руководитель</w:t>
            </w:r>
            <w:r w:rsidRPr="00A02332">
              <w:rPr>
                <w:rFonts w:ascii="Times New Roman" w:hAnsi="Times New Roman" w:cs="Times New Roman"/>
                <w:spacing w:val="-6"/>
              </w:rPr>
              <w:t xml:space="preserve"> </w:t>
            </w:r>
            <w:r w:rsidRPr="00A02332">
              <w:rPr>
                <w:rFonts w:ascii="Times New Roman" w:hAnsi="Times New Roman" w:cs="Times New Roman"/>
                <w:spacing w:val="-2"/>
              </w:rPr>
              <w:t>объединения</w:t>
            </w:r>
          </w:p>
        </w:tc>
      </w:tr>
      <w:tr w:rsidR="00A02332" w:rsidRPr="00A02332" w14:paraId="21D2FAE6" w14:textId="77777777" w:rsidTr="00B64844">
        <w:trPr>
          <w:trHeight w:val="556"/>
        </w:trPr>
        <w:tc>
          <w:tcPr>
            <w:tcW w:w="3448" w:type="dxa"/>
          </w:tcPr>
          <w:p w14:paraId="72CF7C7E" w14:textId="77777777" w:rsidR="00A02332" w:rsidRPr="00A02332" w:rsidRDefault="00A02332" w:rsidP="00A02332">
            <w:pPr>
              <w:pStyle w:val="TableParagraph"/>
              <w:spacing w:line="269" w:lineRule="exact"/>
              <w:rPr>
                <w:rFonts w:ascii="Times New Roman" w:hAnsi="Times New Roman" w:cs="Times New Roman"/>
                <w:lang w:val="ru-RU"/>
              </w:rPr>
            </w:pPr>
            <w:r w:rsidRPr="00A02332">
              <w:rPr>
                <w:rFonts w:ascii="Times New Roman" w:hAnsi="Times New Roman" w:cs="Times New Roman"/>
                <w:lang w:val="ru-RU"/>
              </w:rPr>
              <w:t>Работа</w:t>
            </w:r>
            <w:r w:rsidRPr="00A02332">
              <w:rPr>
                <w:rFonts w:ascii="Times New Roman" w:hAnsi="Times New Roman" w:cs="Times New Roman"/>
                <w:spacing w:val="-2"/>
                <w:lang w:val="ru-RU"/>
              </w:rPr>
              <w:t xml:space="preserve"> </w:t>
            </w:r>
            <w:r w:rsidRPr="00A02332">
              <w:rPr>
                <w:rFonts w:ascii="Times New Roman" w:hAnsi="Times New Roman" w:cs="Times New Roman"/>
                <w:lang w:val="ru-RU"/>
              </w:rPr>
              <w:t>в</w:t>
            </w:r>
            <w:r w:rsidRPr="00A02332">
              <w:rPr>
                <w:rFonts w:ascii="Times New Roman" w:hAnsi="Times New Roman" w:cs="Times New Roman"/>
                <w:spacing w:val="-2"/>
                <w:lang w:val="ru-RU"/>
              </w:rPr>
              <w:t xml:space="preserve"> </w:t>
            </w:r>
            <w:r w:rsidRPr="00A02332">
              <w:rPr>
                <w:rFonts w:ascii="Times New Roman" w:hAnsi="Times New Roman" w:cs="Times New Roman"/>
                <w:lang w:val="ru-RU"/>
              </w:rPr>
              <w:t>ДОО</w:t>
            </w:r>
            <w:r w:rsidRPr="00A02332">
              <w:rPr>
                <w:rFonts w:ascii="Times New Roman" w:hAnsi="Times New Roman" w:cs="Times New Roman"/>
                <w:spacing w:val="2"/>
                <w:lang w:val="ru-RU"/>
              </w:rPr>
              <w:t xml:space="preserve"> </w:t>
            </w:r>
            <w:r w:rsidRPr="00A02332">
              <w:rPr>
                <w:rFonts w:ascii="Times New Roman" w:hAnsi="Times New Roman" w:cs="Times New Roman"/>
                <w:spacing w:val="-4"/>
                <w:lang w:val="ru-RU"/>
              </w:rPr>
              <w:t>«Союз</w:t>
            </w:r>
          </w:p>
          <w:p w14:paraId="1CE7D973" w14:textId="77777777" w:rsidR="00A02332" w:rsidRPr="00A02332" w:rsidRDefault="00A02332" w:rsidP="00A02332">
            <w:pPr>
              <w:pStyle w:val="TableParagraph"/>
              <w:spacing w:line="267" w:lineRule="exact"/>
              <w:rPr>
                <w:rFonts w:ascii="Times New Roman" w:hAnsi="Times New Roman" w:cs="Times New Roman"/>
                <w:lang w:val="ru-RU"/>
              </w:rPr>
            </w:pPr>
            <w:r w:rsidRPr="00A02332">
              <w:rPr>
                <w:rFonts w:ascii="Times New Roman" w:hAnsi="Times New Roman" w:cs="Times New Roman"/>
                <w:lang w:val="ru-RU"/>
              </w:rPr>
              <w:t>Наследников</w:t>
            </w:r>
            <w:r w:rsidRPr="00A02332">
              <w:rPr>
                <w:rFonts w:ascii="Times New Roman" w:hAnsi="Times New Roman" w:cs="Times New Roman"/>
                <w:spacing w:val="-4"/>
                <w:lang w:val="ru-RU"/>
              </w:rPr>
              <w:t xml:space="preserve"> </w:t>
            </w:r>
            <w:r w:rsidRPr="00A02332">
              <w:rPr>
                <w:rFonts w:ascii="Times New Roman" w:hAnsi="Times New Roman" w:cs="Times New Roman"/>
                <w:spacing w:val="-2"/>
                <w:lang w:val="ru-RU"/>
              </w:rPr>
              <w:t>Татарстана»</w:t>
            </w:r>
          </w:p>
        </w:tc>
        <w:tc>
          <w:tcPr>
            <w:tcW w:w="1126" w:type="dxa"/>
          </w:tcPr>
          <w:p w14:paraId="058DC502" w14:textId="77777777" w:rsidR="00A02332" w:rsidRPr="00A02332" w:rsidRDefault="00A02332" w:rsidP="00A02332">
            <w:pPr>
              <w:pStyle w:val="TableParagraph"/>
              <w:spacing w:line="270" w:lineRule="exact"/>
              <w:ind w:left="331"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2ACB81FE" w14:textId="77777777" w:rsidR="00A02332" w:rsidRPr="00A02332" w:rsidRDefault="00A02332" w:rsidP="00A02332">
            <w:pPr>
              <w:pStyle w:val="TableParagraph"/>
              <w:spacing w:line="270" w:lineRule="exact"/>
              <w:ind w:left="130" w:right="124"/>
              <w:jc w:val="center"/>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5C46C3D0" w14:textId="77777777" w:rsidR="00A02332" w:rsidRPr="00A02332" w:rsidRDefault="00A02332" w:rsidP="00A02332">
            <w:pPr>
              <w:pStyle w:val="TableParagraph"/>
              <w:spacing w:line="276" w:lineRule="exact"/>
              <w:ind w:left="268" w:right="141"/>
              <w:rPr>
                <w:rFonts w:ascii="Times New Roman" w:hAnsi="Times New Roman" w:cs="Times New Roman"/>
                <w:lang w:val="ru-RU"/>
              </w:rPr>
            </w:pPr>
            <w:r w:rsidRPr="00A02332">
              <w:rPr>
                <w:rFonts w:ascii="Times New Roman" w:hAnsi="Times New Roman" w:cs="Times New Roman"/>
                <w:lang w:val="ru-RU"/>
              </w:rPr>
              <w:t>Заместитель директора по ВР,</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классные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руководители</w:t>
            </w:r>
          </w:p>
        </w:tc>
      </w:tr>
      <w:tr w:rsidR="00A02332" w:rsidRPr="00A02332" w14:paraId="1704036F" w14:textId="77777777" w:rsidTr="00B64844">
        <w:trPr>
          <w:trHeight w:val="822"/>
        </w:trPr>
        <w:tc>
          <w:tcPr>
            <w:tcW w:w="3448" w:type="dxa"/>
          </w:tcPr>
          <w:p w14:paraId="35F01875" w14:textId="77777777" w:rsidR="00A02332" w:rsidRPr="00A02332" w:rsidRDefault="00A02332" w:rsidP="00A02332">
            <w:pPr>
              <w:pStyle w:val="TableParagraph"/>
              <w:rPr>
                <w:rFonts w:ascii="Times New Roman" w:hAnsi="Times New Roman" w:cs="Times New Roman"/>
                <w:lang w:val="ru-RU"/>
              </w:rPr>
            </w:pPr>
            <w:r w:rsidRPr="00A02332">
              <w:rPr>
                <w:rFonts w:ascii="Times New Roman" w:hAnsi="Times New Roman" w:cs="Times New Roman"/>
                <w:lang w:val="ru-RU"/>
              </w:rPr>
              <w:t>Участие</w:t>
            </w:r>
            <w:r w:rsidRPr="00A02332">
              <w:rPr>
                <w:rFonts w:ascii="Times New Roman" w:hAnsi="Times New Roman" w:cs="Times New Roman"/>
                <w:spacing w:val="-14"/>
                <w:lang w:val="ru-RU"/>
              </w:rPr>
              <w:t xml:space="preserve"> </w:t>
            </w:r>
            <w:r w:rsidRPr="00A02332">
              <w:rPr>
                <w:rFonts w:ascii="Times New Roman" w:hAnsi="Times New Roman" w:cs="Times New Roman"/>
                <w:lang w:val="ru-RU"/>
              </w:rPr>
              <w:t>в</w:t>
            </w:r>
            <w:r w:rsidRPr="00A02332">
              <w:rPr>
                <w:rFonts w:ascii="Times New Roman" w:hAnsi="Times New Roman" w:cs="Times New Roman"/>
                <w:spacing w:val="-13"/>
                <w:lang w:val="ru-RU"/>
              </w:rPr>
              <w:t xml:space="preserve"> </w:t>
            </w:r>
            <w:r w:rsidRPr="00A02332">
              <w:rPr>
                <w:rFonts w:ascii="Times New Roman" w:hAnsi="Times New Roman" w:cs="Times New Roman"/>
                <w:lang w:val="ru-RU"/>
              </w:rPr>
              <w:t>проектах</w:t>
            </w:r>
            <w:r w:rsidRPr="00A02332">
              <w:rPr>
                <w:rFonts w:ascii="Times New Roman" w:hAnsi="Times New Roman" w:cs="Times New Roman"/>
                <w:spacing w:val="-13"/>
                <w:lang w:val="ru-RU"/>
              </w:rPr>
              <w:t xml:space="preserve"> </w:t>
            </w:r>
            <w:r w:rsidRPr="00A02332">
              <w:rPr>
                <w:rFonts w:ascii="Times New Roman" w:hAnsi="Times New Roman" w:cs="Times New Roman"/>
                <w:lang w:val="ru-RU"/>
              </w:rPr>
              <w:t>и</w:t>
            </w:r>
            <w:r w:rsidRPr="00A02332">
              <w:rPr>
                <w:rFonts w:ascii="Times New Roman" w:hAnsi="Times New Roman" w:cs="Times New Roman"/>
                <w:spacing w:val="-13"/>
                <w:lang w:val="ru-RU"/>
              </w:rPr>
              <w:t xml:space="preserve"> </w:t>
            </w:r>
            <w:r w:rsidRPr="00A02332">
              <w:rPr>
                <w:rFonts w:ascii="Times New Roman" w:hAnsi="Times New Roman" w:cs="Times New Roman"/>
                <w:lang w:val="ru-RU"/>
              </w:rPr>
              <w:t xml:space="preserve">акциях </w:t>
            </w:r>
            <w:r w:rsidRPr="00A02332">
              <w:rPr>
                <w:rFonts w:ascii="Times New Roman" w:hAnsi="Times New Roman" w:cs="Times New Roman"/>
                <w:spacing w:val="-4"/>
                <w:lang w:val="ru-RU"/>
              </w:rPr>
              <w:t>РДШ</w:t>
            </w:r>
          </w:p>
        </w:tc>
        <w:tc>
          <w:tcPr>
            <w:tcW w:w="1126" w:type="dxa"/>
          </w:tcPr>
          <w:p w14:paraId="56E6FE3E" w14:textId="77777777" w:rsidR="00A02332" w:rsidRPr="00A02332" w:rsidRDefault="00A02332" w:rsidP="00A02332">
            <w:pPr>
              <w:pStyle w:val="TableParagraph"/>
              <w:ind w:left="331"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76B48423" w14:textId="77777777" w:rsidR="00A02332" w:rsidRPr="00A02332" w:rsidRDefault="00A02332" w:rsidP="00A02332">
            <w:pPr>
              <w:pStyle w:val="TableParagraph"/>
              <w:ind w:left="128" w:right="127"/>
              <w:jc w:val="center"/>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063E16F9" w14:textId="77777777" w:rsidR="00A02332" w:rsidRPr="00A02332" w:rsidRDefault="00A02332" w:rsidP="00A02332">
            <w:pPr>
              <w:pStyle w:val="TableParagraph"/>
              <w:ind w:left="268" w:right="13"/>
              <w:rPr>
                <w:rFonts w:ascii="Times New Roman" w:hAnsi="Times New Roman" w:cs="Times New Roman"/>
                <w:lang w:val="ru-RU"/>
              </w:rPr>
            </w:pPr>
            <w:r w:rsidRPr="00A02332">
              <w:rPr>
                <w:rFonts w:ascii="Times New Roman" w:hAnsi="Times New Roman" w:cs="Times New Roman"/>
                <w:lang w:val="ru-RU"/>
              </w:rPr>
              <w:t>Заместитель директора по ВР,</w:t>
            </w:r>
            <w:r w:rsidRPr="00A02332">
              <w:rPr>
                <w:rFonts w:ascii="Times New Roman" w:hAnsi="Times New Roman" w:cs="Times New Roman"/>
                <w:spacing w:val="34"/>
                <w:lang w:val="ru-RU"/>
              </w:rPr>
              <w:t xml:space="preserve"> </w:t>
            </w:r>
            <w:r w:rsidRPr="00A02332">
              <w:rPr>
                <w:rFonts w:ascii="Times New Roman" w:hAnsi="Times New Roman" w:cs="Times New Roman"/>
                <w:lang w:val="ru-RU"/>
              </w:rPr>
              <w:t>классные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руководители</w:t>
            </w:r>
          </w:p>
        </w:tc>
      </w:tr>
      <w:tr w:rsidR="00A02332" w:rsidRPr="00A02332" w14:paraId="1738CA58" w14:textId="77777777" w:rsidTr="00B64844">
        <w:trPr>
          <w:trHeight w:val="546"/>
        </w:trPr>
        <w:tc>
          <w:tcPr>
            <w:tcW w:w="9971" w:type="dxa"/>
            <w:gridSpan w:val="4"/>
          </w:tcPr>
          <w:p w14:paraId="10047CEA" w14:textId="77777777" w:rsidR="00A02332" w:rsidRPr="00A02332" w:rsidRDefault="00A02332" w:rsidP="00A02332">
            <w:pPr>
              <w:pStyle w:val="TableParagraph"/>
              <w:spacing w:line="273" w:lineRule="exact"/>
              <w:ind w:left="801" w:right="629"/>
              <w:jc w:val="center"/>
              <w:rPr>
                <w:rFonts w:ascii="Times New Roman" w:hAnsi="Times New Roman" w:cs="Times New Roman"/>
                <w:b/>
              </w:rPr>
            </w:pPr>
            <w:r w:rsidRPr="00A02332">
              <w:rPr>
                <w:rFonts w:ascii="Times New Roman" w:hAnsi="Times New Roman" w:cs="Times New Roman"/>
                <w:b/>
              </w:rPr>
              <w:t>Экскурсии,</w:t>
            </w:r>
            <w:r w:rsidRPr="00A02332">
              <w:rPr>
                <w:rFonts w:ascii="Times New Roman" w:hAnsi="Times New Roman" w:cs="Times New Roman"/>
                <w:b/>
                <w:spacing w:val="-5"/>
              </w:rPr>
              <w:t xml:space="preserve"> </w:t>
            </w:r>
            <w:r w:rsidRPr="00A02332">
              <w:rPr>
                <w:rFonts w:ascii="Times New Roman" w:hAnsi="Times New Roman" w:cs="Times New Roman"/>
                <w:b/>
                <w:spacing w:val="-2"/>
              </w:rPr>
              <w:t>походы</w:t>
            </w:r>
          </w:p>
        </w:tc>
      </w:tr>
      <w:tr w:rsidR="00A02332" w:rsidRPr="00A02332" w14:paraId="03DD035E" w14:textId="77777777" w:rsidTr="00B64844">
        <w:trPr>
          <w:trHeight w:val="551"/>
        </w:trPr>
        <w:tc>
          <w:tcPr>
            <w:tcW w:w="3448" w:type="dxa"/>
          </w:tcPr>
          <w:p w14:paraId="78B74152" w14:textId="77777777" w:rsidR="00A02332" w:rsidRPr="00A02332" w:rsidRDefault="00A02332" w:rsidP="00A02332">
            <w:pPr>
              <w:pStyle w:val="TableParagraph"/>
              <w:spacing w:line="274" w:lineRule="exact"/>
              <w:ind w:left="571" w:right="951"/>
              <w:rPr>
                <w:rFonts w:ascii="Times New Roman" w:hAnsi="Times New Roman" w:cs="Times New Roman"/>
                <w:b/>
              </w:rPr>
            </w:pPr>
            <w:r w:rsidRPr="00A02332">
              <w:rPr>
                <w:rFonts w:ascii="Times New Roman" w:hAnsi="Times New Roman" w:cs="Times New Roman"/>
                <w:b/>
              </w:rPr>
              <w:t>Дела,</w:t>
            </w:r>
            <w:r w:rsidRPr="00A02332">
              <w:rPr>
                <w:rFonts w:ascii="Times New Roman" w:hAnsi="Times New Roman" w:cs="Times New Roman"/>
                <w:b/>
                <w:spacing w:val="-15"/>
              </w:rPr>
              <w:t xml:space="preserve"> </w:t>
            </w:r>
            <w:r w:rsidRPr="00A02332">
              <w:rPr>
                <w:rFonts w:ascii="Times New Roman" w:hAnsi="Times New Roman" w:cs="Times New Roman"/>
                <w:b/>
              </w:rPr>
              <w:t xml:space="preserve">события, </w:t>
            </w:r>
            <w:r w:rsidRPr="00A02332">
              <w:rPr>
                <w:rFonts w:ascii="Times New Roman" w:hAnsi="Times New Roman" w:cs="Times New Roman"/>
                <w:b/>
                <w:spacing w:val="-2"/>
              </w:rPr>
              <w:t>мероприятия</w:t>
            </w:r>
          </w:p>
        </w:tc>
        <w:tc>
          <w:tcPr>
            <w:tcW w:w="1126" w:type="dxa"/>
          </w:tcPr>
          <w:p w14:paraId="2951DF33" w14:textId="77777777" w:rsidR="00A02332" w:rsidRPr="00A02332" w:rsidRDefault="00A02332" w:rsidP="00A02332">
            <w:pPr>
              <w:pStyle w:val="TableParagraph"/>
              <w:spacing w:line="275" w:lineRule="exact"/>
              <w:ind w:left="-9" w:right="142" w:firstLine="141"/>
              <w:jc w:val="center"/>
              <w:rPr>
                <w:rFonts w:ascii="Times New Roman" w:hAnsi="Times New Roman" w:cs="Times New Roman"/>
                <w:b/>
              </w:rPr>
            </w:pPr>
            <w:r w:rsidRPr="00A02332">
              <w:rPr>
                <w:rFonts w:ascii="Times New Roman" w:hAnsi="Times New Roman" w:cs="Times New Roman"/>
                <w:b/>
                <w:spacing w:val="-2"/>
              </w:rPr>
              <w:t>Классы</w:t>
            </w:r>
          </w:p>
        </w:tc>
        <w:tc>
          <w:tcPr>
            <w:tcW w:w="2089" w:type="dxa"/>
          </w:tcPr>
          <w:p w14:paraId="44EC7D78" w14:textId="77777777" w:rsidR="00A02332" w:rsidRPr="00A02332" w:rsidRDefault="00A02332" w:rsidP="00A02332">
            <w:pPr>
              <w:pStyle w:val="TableParagraph"/>
              <w:spacing w:line="274" w:lineRule="exact"/>
              <w:ind w:left="141" w:firstLine="9"/>
              <w:rPr>
                <w:rFonts w:ascii="Times New Roman" w:hAnsi="Times New Roman" w:cs="Times New Roman"/>
                <w:b/>
              </w:rPr>
            </w:pPr>
            <w:r w:rsidRPr="00A02332">
              <w:rPr>
                <w:rFonts w:ascii="Times New Roman" w:hAnsi="Times New Roman" w:cs="Times New Roman"/>
                <w:b/>
                <w:spacing w:val="-2"/>
              </w:rPr>
              <w:t xml:space="preserve">Ориентировочное </w:t>
            </w:r>
            <w:r w:rsidRPr="00A02332">
              <w:rPr>
                <w:rFonts w:ascii="Times New Roman" w:hAnsi="Times New Roman" w:cs="Times New Roman"/>
                <w:b/>
              </w:rPr>
              <w:t>время</w:t>
            </w:r>
            <w:r w:rsidRPr="00A02332">
              <w:rPr>
                <w:rFonts w:ascii="Times New Roman" w:hAnsi="Times New Roman" w:cs="Times New Roman"/>
                <w:b/>
                <w:spacing w:val="-3"/>
              </w:rPr>
              <w:t xml:space="preserve"> </w:t>
            </w:r>
            <w:r w:rsidRPr="00A02332">
              <w:rPr>
                <w:rFonts w:ascii="Times New Roman" w:hAnsi="Times New Roman" w:cs="Times New Roman"/>
                <w:b/>
                <w:spacing w:val="-2"/>
              </w:rPr>
              <w:t>проведения</w:t>
            </w:r>
          </w:p>
        </w:tc>
        <w:tc>
          <w:tcPr>
            <w:tcW w:w="3308" w:type="dxa"/>
          </w:tcPr>
          <w:p w14:paraId="3F964B8C" w14:textId="77777777" w:rsidR="00A02332" w:rsidRPr="00A02332" w:rsidRDefault="00A02332" w:rsidP="00A02332">
            <w:pPr>
              <w:pStyle w:val="TableParagraph"/>
              <w:spacing w:line="275" w:lineRule="exact"/>
              <w:ind w:left="928"/>
              <w:rPr>
                <w:rFonts w:ascii="Times New Roman" w:hAnsi="Times New Roman" w:cs="Times New Roman"/>
                <w:b/>
              </w:rPr>
            </w:pPr>
            <w:r w:rsidRPr="00A02332">
              <w:rPr>
                <w:rFonts w:ascii="Times New Roman" w:hAnsi="Times New Roman" w:cs="Times New Roman"/>
                <w:b/>
                <w:spacing w:val="-2"/>
              </w:rPr>
              <w:t>Ответственные</w:t>
            </w:r>
          </w:p>
        </w:tc>
      </w:tr>
      <w:tr w:rsidR="00A02332" w:rsidRPr="00A02332" w14:paraId="7B13AC30" w14:textId="77777777" w:rsidTr="00B64844">
        <w:trPr>
          <w:trHeight w:val="823"/>
        </w:trPr>
        <w:tc>
          <w:tcPr>
            <w:tcW w:w="3448" w:type="dxa"/>
          </w:tcPr>
          <w:p w14:paraId="50D6E7E4" w14:textId="77777777" w:rsidR="00A02332" w:rsidRPr="00A02332" w:rsidRDefault="00A02332" w:rsidP="00A02332">
            <w:pPr>
              <w:pStyle w:val="TableParagraph"/>
              <w:spacing w:line="274" w:lineRule="exact"/>
              <w:rPr>
                <w:rFonts w:ascii="Times New Roman" w:hAnsi="Times New Roman" w:cs="Times New Roman"/>
                <w:lang w:val="ru-RU"/>
              </w:rPr>
            </w:pPr>
            <w:r w:rsidRPr="00A02332">
              <w:rPr>
                <w:rFonts w:ascii="Times New Roman" w:hAnsi="Times New Roman" w:cs="Times New Roman"/>
                <w:lang w:val="ru-RU"/>
              </w:rPr>
              <w:t>Посещение выездных представлений</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театров</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 xml:space="preserve">в </w:t>
            </w:r>
            <w:r w:rsidRPr="00A02332">
              <w:rPr>
                <w:rFonts w:ascii="Times New Roman" w:hAnsi="Times New Roman" w:cs="Times New Roman"/>
                <w:spacing w:val="-2"/>
                <w:lang w:val="ru-RU"/>
              </w:rPr>
              <w:t>школе</w:t>
            </w:r>
          </w:p>
        </w:tc>
        <w:tc>
          <w:tcPr>
            <w:tcW w:w="1126" w:type="dxa"/>
          </w:tcPr>
          <w:p w14:paraId="5F8AFF40" w14:textId="77777777" w:rsidR="00A02332" w:rsidRPr="00A02332" w:rsidRDefault="00A02332" w:rsidP="00A02332">
            <w:pPr>
              <w:pStyle w:val="TableParagraph"/>
              <w:spacing w:line="270" w:lineRule="exact"/>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726F29E4" w14:textId="77777777" w:rsidR="00A02332" w:rsidRPr="00A02332" w:rsidRDefault="00A02332" w:rsidP="00A02332">
            <w:pPr>
              <w:pStyle w:val="TableParagraph"/>
              <w:spacing w:line="270" w:lineRule="exact"/>
              <w:ind w:left="130" w:right="124"/>
              <w:jc w:val="center"/>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2DA70265" w14:textId="77777777" w:rsidR="00A02332" w:rsidRPr="00A02332" w:rsidRDefault="00A02332" w:rsidP="00A02332">
            <w:pPr>
              <w:pStyle w:val="TableParagraph"/>
              <w:spacing w:line="270" w:lineRule="exact"/>
              <w:ind w:left="412"/>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6D1399FE" w14:textId="77777777" w:rsidTr="00B64844">
        <w:trPr>
          <w:trHeight w:val="556"/>
        </w:trPr>
        <w:tc>
          <w:tcPr>
            <w:tcW w:w="3448" w:type="dxa"/>
          </w:tcPr>
          <w:p w14:paraId="3CC1A2ED" w14:textId="77777777" w:rsidR="00A02332" w:rsidRPr="00A02332" w:rsidRDefault="00A02332" w:rsidP="00A02332">
            <w:pPr>
              <w:pStyle w:val="TableParagraph"/>
              <w:spacing w:line="273" w:lineRule="exact"/>
              <w:rPr>
                <w:rFonts w:ascii="Times New Roman" w:hAnsi="Times New Roman" w:cs="Times New Roman"/>
                <w:lang w:val="ru-RU"/>
              </w:rPr>
            </w:pPr>
            <w:r w:rsidRPr="00A02332">
              <w:rPr>
                <w:rFonts w:ascii="Times New Roman" w:hAnsi="Times New Roman" w:cs="Times New Roman"/>
                <w:lang w:val="ru-RU"/>
              </w:rPr>
              <w:t>Экскурсии</w:t>
            </w:r>
            <w:r w:rsidRPr="00A02332">
              <w:rPr>
                <w:rFonts w:ascii="Times New Roman" w:hAnsi="Times New Roman" w:cs="Times New Roman"/>
                <w:spacing w:val="-5"/>
                <w:lang w:val="ru-RU"/>
              </w:rPr>
              <w:t xml:space="preserve"> </w:t>
            </w:r>
            <w:r w:rsidRPr="00A02332">
              <w:rPr>
                <w:rFonts w:ascii="Times New Roman" w:hAnsi="Times New Roman" w:cs="Times New Roman"/>
                <w:spacing w:val="-10"/>
                <w:lang w:val="ru-RU"/>
              </w:rPr>
              <w:t>в</w:t>
            </w:r>
          </w:p>
          <w:p w14:paraId="6B9430BE" w14:textId="77777777" w:rsidR="00A02332" w:rsidRPr="00A02332" w:rsidRDefault="00A02332" w:rsidP="00A02332">
            <w:pPr>
              <w:pStyle w:val="TableParagraph"/>
              <w:spacing w:before="2" w:line="261" w:lineRule="exact"/>
              <w:rPr>
                <w:rFonts w:ascii="Times New Roman" w:hAnsi="Times New Roman" w:cs="Times New Roman"/>
                <w:lang w:val="ru-RU"/>
              </w:rPr>
            </w:pPr>
            <w:r w:rsidRPr="00A02332">
              <w:rPr>
                <w:rFonts w:ascii="Times New Roman" w:hAnsi="Times New Roman" w:cs="Times New Roman"/>
                <w:lang w:val="ru-RU"/>
              </w:rPr>
              <w:t>ПЧ-62,аэропорт</w:t>
            </w:r>
            <w:r w:rsidRPr="00A02332">
              <w:rPr>
                <w:rFonts w:ascii="Times New Roman" w:hAnsi="Times New Roman" w:cs="Times New Roman"/>
                <w:spacing w:val="-5"/>
                <w:lang w:val="ru-RU"/>
              </w:rPr>
              <w:t xml:space="preserve"> </w:t>
            </w:r>
            <w:r w:rsidRPr="00A02332">
              <w:rPr>
                <w:rFonts w:ascii="Times New Roman" w:hAnsi="Times New Roman" w:cs="Times New Roman"/>
                <w:spacing w:val="-2"/>
                <w:lang w:val="ru-RU"/>
              </w:rPr>
              <w:t>Бегишево</w:t>
            </w:r>
          </w:p>
        </w:tc>
        <w:tc>
          <w:tcPr>
            <w:tcW w:w="1126" w:type="dxa"/>
          </w:tcPr>
          <w:p w14:paraId="2F1ED047" w14:textId="77777777" w:rsidR="00A02332" w:rsidRPr="00A02332" w:rsidRDefault="00A02332"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4C28F2F5" w14:textId="77777777" w:rsidR="00A02332" w:rsidRPr="00A02332" w:rsidRDefault="00A02332" w:rsidP="00A02332">
            <w:pPr>
              <w:pStyle w:val="TableParagraph"/>
              <w:ind w:left="130" w:right="124"/>
              <w:jc w:val="center"/>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59FD7F90" w14:textId="77777777" w:rsidR="00A02332" w:rsidRPr="00A02332" w:rsidRDefault="00A02332" w:rsidP="00A02332">
            <w:pPr>
              <w:pStyle w:val="TableParagraph"/>
              <w:ind w:left="412"/>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bl>
    <w:p w14:paraId="24078795" w14:textId="77777777" w:rsidR="00A02332" w:rsidRPr="00A02332" w:rsidRDefault="00A02332" w:rsidP="00A02332">
      <w:pPr>
        <w:rPr>
          <w:rFonts w:ascii="Times New Roman" w:hAnsi="Times New Roman" w:cs="Times New Roman"/>
        </w:rPr>
        <w:sectPr w:rsidR="00A02332" w:rsidRPr="00A02332" w:rsidSect="00A02332">
          <w:type w:val="continuous"/>
          <w:pgSz w:w="11910" w:h="16840"/>
          <w:pgMar w:top="1120" w:right="320" w:bottom="280" w:left="1701"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48"/>
        <w:gridCol w:w="1126"/>
        <w:gridCol w:w="2089"/>
        <w:gridCol w:w="3308"/>
      </w:tblGrid>
      <w:tr w:rsidR="00A02332" w:rsidRPr="00A02332" w14:paraId="7432E23E" w14:textId="77777777" w:rsidTr="00B64844">
        <w:trPr>
          <w:trHeight w:val="1389"/>
        </w:trPr>
        <w:tc>
          <w:tcPr>
            <w:tcW w:w="3448" w:type="dxa"/>
          </w:tcPr>
          <w:p w14:paraId="4FE91E98" w14:textId="77777777" w:rsidR="00A02332" w:rsidRPr="00A02332" w:rsidRDefault="00A02332" w:rsidP="00A02332">
            <w:pPr>
              <w:pStyle w:val="TableParagraph"/>
              <w:spacing w:line="273" w:lineRule="exact"/>
              <w:rPr>
                <w:rFonts w:ascii="Times New Roman" w:hAnsi="Times New Roman" w:cs="Times New Roman"/>
                <w:lang w:val="ru-RU"/>
              </w:rPr>
            </w:pPr>
            <w:r w:rsidRPr="00A02332">
              <w:rPr>
                <w:rFonts w:ascii="Times New Roman" w:hAnsi="Times New Roman" w:cs="Times New Roman"/>
                <w:lang w:val="ru-RU"/>
              </w:rPr>
              <w:lastRenderedPageBreak/>
              <w:t>им.</w:t>
            </w:r>
            <w:r w:rsidRPr="00A02332">
              <w:rPr>
                <w:rFonts w:ascii="Times New Roman" w:hAnsi="Times New Roman" w:cs="Times New Roman"/>
                <w:spacing w:val="-3"/>
                <w:lang w:val="ru-RU"/>
              </w:rPr>
              <w:t xml:space="preserve"> </w:t>
            </w:r>
            <w:r w:rsidRPr="00A02332">
              <w:rPr>
                <w:rFonts w:ascii="Times New Roman" w:hAnsi="Times New Roman" w:cs="Times New Roman"/>
                <w:lang w:val="ru-RU"/>
              </w:rPr>
              <w:t>Н.В.</w:t>
            </w:r>
            <w:r w:rsidRPr="00A02332">
              <w:rPr>
                <w:rFonts w:ascii="Times New Roman" w:hAnsi="Times New Roman" w:cs="Times New Roman"/>
                <w:spacing w:val="-2"/>
                <w:lang w:val="ru-RU"/>
              </w:rPr>
              <w:t xml:space="preserve"> </w:t>
            </w:r>
            <w:r w:rsidRPr="00A02332">
              <w:rPr>
                <w:rFonts w:ascii="Times New Roman" w:hAnsi="Times New Roman" w:cs="Times New Roman"/>
                <w:lang w:val="ru-RU"/>
              </w:rPr>
              <w:t>Лемаева</w:t>
            </w:r>
            <w:r w:rsidRPr="00A02332">
              <w:rPr>
                <w:rFonts w:ascii="Times New Roman" w:hAnsi="Times New Roman" w:cs="Times New Roman"/>
                <w:spacing w:val="-3"/>
                <w:lang w:val="ru-RU"/>
              </w:rPr>
              <w:t xml:space="preserve"> </w:t>
            </w:r>
            <w:r w:rsidRPr="00A02332">
              <w:rPr>
                <w:rFonts w:ascii="Times New Roman" w:hAnsi="Times New Roman" w:cs="Times New Roman"/>
                <w:lang w:val="ru-RU"/>
              </w:rPr>
              <w:t>,</w:t>
            </w:r>
            <w:r w:rsidRPr="00A02332">
              <w:rPr>
                <w:rFonts w:ascii="Times New Roman" w:hAnsi="Times New Roman" w:cs="Times New Roman"/>
                <w:spacing w:val="-2"/>
                <w:lang w:val="ru-RU"/>
              </w:rPr>
              <w:t xml:space="preserve"> </w:t>
            </w:r>
            <w:r w:rsidRPr="00A02332">
              <w:rPr>
                <w:rFonts w:ascii="Times New Roman" w:hAnsi="Times New Roman" w:cs="Times New Roman"/>
                <w:spacing w:val="-5"/>
                <w:lang w:val="ru-RU"/>
              </w:rPr>
              <w:t>Дом</w:t>
            </w:r>
          </w:p>
          <w:p w14:paraId="3D47814A" w14:textId="77777777" w:rsidR="00A02332" w:rsidRPr="00A02332" w:rsidRDefault="00A02332" w:rsidP="00A02332">
            <w:pPr>
              <w:pStyle w:val="TableParagraph"/>
              <w:spacing w:before="2" w:line="242" w:lineRule="auto"/>
              <w:rPr>
                <w:rFonts w:ascii="Times New Roman" w:hAnsi="Times New Roman" w:cs="Times New Roman"/>
                <w:lang w:val="ru-RU"/>
              </w:rPr>
            </w:pPr>
            <w:r w:rsidRPr="00A02332">
              <w:rPr>
                <w:rFonts w:ascii="Times New Roman" w:hAnsi="Times New Roman" w:cs="Times New Roman"/>
                <w:lang w:val="ru-RU"/>
              </w:rPr>
              <w:t>дружбы</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народов,</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городскую библиотеку, библиотеку им.Тукая дворовый клуб</w:t>
            </w:r>
          </w:p>
          <w:p w14:paraId="7B37C613" w14:textId="77777777" w:rsidR="00A02332" w:rsidRPr="00A02332" w:rsidRDefault="00A02332" w:rsidP="00A02332">
            <w:pPr>
              <w:pStyle w:val="TableParagraph"/>
              <w:spacing w:line="258" w:lineRule="exact"/>
              <w:rPr>
                <w:rFonts w:ascii="Times New Roman" w:hAnsi="Times New Roman" w:cs="Times New Roman"/>
              </w:rPr>
            </w:pPr>
            <w:r w:rsidRPr="00A02332">
              <w:rPr>
                <w:rFonts w:ascii="Times New Roman" w:hAnsi="Times New Roman" w:cs="Times New Roman"/>
                <w:spacing w:val="-2"/>
              </w:rPr>
              <w:t>«Небо»</w:t>
            </w:r>
          </w:p>
        </w:tc>
        <w:tc>
          <w:tcPr>
            <w:tcW w:w="1126" w:type="dxa"/>
          </w:tcPr>
          <w:p w14:paraId="25B6D112" w14:textId="77777777" w:rsidR="00A02332" w:rsidRPr="00A02332" w:rsidRDefault="00A02332" w:rsidP="00A02332">
            <w:pPr>
              <w:pStyle w:val="TableParagraph"/>
              <w:rPr>
                <w:rFonts w:ascii="Times New Roman" w:hAnsi="Times New Roman" w:cs="Times New Roman"/>
              </w:rPr>
            </w:pPr>
          </w:p>
        </w:tc>
        <w:tc>
          <w:tcPr>
            <w:tcW w:w="2089" w:type="dxa"/>
          </w:tcPr>
          <w:p w14:paraId="717F7747" w14:textId="77777777" w:rsidR="00A02332" w:rsidRPr="00A02332" w:rsidRDefault="00A02332" w:rsidP="00A02332">
            <w:pPr>
              <w:pStyle w:val="TableParagraph"/>
              <w:rPr>
                <w:rFonts w:ascii="Times New Roman" w:hAnsi="Times New Roman" w:cs="Times New Roman"/>
              </w:rPr>
            </w:pPr>
          </w:p>
        </w:tc>
        <w:tc>
          <w:tcPr>
            <w:tcW w:w="3308" w:type="dxa"/>
          </w:tcPr>
          <w:p w14:paraId="420FD388" w14:textId="77777777" w:rsidR="00A02332" w:rsidRPr="00A02332" w:rsidRDefault="00A02332" w:rsidP="00A02332">
            <w:pPr>
              <w:pStyle w:val="TableParagraph"/>
              <w:rPr>
                <w:rFonts w:ascii="Times New Roman" w:hAnsi="Times New Roman" w:cs="Times New Roman"/>
              </w:rPr>
            </w:pPr>
          </w:p>
        </w:tc>
      </w:tr>
      <w:tr w:rsidR="00A02332" w:rsidRPr="00A02332" w14:paraId="289AFF23" w14:textId="77777777" w:rsidTr="00B64844">
        <w:trPr>
          <w:trHeight w:val="551"/>
        </w:trPr>
        <w:tc>
          <w:tcPr>
            <w:tcW w:w="3448" w:type="dxa"/>
          </w:tcPr>
          <w:p w14:paraId="5F1E5C8F" w14:textId="77777777" w:rsidR="00A02332" w:rsidRPr="00A02332" w:rsidRDefault="00A02332" w:rsidP="00A02332">
            <w:pPr>
              <w:pStyle w:val="TableParagraph"/>
              <w:rPr>
                <w:rFonts w:ascii="Times New Roman" w:hAnsi="Times New Roman" w:cs="Times New Roman"/>
                <w:lang w:val="ru-RU"/>
              </w:rPr>
            </w:pPr>
            <w:r w:rsidRPr="00A02332">
              <w:rPr>
                <w:rFonts w:ascii="Times New Roman" w:hAnsi="Times New Roman" w:cs="Times New Roman"/>
                <w:lang w:val="ru-RU"/>
              </w:rPr>
              <w:t>Экскурсия</w:t>
            </w:r>
            <w:r w:rsidRPr="00A02332">
              <w:rPr>
                <w:rFonts w:ascii="Times New Roman" w:hAnsi="Times New Roman" w:cs="Times New Roman"/>
                <w:spacing w:val="-4"/>
                <w:lang w:val="ru-RU"/>
              </w:rPr>
              <w:t xml:space="preserve"> </w:t>
            </w:r>
            <w:r w:rsidRPr="00A02332">
              <w:rPr>
                <w:rFonts w:ascii="Times New Roman" w:hAnsi="Times New Roman" w:cs="Times New Roman"/>
                <w:lang w:val="ru-RU"/>
              </w:rPr>
              <w:t>в</w:t>
            </w:r>
            <w:r w:rsidRPr="00A02332">
              <w:rPr>
                <w:rFonts w:ascii="Times New Roman" w:hAnsi="Times New Roman" w:cs="Times New Roman"/>
                <w:spacing w:val="-4"/>
                <w:lang w:val="ru-RU"/>
              </w:rPr>
              <w:t xml:space="preserve"> </w:t>
            </w:r>
            <w:r w:rsidRPr="00A02332">
              <w:rPr>
                <w:rFonts w:ascii="Times New Roman" w:hAnsi="Times New Roman" w:cs="Times New Roman"/>
                <w:lang w:val="ru-RU"/>
              </w:rPr>
              <w:t>музеи</w:t>
            </w:r>
            <w:r w:rsidRPr="00A02332">
              <w:rPr>
                <w:rFonts w:ascii="Times New Roman" w:hAnsi="Times New Roman" w:cs="Times New Roman"/>
                <w:spacing w:val="-3"/>
                <w:lang w:val="ru-RU"/>
              </w:rPr>
              <w:t xml:space="preserve"> </w:t>
            </w:r>
            <w:r w:rsidRPr="00A02332">
              <w:rPr>
                <w:rFonts w:ascii="Times New Roman" w:hAnsi="Times New Roman" w:cs="Times New Roman"/>
                <w:lang w:val="ru-RU"/>
              </w:rPr>
              <w:t>города</w:t>
            </w:r>
            <w:r w:rsidRPr="00A02332">
              <w:rPr>
                <w:rFonts w:ascii="Times New Roman" w:hAnsi="Times New Roman" w:cs="Times New Roman"/>
                <w:spacing w:val="-4"/>
                <w:lang w:val="ru-RU"/>
              </w:rPr>
              <w:t xml:space="preserve"> </w:t>
            </w:r>
            <w:r w:rsidRPr="00A02332">
              <w:rPr>
                <w:rFonts w:ascii="Times New Roman" w:hAnsi="Times New Roman" w:cs="Times New Roman"/>
                <w:spacing w:val="-10"/>
                <w:lang w:val="ru-RU"/>
              </w:rPr>
              <w:t>и</w:t>
            </w:r>
          </w:p>
          <w:p w14:paraId="2AD1B37D" w14:textId="77777777" w:rsidR="00A02332" w:rsidRPr="00A02332" w:rsidRDefault="00A02332" w:rsidP="00A02332">
            <w:pPr>
              <w:pStyle w:val="TableParagraph"/>
              <w:spacing w:line="264" w:lineRule="exact"/>
              <w:rPr>
                <w:rFonts w:ascii="Times New Roman" w:hAnsi="Times New Roman" w:cs="Times New Roman"/>
                <w:lang w:val="ru-RU"/>
              </w:rPr>
            </w:pPr>
            <w:r w:rsidRPr="00A02332">
              <w:rPr>
                <w:rFonts w:ascii="Times New Roman" w:hAnsi="Times New Roman" w:cs="Times New Roman"/>
                <w:spacing w:val="-4"/>
                <w:lang w:val="ru-RU"/>
              </w:rPr>
              <w:t>школ</w:t>
            </w:r>
          </w:p>
        </w:tc>
        <w:tc>
          <w:tcPr>
            <w:tcW w:w="1126" w:type="dxa"/>
          </w:tcPr>
          <w:p w14:paraId="49DF9E92" w14:textId="77777777" w:rsidR="00A02332" w:rsidRPr="00A02332" w:rsidRDefault="00A02332"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22D330EA" w14:textId="77777777" w:rsidR="00A02332" w:rsidRPr="00A02332" w:rsidRDefault="00A02332" w:rsidP="00A02332">
            <w:pPr>
              <w:pStyle w:val="TableParagraph"/>
              <w:ind w:left="732"/>
              <w:rPr>
                <w:rFonts w:ascii="Times New Roman" w:hAnsi="Times New Roman" w:cs="Times New Roman"/>
              </w:rPr>
            </w:pPr>
            <w:r w:rsidRPr="00A02332">
              <w:rPr>
                <w:rFonts w:ascii="Times New Roman" w:hAnsi="Times New Roman" w:cs="Times New Roman"/>
                <w:spacing w:val="-2"/>
              </w:rPr>
              <w:t>октябрь</w:t>
            </w:r>
          </w:p>
        </w:tc>
        <w:tc>
          <w:tcPr>
            <w:tcW w:w="3308" w:type="dxa"/>
          </w:tcPr>
          <w:p w14:paraId="1B084DBD" w14:textId="77777777" w:rsidR="00A02332" w:rsidRPr="00A02332" w:rsidRDefault="00A02332" w:rsidP="00A02332">
            <w:pPr>
              <w:pStyle w:val="TableParagraph"/>
              <w:ind w:left="412"/>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2FE2E847" w14:textId="77777777" w:rsidTr="00B64844">
        <w:trPr>
          <w:trHeight w:val="554"/>
        </w:trPr>
        <w:tc>
          <w:tcPr>
            <w:tcW w:w="3448" w:type="dxa"/>
          </w:tcPr>
          <w:p w14:paraId="5D3AB363" w14:textId="77777777" w:rsidR="00A02332" w:rsidRPr="00A02332" w:rsidRDefault="00A02332" w:rsidP="00A02332">
            <w:pPr>
              <w:pStyle w:val="TableParagraph"/>
              <w:spacing w:line="270" w:lineRule="exact"/>
              <w:rPr>
                <w:rFonts w:ascii="Times New Roman" w:hAnsi="Times New Roman" w:cs="Times New Roman"/>
              </w:rPr>
            </w:pPr>
            <w:r w:rsidRPr="00A02332">
              <w:rPr>
                <w:rFonts w:ascii="Times New Roman" w:hAnsi="Times New Roman" w:cs="Times New Roman"/>
              </w:rPr>
              <w:t>Сезонные</w:t>
            </w:r>
            <w:r w:rsidRPr="00A02332">
              <w:rPr>
                <w:rFonts w:ascii="Times New Roman" w:hAnsi="Times New Roman" w:cs="Times New Roman"/>
                <w:spacing w:val="-7"/>
              </w:rPr>
              <w:t xml:space="preserve"> </w:t>
            </w:r>
            <w:r w:rsidRPr="00A02332">
              <w:rPr>
                <w:rFonts w:ascii="Times New Roman" w:hAnsi="Times New Roman" w:cs="Times New Roman"/>
              </w:rPr>
              <w:t>экскурсии</w:t>
            </w:r>
            <w:r w:rsidRPr="00A02332">
              <w:rPr>
                <w:rFonts w:ascii="Times New Roman" w:hAnsi="Times New Roman" w:cs="Times New Roman"/>
                <w:spacing w:val="-4"/>
              </w:rPr>
              <w:t xml:space="preserve"> </w:t>
            </w:r>
            <w:r w:rsidRPr="00A02332">
              <w:rPr>
                <w:rFonts w:ascii="Times New Roman" w:hAnsi="Times New Roman" w:cs="Times New Roman"/>
                <w:spacing w:val="-5"/>
              </w:rPr>
              <w:t>на</w:t>
            </w:r>
          </w:p>
          <w:p w14:paraId="3000B65B" w14:textId="77777777" w:rsidR="00A02332" w:rsidRPr="00A02332" w:rsidRDefault="00A02332" w:rsidP="00A02332">
            <w:pPr>
              <w:pStyle w:val="TableParagraph"/>
              <w:spacing w:line="264" w:lineRule="exact"/>
              <w:rPr>
                <w:rFonts w:ascii="Times New Roman" w:hAnsi="Times New Roman" w:cs="Times New Roman"/>
              </w:rPr>
            </w:pPr>
            <w:r w:rsidRPr="00A02332">
              <w:rPr>
                <w:rFonts w:ascii="Times New Roman" w:hAnsi="Times New Roman" w:cs="Times New Roman"/>
                <w:spacing w:val="-2"/>
              </w:rPr>
              <w:t>природу</w:t>
            </w:r>
          </w:p>
        </w:tc>
        <w:tc>
          <w:tcPr>
            <w:tcW w:w="1126" w:type="dxa"/>
          </w:tcPr>
          <w:p w14:paraId="26608F49" w14:textId="77777777" w:rsidR="00A02332" w:rsidRPr="00A02332" w:rsidRDefault="00A02332" w:rsidP="00A02332">
            <w:pPr>
              <w:pStyle w:val="TableParagraph"/>
              <w:spacing w:line="270" w:lineRule="exact"/>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6165AF45" w14:textId="77777777" w:rsidR="00A02332" w:rsidRPr="00A02332" w:rsidRDefault="00A02332" w:rsidP="00A02332">
            <w:pPr>
              <w:pStyle w:val="TableParagraph"/>
              <w:spacing w:line="270" w:lineRule="exact"/>
              <w:ind w:left="130" w:right="127"/>
              <w:jc w:val="center"/>
              <w:rPr>
                <w:rFonts w:ascii="Times New Roman" w:hAnsi="Times New Roman" w:cs="Times New Roman"/>
              </w:rPr>
            </w:pPr>
            <w:r w:rsidRPr="00A02332">
              <w:rPr>
                <w:rFonts w:ascii="Times New Roman" w:hAnsi="Times New Roman" w:cs="Times New Roman"/>
              </w:rPr>
              <w:t>По</w:t>
            </w:r>
            <w:r w:rsidRPr="00A02332">
              <w:rPr>
                <w:rFonts w:ascii="Times New Roman" w:hAnsi="Times New Roman" w:cs="Times New Roman"/>
                <w:spacing w:val="-1"/>
              </w:rPr>
              <w:t xml:space="preserve"> </w:t>
            </w:r>
            <w:r w:rsidRPr="00A02332">
              <w:rPr>
                <w:rFonts w:ascii="Times New Roman" w:hAnsi="Times New Roman" w:cs="Times New Roman"/>
              </w:rPr>
              <w:t>плану</w:t>
            </w:r>
            <w:r w:rsidRPr="00A02332">
              <w:rPr>
                <w:rFonts w:ascii="Times New Roman" w:hAnsi="Times New Roman" w:cs="Times New Roman"/>
                <w:spacing w:val="-4"/>
              </w:rPr>
              <w:t xml:space="preserve"> </w:t>
            </w:r>
            <w:r w:rsidRPr="00A02332">
              <w:rPr>
                <w:rFonts w:ascii="Times New Roman" w:hAnsi="Times New Roman" w:cs="Times New Roman"/>
                <w:spacing w:val="-2"/>
              </w:rPr>
              <w:t>классных</w:t>
            </w:r>
          </w:p>
          <w:p w14:paraId="1501DC69" w14:textId="77777777" w:rsidR="00A02332" w:rsidRPr="00A02332" w:rsidRDefault="00A02332" w:rsidP="00A02332">
            <w:pPr>
              <w:pStyle w:val="TableParagraph"/>
              <w:spacing w:line="264" w:lineRule="exact"/>
              <w:ind w:left="130" w:right="126"/>
              <w:jc w:val="center"/>
              <w:rPr>
                <w:rFonts w:ascii="Times New Roman" w:hAnsi="Times New Roman" w:cs="Times New Roman"/>
              </w:rPr>
            </w:pPr>
            <w:r w:rsidRPr="00A02332">
              <w:rPr>
                <w:rFonts w:ascii="Times New Roman" w:hAnsi="Times New Roman" w:cs="Times New Roman"/>
                <w:spacing w:val="-2"/>
              </w:rPr>
              <w:t>руководителей</w:t>
            </w:r>
          </w:p>
        </w:tc>
        <w:tc>
          <w:tcPr>
            <w:tcW w:w="3308" w:type="dxa"/>
          </w:tcPr>
          <w:p w14:paraId="037162AB" w14:textId="77777777" w:rsidR="00A02332" w:rsidRPr="00A02332" w:rsidRDefault="00A02332" w:rsidP="00A02332">
            <w:pPr>
              <w:pStyle w:val="TableParagraph"/>
              <w:spacing w:line="270" w:lineRule="exact"/>
              <w:ind w:left="412"/>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73C44138" w14:textId="77777777" w:rsidTr="00B64844">
        <w:trPr>
          <w:trHeight w:val="832"/>
        </w:trPr>
        <w:tc>
          <w:tcPr>
            <w:tcW w:w="3448" w:type="dxa"/>
          </w:tcPr>
          <w:p w14:paraId="2EF5C170" w14:textId="77777777" w:rsidR="00A02332" w:rsidRPr="00A02332" w:rsidRDefault="00A02332" w:rsidP="00A02332">
            <w:pPr>
              <w:pStyle w:val="TableParagraph"/>
              <w:spacing w:line="242" w:lineRule="auto"/>
              <w:rPr>
                <w:rFonts w:ascii="Times New Roman" w:hAnsi="Times New Roman" w:cs="Times New Roman"/>
                <w:lang w:val="ru-RU"/>
              </w:rPr>
            </w:pPr>
            <w:r w:rsidRPr="00A02332">
              <w:rPr>
                <w:rFonts w:ascii="Times New Roman" w:hAnsi="Times New Roman" w:cs="Times New Roman"/>
                <w:lang w:val="ru-RU"/>
              </w:rPr>
              <w:t>Поездки</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на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новогодние представления в р/ц</w:t>
            </w:r>
          </w:p>
          <w:p w14:paraId="250AB0C5" w14:textId="77777777" w:rsidR="00A02332" w:rsidRPr="00A02332" w:rsidRDefault="00A02332" w:rsidP="00A02332">
            <w:pPr>
              <w:pStyle w:val="TableParagraph"/>
              <w:spacing w:line="258" w:lineRule="exact"/>
              <w:rPr>
                <w:rFonts w:ascii="Times New Roman" w:hAnsi="Times New Roman" w:cs="Times New Roman"/>
              </w:rPr>
            </w:pPr>
            <w:r w:rsidRPr="00A02332">
              <w:rPr>
                <w:rFonts w:ascii="Times New Roman" w:hAnsi="Times New Roman" w:cs="Times New Roman"/>
              </w:rPr>
              <w:t>«Альфа»,</w:t>
            </w:r>
            <w:r w:rsidRPr="00A02332">
              <w:rPr>
                <w:rFonts w:ascii="Times New Roman" w:hAnsi="Times New Roman" w:cs="Times New Roman"/>
                <w:spacing w:val="-2"/>
              </w:rPr>
              <w:t xml:space="preserve"> </w:t>
            </w:r>
            <w:r w:rsidRPr="00A02332">
              <w:rPr>
                <w:rFonts w:ascii="Times New Roman" w:hAnsi="Times New Roman" w:cs="Times New Roman"/>
              </w:rPr>
              <w:t>Сити</w:t>
            </w:r>
            <w:r w:rsidRPr="00A02332">
              <w:rPr>
                <w:rFonts w:ascii="Times New Roman" w:hAnsi="Times New Roman" w:cs="Times New Roman"/>
                <w:spacing w:val="-2"/>
              </w:rPr>
              <w:t xml:space="preserve"> </w:t>
            </w:r>
            <w:r w:rsidRPr="00A02332">
              <w:rPr>
                <w:rFonts w:ascii="Times New Roman" w:hAnsi="Times New Roman" w:cs="Times New Roman"/>
                <w:spacing w:val="-4"/>
              </w:rPr>
              <w:t>Молл</w:t>
            </w:r>
          </w:p>
        </w:tc>
        <w:tc>
          <w:tcPr>
            <w:tcW w:w="1126" w:type="dxa"/>
          </w:tcPr>
          <w:p w14:paraId="262C2932" w14:textId="77777777" w:rsidR="00A02332" w:rsidRPr="00A02332" w:rsidRDefault="00A02332"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07351C6A" w14:textId="77777777" w:rsidR="00A02332" w:rsidRPr="00A02332" w:rsidRDefault="00A02332" w:rsidP="00A02332">
            <w:pPr>
              <w:pStyle w:val="TableParagraph"/>
              <w:ind w:left="732"/>
              <w:rPr>
                <w:rFonts w:ascii="Times New Roman" w:hAnsi="Times New Roman" w:cs="Times New Roman"/>
              </w:rPr>
            </w:pPr>
            <w:r w:rsidRPr="00A02332">
              <w:rPr>
                <w:rFonts w:ascii="Times New Roman" w:hAnsi="Times New Roman" w:cs="Times New Roman"/>
                <w:spacing w:val="-2"/>
              </w:rPr>
              <w:t>декабрь</w:t>
            </w:r>
          </w:p>
        </w:tc>
        <w:tc>
          <w:tcPr>
            <w:tcW w:w="3308" w:type="dxa"/>
          </w:tcPr>
          <w:p w14:paraId="1B8FB94B" w14:textId="77777777" w:rsidR="00A02332" w:rsidRPr="00A02332" w:rsidRDefault="00A02332" w:rsidP="00A02332">
            <w:pPr>
              <w:pStyle w:val="TableParagraph"/>
              <w:ind w:left="412"/>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63A88E13" w14:textId="77777777" w:rsidTr="00B64844">
        <w:trPr>
          <w:trHeight w:val="552"/>
        </w:trPr>
        <w:tc>
          <w:tcPr>
            <w:tcW w:w="9971" w:type="dxa"/>
            <w:gridSpan w:val="4"/>
          </w:tcPr>
          <w:p w14:paraId="4B06EC6A" w14:textId="77777777" w:rsidR="00A02332" w:rsidRPr="00A02332" w:rsidRDefault="00A02332" w:rsidP="00A02332">
            <w:pPr>
              <w:pStyle w:val="TableParagraph"/>
              <w:spacing w:line="273" w:lineRule="exact"/>
              <w:ind w:left="688" w:right="677"/>
              <w:jc w:val="center"/>
              <w:rPr>
                <w:rFonts w:ascii="Times New Roman" w:hAnsi="Times New Roman" w:cs="Times New Roman"/>
                <w:b/>
              </w:rPr>
            </w:pPr>
            <w:r w:rsidRPr="00A02332">
              <w:rPr>
                <w:rFonts w:ascii="Times New Roman" w:hAnsi="Times New Roman" w:cs="Times New Roman"/>
                <w:b/>
              </w:rPr>
              <w:t>Организация</w:t>
            </w:r>
            <w:r w:rsidRPr="00A02332">
              <w:rPr>
                <w:rFonts w:ascii="Times New Roman" w:hAnsi="Times New Roman" w:cs="Times New Roman"/>
                <w:b/>
                <w:spacing w:val="-8"/>
              </w:rPr>
              <w:t xml:space="preserve"> </w:t>
            </w:r>
            <w:r w:rsidRPr="00A02332">
              <w:rPr>
                <w:rFonts w:ascii="Times New Roman" w:hAnsi="Times New Roman" w:cs="Times New Roman"/>
                <w:b/>
              </w:rPr>
              <w:t>предметно-эстетической</w:t>
            </w:r>
            <w:r w:rsidRPr="00A02332">
              <w:rPr>
                <w:rFonts w:ascii="Times New Roman" w:hAnsi="Times New Roman" w:cs="Times New Roman"/>
                <w:b/>
                <w:spacing w:val="-5"/>
              </w:rPr>
              <w:t xml:space="preserve"> </w:t>
            </w:r>
            <w:r w:rsidRPr="00A02332">
              <w:rPr>
                <w:rFonts w:ascii="Times New Roman" w:hAnsi="Times New Roman" w:cs="Times New Roman"/>
                <w:b/>
                <w:spacing w:val="-4"/>
              </w:rPr>
              <w:t>среды</w:t>
            </w:r>
          </w:p>
        </w:tc>
      </w:tr>
      <w:tr w:rsidR="00A02332" w:rsidRPr="00A02332" w14:paraId="420A8645" w14:textId="77777777" w:rsidTr="00B64844">
        <w:trPr>
          <w:trHeight w:val="551"/>
        </w:trPr>
        <w:tc>
          <w:tcPr>
            <w:tcW w:w="3448" w:type="dxa"/>
          </w:tcPr>
          <w:p w14:paraId="545F5A80" w14:textId="77777777" w:rsidR="00A02332" w:rsidRPr="00A02332" w:rsidRDefault="00A02332" w:rsidP="00A02332">
            <w:pPr>
              <w:pStyle w:val="TableParagraph"/>
              <w:spacing w:line="276" w:lineRule="exact"/>
              <w:ind w:left="571" w:right="951"/>
              <w:rPr>
                <w:rFonts w:ascii="Times New Roman" w:hAnsi="Times New Roman" w:cs="Times New Roman"/>
                <w:b/>
              </w:rPr>
            </w:pPr>
            <w:r w:rsidRPr="00A02332">
              <w:rPr>
                <w:rFonts w:ascii="Times New Roman" w:hAnsi="Times New Roman" w:cs="Times New Roman"/>
                <w:b/>
              </w:rPr>
              <w:t>Дела,</w:t>
            </w:r>
            <w:r w:rsidRPr="00A02332">
              <w:rPr>
                <w:rFonts w:ascii="Times New Roman" w:hAnsi="Times New Roman" w:cs="Times New Roman"/>
                <w:b/>
                <w:spacing w:val="-15"/>
              </w:rPr>
              <w:t xml:space="preserve"> </w:t>
            </w:r>
            <w:r w:rsidRPr="00A02332">
              <w:rPr>
                <w:rFonts w:ascii="Times New Roman" w:hAnsi="Times New Roman" w:cs="Times New Roman"/>
                <w:b/>
              </w:rPr>
              <w:t xml:space="preserve">события, </w:t>
            </w:r>
            <w:r w:rsidRPr="00A02332">
              <w:rPr>
                <w:rFonts w:ascii="Times New Roman" w:hAnsi="Times New Roman" w:cs="Times New Roman"/>
                <w:b/>
                <w:spacing w:val="-2"/>
              </w:rPr>
              <w:t>мероприятия</w:t>
            </w:r>
          </w:p>
        </w:tc>
        <w:tc>
          <w:tcPr>
            <w:tcW w:w="1126" w:type="dxa"/>
          </w:tcPr>
          <w:p w14:paraId="691FB40B" w14:textId="77777777" w:rsidR="00A02332" w:rsidRPr="00A02332" w:rsidRDefault="00A02332" w:rsidP="00A02332">
            <w:pPr>
              <w:pStyle w:val="TableParagraph"/>
              <w:spacing w:line="275" w:lineRule="exact"/>
              <w:ind w:left="-9"/>
              <w:jc w:val="center"/>
              <w:rPr>
                <w:rFonts w:ascii="Times New Roman" w:hAnsi="Times New Roman" w:cs="Times New Roman"/>
                <w:b/>
              </w:rPr>
            </w:pPr>
            <w:r w:rsidRPr="00A02332">
              <w:rPr>
                <w:rFonts w:ascii="Times New Roman" w:hAnsi="Times New Roman" w:cs="Times New Roman"/>
                <w:b/>
                <w:spacing w:val="-2"/>
              </w:rPr>
              <w:t>Классы</w:t>
            </w:r>
          </w:p>
        </w:tc>
        <w:tc>
          <w:tcPr>
            <w:tcW w:w="2089" w:type="dxa"/>
          </w:tcPr>
          <w:p w14:paraId="004AF825" w14:textId="77777777" w:rsidR="00A02332" w:rsidRPr="00A02332" w:rsidRDefault="00A02332" w:rsidP="00A02332">
            <w:pPr>
              <w:pStyle w:val="TableParagraph"/>
              <w:spacing w:line="274" w:lineRule="exact"/>
              <w:ind w:left="141" w:firstLine="9"/>
              <w:rPr>
                <w:rFonts w:ascii="Times New Roman" w:hAnsi="Times New Roman" w:cs="Times New Roman"/>
                <w:b/>
              </w:rPr>
            </w:pPr>
            <w:r w:rsidRPr="00A02332">
              <w:rPr>
                <w:rFonts w:ascii="Times New Roman" w:hAnsi="Times New Roman" w:cs="Times New Roman"/>
                <w:b/>
                <w:spacing w:val="-2"/>
              </w:rPr>
              <w:t xml:space="preserve">Ориентировочное </w:t>
            </w:r>
            <w:r w:rsidRPr="00A02332">
              <w:rPr>
                <w:rFonts w:ascii="Times New Roman" w:hAnsi="Times New Roman" w:cs="Times New Roman"/>
                <w:b/>
              </w:rPr>
              <w:t>время</w:t>
            </w:r>
            <w:r w:rsidRPr="00A02332">
              <w:rPr>
                <w:rFonts w:ascii="Times New Roman" w:hAnsi="Times New Roman" w:cs="Times New Roman"/>
                <w:b/>
                <w:spacing w:val="-3"/>
              </w:rPr>
              <w:t xml:space="preserve"> </w:t>
            </w:r>
            <w:r w:rsidRPr="00A02332">
              <w:rPr>
                <w:rFonts w:ascii="Times New Roman" w:hAnsi="Times New Roman" w:cs="Times New Roman"/>
                <w:b/>
                <w:spacing w:val="-2"/>
              </w:rPr>
              <w:t>проведения</w:t>
            </w:r>
          </w:p>
        </w:tc>
        <w:tc>
          <w:tcPr>
            <w:tcW w:w="3308" w:type="dxa"/>
          </w:tcPr>
          <w:p w14:paraId="571E575E" w14:textId="77777777" w:rsidR="00A02332" w:rsidRPr="00A02332" w:rsidRDefault="00A02332" w:rsidP="00A02332">
            <w:pPr>
              <w:pStyle w:val="TableParagraph"/>
              <w:spacing w:line="275" w:lineRule="exact"/>
              <w:ind w:left="928"/>
              <w:rPr>
                <w:rFonts w:ascii="Times New Roman" w:hAnsi="Times New Roman" w:cs="Times New Roman"/>
                <w:b/>
              </w:rPr>
            </w:pPr>
            <w:r w:rsidRPr="00A02332">
              <w:rPr>
                <w:rFonts w:ascii="Times New Roman" w:hAnsi="Times New Roman" w:cs="Times New Roman"/>
                <w:b/>
                <w:spacing w:val="-2"/>
              </w:rPr>
              <w:t>Ответственные</w:t>
            </w:r>
          </w:p>
        </w:tc>
      </w:tr>
      <w:tr w:rsidR="00A02332" w:rsidRPr="00A02332" w14:paraId="1BA05CD8" w14:textId="77777777" w:rsidTr="00B64844">
        <w:trPr>
          <w:trHeight w:val="1096"/>
        </w:trPr>
        <w:tc>
          <w:tcPr>
            <w:tcW w:w="3448" w:type="dxa"/>
          </w:tcPr>
          <w:p w14:paraId="28CDD41E" w14:textId="77777777" w:rsidR="00A02332" w:rsidRPr="00A02332" w:rsidRDefault="00A02332" w:rsidP="00A02332">
            <w:pPr>
              <w:pStyle w:val="TableParagraph"/>
              <w:tabs>
                <w:tab w:val="left" w:pos="1648"/>
                <w:tab w:val="left" w:pos="2043"/>
              </w:tabs>
              <w:spacing w:line="274" w:lineRule="exact"/>
              <w:ind w:right="93"/>
              <w:jc w:val="both"/>
              <w:rPr>
                <w:rFonts w:ascii="Times New Roman" w:hAnsi="Times New Roman" w:cs="Times New Roman"/>
                <w:lang w:val="ru-RU"/>
              </w:rPr>
            </w:pPr>
            <w:r w:rsidRPr="00A02332">
              <w:rPr>
                <w:rFonts w:ascii="Times New Roman" w:hAnsi="Times New Roman" w:cs="Times New Roman"/>
                <w:spacing w:val="-2"/>
                <w:lang w:val="ru-RU"/>
              </w:rPr>
              <w:t>Выставки</w:t>
            </w:r>
            <w:r w:rsidRPr="00A02332">
              <w:rPr>
                <w:rFonts w:ascii="Times New Roman" w:hAnsi="Times New Roman" w:cs="Times New Roman"/>
                <w:lang w:val="ru-RU"/>
              </w:rPr>
              <w:tab/>
            </w:r>
            <w:r w:rsidRPr="00A02332">
              <w:rPr>
                <w:rFonts w:ascii="Times New Roman" w:hAnsi="Times New Roman" w:cs="Times New Roman"/>
                <w:lang w:val="ru-RU"/>
              </w:rPr>
              <w:tab/>
            </w:r>
            <w:r w:rsidRPr="00A02332">
              <w:rPr>
                <w:rFonts w:ascii="Times New Roman" w:hAnsi="Times New Roman" w:cs="Times New Roman"/>
                <w:spacing w:val="-2"/>
                <w:lang w:val="ru-RU"/>
              </w:rPr>
              <w:t xml:space="preserve">рисунков, </w:t>
            </w:r>
            <w:r w:rsidRPr="00A02332">
              <w:rPr>
                <w:rFonts w:ascii="Times New Roman" w:hAnsi="Times New Roman" w:cs="Times New Roman"/>
                <w:lang w:val="ru-RU"/>
              </w:rPr>
              <w:t xml:space="preserve">фотографий творческих </w:t>
            </w:r>
            <w:r w:rsidRPr="00A02332">
              <w:rPr>
                <w:rFonts w:ascii="Times New Roman" w:hAnsi="Times New Roman" w:cs="Times New Roman"/>
                <w:spacing w:val="-2"/>
                <w:lang w:val="ru-RU"/>
              </w:rPr>
              <w:t>работ,</w:t>
            </w:r>
            <w:r w:rsidRPr="00A02332">
              <w:rPr>
                <w:rFonts w:ascii="Times New Roman" w:hAnsi="Times New Roman" w:cs="Times New Roman"/>
                <w:lang w:val="ru-RU"/>
              </w:rPr>
              <w:tab/>
            </w:r>
            <w:r w:rsidRPr="00A02332">
              <w:rPr>
                <w:rFonts w:ascii="Times New Roman" w:hAnsi="Times New Roman" w:cs="Times New Roman"/>
                <w:spacing w:val="-2"/>
                <w:lang w:val="ru-RU"/>
              </w:rPr>
              <w:t xml:space="preserve">посвященных </w:t>
            </w:r>
            <w:r w:rsidRPr="00A02332">
              <w:rPr>
                <w:rFonts w:ascii="Times New Roman" w:hAnsi="Times New Roman" w:cs="Times New Roman"/>
                <w:lang w:val="ru-RU"/>
              </w:rPr>
              <w:t>событиям</w:t>
            </w:r>
            <w:r w:rsidRPr="00A02332">
              <w:rPr>
                <w:rFonts w:ascii="Times New Roman" w:hAnsi="Times New Roman" w:cs="Times New Roman"/>
                <w:spacing w:val="-2"/>
                <w:lang w:val="ru-RU"/>
              </w:rPr>
              <w:t xml:space="preserve"> </w:t>
            </w:r>
            <w:r w:rsidRPr="00A02332">
              <w:rPr>
                <w:rFonts w:ascii="Times New Roman" w:hAnsi="Times New Roman" w:cs="Times New Roman"/>
                <w:lang w:val="ru-RU"/>
              </w:rPr>
              <w:t>и</w:t>
            </w:r>
            <w:r w:rsidRPr="00A02332">
              <w:rPr>
                <w:rFonts w:ascii="Times New Roman" w:hAnsi="Times New Roman" w:cs="Times New Roman"/>
                <w:spacing w:val="-3"/>
                <w:lang w:val="ru-RU"/>
              </w:rPr>
              <w:t xml:space="preserve"> </w:t>
            </w:r>
            <w:r w:rsidRPr="00A02332">
              <w:rPr>
                <w:rFonts w:ascii="Times New Roman" w:hAnsi="Times New Roman" w:cs="Times New Roman"/>
                <w:lang w:val="ru-RU"/>
              </w:rPr>
              <w:t>памятным</w:t>
            </w:r>
            <w:r w:rsidRPr="00A02332">
              <w:rPr>
                <w:rFonts w:ascii="Times New Roman" w:hAnsi="Times New Roman" w:cs="Times New Roman"/>
                <w:spacing w:val="-4"/>
                <w:lang w:val="ru-RU"/>
              </w:rPr>
              <w:t xml:space="preserve"> </w:t>
            </w:r>
            <w:r w:rsidRPr="00A02332">
              <w:rPr>
                <w:rFonts w:ascii="Times New Roman" w:hAnsi="Times New Roman" w:cs="Times New Roman"/>
                <w:spacing w:val="-2"/>
                <w:lang w:val="ru-RU"/>
              </w:rPr>
              <w:t>датам</w:t>
            </w:r>
          </w:p>
        </w:tc>
        <w:tc>
          <w:tcPr>
            <w:tcW w:w="1126" w:type="dxa"/>
          </w:tcPr>
          <w:p w14:paraId="7B4F4E93" w14:textId="77777777" w:rsidR="00A02332" w:rsidRPr="00A02332" w:rsidRDefault="00A02332" w:rsidP="00A02332">
            <w:pPr>
              <w:pStyle w:val="TableParagraph"/>
              <w:spacing w:line="270" w:lineRule="exact"/>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2C8648C7" w14:textId="77777777" w:rsidR="00A02332" w:rsidRPr="00A02332" w:rsidRDefault="00A02332" w:rsidP="00A02332">
            <w:pPr>
              <w:pStyle w:val="TableParagraph"/>
              <w:spacing w:line="270" w:lineRule="exact"/>
              <w:ind w:left="369"/>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36A2B902" w14:textId="77777777" w:rsidR="00A02332" w:rsidRPr="00A02332" w:rsidRDefault="00A02332" w:rsidP="00A02332">
            <w:pPr>
              <w:pStyle w:val="TableParagraph"/>
              <w:ind w:left="433" w:hanging="327"/>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ВР, классные руководители</w:t>
            </w:r>
          </w:p>
        </w:tc>
      </w:tr>
      <w:tr w:rsidR="00A02332" w:rsidRPr="00A02332" w14:paraId="7A302C82" w14:textId="77777777" w:rsidTr="00B64844">
        <w:trPr>
          <w:trHeight w:val="556"/>
        </w:trPr>
        <w:tc>
          <w:tcPr>
            <w:tcW w:w="3448" w:type="dxa"/>
          </w:tcPr>
          <w:p w14:paraId="72167925" w14:textId="77777777" w:rsidR="00A02332" w:rsidRPr="00A02332" w:rsidRDefault="00A02332" w:rsidP="00A02332">
            <w:pPr>
              <w:pStyle w:val="TableParagraph"/>
              <w:spacing w:line="273" w:lineRule="exact"/>
              <w:rPr>
                <w:rFonts w:ascii="Times New Roman" w:hAnsi="Times New Roman" w:cs="Times New Roman"/>
              </w:rPr>
            </w:pPr>
            <w:r w:rsidRPr="00A02332">
              <w:rPr>
                <w:rFonts w:ascii="Times New Roman" w:hAnsi="Times New Roman" w:cs="Times New Roman"/>
              </w:rPr>
              <w:t>Оформление</w:t>
            </w:r>
            <w:r w:rsidRPr="00A02332">
              <w:rPr>
                <w:rFonts w:ascii="Times New Roman" w:hAnsi="Times New Roman" w:cs="Times New Roman"/>
                <w:spacing w:val="-9"/>
              </w:rPr>
              <w:t xml:space="preserve"> </w:t>
            </w:r>
            <w:r w:rsidRPr="00A02332">
              <w:rPr>
                <w:rFonts w:ascii="Times New Roman" w:hAnsi="Times New Roman" w:cs="Times New Roman"/>
                <w:spacing w:val="-2"/>
              </w:rPr>
              <w:t>классных</w:t>
            </w:r>
          </w:p>
          <w:p w14:paraId="633286DC" w14:textId="77777777" w:rsidR="00A02332" w:rsidRPr="00A02332" w:rsidRDefault="00A02332" w:rsidP="00A02332">
            <w:pPr>
              <w:pStyle w:val="TableParagraph"/>
              <w:spacing w:before="2" w:line="261" w:lineRule="exact"/>
              <w:rPr>
                <w:rFonts w:ascii="Times New Roman" w:hAnsi="Times New Roman" w:cs="Times New Roman"/>
              </w:rPr>
            </w:pPr>
            <w:r w:rsidRPr="00A02332">
              <w:rPr>
                <w:rFonts w:ascii="Times New Roman" w:hAnsi="Times New Roman" w:cs="Times New Roman"/>
                <w:spacing w:val="-2"/>
              </w:rPr>
              <w:t>уголков</w:t>
            </w:r>
          </w:p>
        </w:tc>
        <w:tc>
          <w:tcPr>
            <w:tcW w:w="1126" w:type="dxa"/>
          </w:tcPr>
          <w:p w14:paraId="246CA108" w14:textId="77777777" w:rsidR="00A02332" w:rsidRPr="00A02332" w:rsidRDefault="00A02332"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766A7417" w14:textId="77777777" w:rsidR="00A02332" w:rsidRPr="00A02332" w:rsidRDefault="00A02332" w:rsidP="00A02332">
            <w:pPr>
              <w:pStyle w:val="TableParagraph"/>
              <w:ind w:left="369"/>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1"/>
              </w:rPr>
              <w:t xml:space="preserve"> </w:t>
            </w:r>
            <w:r w:rsidRPr="00A02332">
              <w:rPr>
                <w:rFonts w:ascii="Times New Roman" w:hAnsi="Times New Roman" w:cs="Times New Roman"/>
                <w:spacing w:val="-4"/>
              </w:rPr>
              <w:t>года</w:t>
            </w:r>
          </w:p>
        </w:tc>
        <w:tc>
          <w:tcPr>
            <w:tcW w:w="3308" w:type="dxa"/>
          </w:tcPr>
          <w:p w14:paraId="6CF47B6E" w14:textId="77777777" w:rsidR="00A02332" w:rsidRPr="00A02332" w:rsidRDefault="00A02332" w:rsidP="00A02332">
            <w:pPr>
              <w:pStyle w:val="TableParagraph"/>
              <w:ind w:left="491"/>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7D509EC6" w14:textId="77777777" w:rsidTr="00B64844">
        <w:trPr>
          <w:trHeight w:val="537"/>
        </w:trPr>
        <w:tc>
          <w:tcPr>
            <w:tcW w:w="3448" w:type="dxa"/>
          </w:tcPr>
          <w:p w14:paraId="252879AE" w14:textId="77777777" w:rsidR="00A02332" w:rsidRPr="00A02332" w:rsidRDefault="00A02332" w:rsidP="00A02332">
            <w:pPr>
              <w:pStyle w:val="TableParagraph"/>
              <w:ind w:right="89"/>
              <w:rPr>
                <w:rFonts w:ascii="Times New Roman" w:hAnsi="Times New Roman" w:cs="Times New Roman"/>
                <w:lang w:val="ru-RU"/>
              </w:rPr>
            </w:pPr>
            <w:r w:rsidRPr="00A02332">
              <w:rPr>
                <w:rFonts w:ascii="Times New Roman" w:hAnsi="Times New Roman" w:cs="Times New Roman"/>
                <w:lang w:val="ru-RU"/>
              </w:rPr>
              <w:t>Трудовые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десанты</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уборке территории школы</w:t>
            </w:r>
          </w:p>
        </w:tc>
        <w:tc>
          <w:tcPr>
            <w:tcW w:w="1126" w:type="dxa"/>
          </w:tcPr>
          <w:p w14:paraId="1CD0C4D5" w14:textId="77777777" w:rsidR="00A02332" w:rsidRPr="00A02332" w:rsidRDefault="00A02332"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101BD0D6" w14:textId="77777777" w:rsidR="00A02332" w:rsidRPr="00A02332" w:rsidRDefault="00A02332" w:rsidP="00A02332">
            <w:pPr>
              <w:pStyle w:val="TableParagraph"/>
              <w:ind w:left="367"/>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162750BA" w14:textId="77777777" w:rsidR="00A02332" w:rsidRPr="00A02332" w:rsidRDefault="00A02332" w:rsidP="00A02332">
            <w:pPr>
              <w:pStyle w:val="TableParagraph"/>
              <w:ind w:left="491"/>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5B6F21B9" w14:textId="77777777" w:rsidTr="00B64844">
        <w:trPr>
          <w:trHeight w:val="556"/>
        </w:trPr>
        <w:tc>
          <w:tcPr>
            <w:tcW w:w="3448" w:type="dxa"/>
          </w:tcPr>
          <w:p w14:paraId="18E7FC68" w14:textId="77777777" w:rsidR="00A02332" w:rsidRPr="00A02332" w:rsidRDefault="00A02332" w:rsidP="00A02332">
            <w:pPr>
              <w:pStyle w:val="TableParagraph"/>
              <w:spacing w:line="276" w:lineRule="exact"/>
              <w:rPr>
                <w:rFonts w:ascii="Times New Roman" w:hAnsi="Times New Roman" w:cs="Times New Roman"/>
                <w:lang w:val="ru-RU"/>
              </w:rPr>
            </w:pPr>
            <w:r w:rsidRPr="00A02332">
              <w:rPr>
                <w:rFonts w:ascii="Times New Roman" w:hAnsi="Times New Roman" w:cs="Times New Roman"/>
                <w:lang w:val="ru-RU"/>
              </w:rPr>
              <w:t>Праздничное украшение кабинетов,</w:t>
            </w:r>
            <w:r w:rsidRPr="00A02332">
              <w:rPr>
                <w:rFonts w:ascii="Times New Roman" w:hAnsi="Times New Roman" w:cs="Times New Roman"/>
                <w:spacing w:val="-2"/>
                <w:lang w:val="ru-RU"/>
              </w:rPr>
              <w:t xml:space="preserve"> </w:t>
            </w:r>
            <w:r w:rsidRPr="00A02332">
              <w:rPr>
                <w:rFonts w:ascii="Times New Roman" w:hAnsi="Times New Roman" w:cs="Times New Roman"/>
                <w:lang w:val="ru-RU"/>
              </w:rPr>
              <w:t>окон</w:t>
            </w:r>
            <w:r w:rsidRPr="00A02332">
              <w:rPr>
                <w:rFonts w:ascii="Times New Roman" w:hAnsi="Times New Roman" w:cs="Times New Roman"/>
                <w:spacing w:val="-1"/>
                <w:lang w:val="ru-RU"/>
              </w:rPr>
              <w:t xml:space="preserve"> </w:t>
            </w:r>
            <w:r w:rsidRPr="00A02332">
              <w:rPr>
                <w:rFonts w:ascii="Times New Roman" w:hAnsi="Times New Roman" w:cs="Times New Roman"/>
                <w:spacing w:val="-2"/>
                <w:lang w:val="ru-RU"/>
              </w:rPr>
              <w:t>кабинета</w:t>
            </w:r>
          </w:p>
        </w:tc>
        <w:tc>
          <w:tcPr>
            <w:tcW w:w="1126" w:type="dxa"/>
          </w:tcPr>
          <w:p w14:paraId="16CAD99B" w14:textId="77777777" w:rsidR="00A02332" w:rsidRPr="00A02332" w:rsidRDefault="00A02332" w:rsidP="00A02332">
            <w:pPr>
              <w:pStyle w:val="TableParagraph"/>
              <w:spacing w:line="270" w:lineRule="exact"/>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7F0ACF25" w14:textId="77777777" w:rsidR="00A02332" w:rsidRPr="00A02332" w:rsidRDefault="00A02332" w:rsidP="00A02332">
            <w:pPr>
              <w:pStyle w:val="TableParagraph"/>
              <w:spacing w:line="270" w:lineRule="exact"/>
              <w:ind w:left="367"/>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5CB9B55A" w14:textId="77777777" w:rsidR="00A02332" w:rsidRPr="00A02332" w:rsidRDefault="00A02332" w:rsidP="00A02332">
            <w:pPr>
              <w:pStyle w:val="TableParagraph"/>
              <w:spacing w:line="270" w:lineRule="exact"/>
              <w:ind w:left="491"/>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760D6D91" w14:textId="77777777" w:rsidTr="00B64844">
        <w:trPr>
          <w:trHeight w:val="551"/>
        </w:trPr>
        <w:tc>
          <w:tcPr>
            <w:tcW w:w="9971" w:type="dxa"/>
            <w:gridSpan w:val="4"/>
          </w:tcPr>
          <w:p w14:paraId="516DA2DA" w14:textId="77777777" w:rsidR="00A02332" w:rsidRPr="00A02332" w:rsidRDefault="00A02332" w:rsidP="00A02332">
            <w:pPr>
              <w:pStyle w:val="TableParagraph"/>
              <w:spacing w:line="273" w:lineRule="exact"/>
              <w:ind w:left="801" w:right="628"/>
              <w:jc w:val="center"/>
              <w:rPr>
                <w:rFonts w:ascii="Times New Roman" w:hAnsi="Times New Roman" w:cs="Times New Roman"/>
                <w:b/>
              </w:rPr>
            </w:pPr>
            <w:r w:rsidRPr="00A02332">
              <w:rPr>
                <w:rFonts w:ascii="Times New Roman" w:hAnsi="Times New Roman" w:cs="Times New Roman"/>
                <w:b/>
              </w:rPr>
              <w:t>Работа</w:t>
            </w:r>
            <w:r w:rsidRPr="00A02332">
              <w:rPr>
                <w:rFonts w:ascii="Times New Roman" w:hAnsi="Times New Roman" w:cs="Times New Roman"/>
                <w:b/>
                <w:spacing w:val="-1"/>
              </w:rPr>
              <w:t xml:space="preserve"> </w:t>
            </w:r>
            <w:r w:rsidRPr="00A02332">
              <w:rPr>
                <w:rFonts w:ascii="Times New Roman" w:hAnsi="Times New Roman" w:cs="Times New Roman"/>
                <w:b/>
              </w:rPr>
              <w:t>с</w:t>
            </w:r>
            <w:r w:rsidRPr="00A02332">
              <w:rPr>
                <w:rFonts w:ascii="Times New Roman" w:hAnsi="Times New Roman" w:cs="Times New Roman"/>
                <w:b/>
                <w:spacing w:val="-2"/>
              </w:rPr>
              <w:t xml:space="preserve"> родителями</w:t>
            </w:r>
          </w:p>
        </w:tc>
      </w:tr>
      <w:tr w:rsidR="00A02332" w:rsidRPr="00A02332" w14:paraId="266AAA14" w14:textId="77777777" w:rsidTr="00B64844">
        <w:trPr>
          <w:trHeight w:val="553"/>
        </w:trPr>
        <w:tc>
          <w:tcPr>
            <w:tcW w:w="3448" w:type="dxa"/>
          </w:tcPr>
          <w:p w14:paraId="7C3154D9" w14:textId="77777777" w:rsidR="00A02332" w:rsidRPr="00A02332" w:rsidRDefault="00A02332" w:rsidP="00A02332">
            <w:pPr>
              <w:pStyle w:val="TableParagraph"/>
              <w:spacing w:line="276" w:lineRule="exact"/>
              <w:ind w:left="571" w:right="951"/>
              <w:rPr>
                <w:rFonts w:ascii="Times New Roman" w:hAnsi="Times New Roman" w:cs="Times New Roman"/>
                <w:b/>
              </w:rPr>
            </w:pPr>
            <w:r w:rsidRPr="00A02332">
              <w:rPr>
                <w:rFonts w:ascii="Times New Roman" w:hAnsi="Times New Roman" w:cs="Times New Roman"/>
                <w:b/>
              </w:rPr>
              <w:lastRenderedPageBreak/>
              <w:t>Дела,</w:t>
            </w:r>
            <w:r w:rsidRPr="00A02332">
              <w:rPr>
                <w:rFonts w:ascii="Times New Roman" w:hAnsi="Times New Roman" w:cs="Times New Roman"/>
                <w:b/>
                <w:spacing w:val="-15"/>
              </w:rPr>
              <w:t xml:space="preserve"> </w:t>
            </w:r>
            <w:r w:rsidRPr="00A02332">
              <w:rPr>
                <w:rFonts w:ascii="Times New Roman" w:hAnsi="Times New Roman" w:cs="Times New Roman"/>
                <w:b/>
              </w:rPr>
              <w:t xml:space="preserve">события, </w:t>
            </w:r>
            <w:r w:rsidRPr="00A02332">
              <w:rPr>
                <w:rFonts w:ascii="Times New Roman" w:hAnsi="Times New Roman" w:cs="Times New Roman"/>
                <w:b/>
                <w:spacing w:val="-2"/>
              </w:rPr>
              <w:t>мероприятия</w:t>
            </w:r>
          </w:p>
        </w:tc>
        <w:tc>
          <w:tcPr>
            <w:tcW w:w="1126" w:type="dxa"/>
          </w:tcPr>
          <w:p w14:paraId="0B910EBB" w14:textId="77777777" w:rsidR="00A02332" w:rsidRPr="00A02332" w:rsidRDefault="00A02332" w:rsidP="00A02332">
            <w:pPr>
              <w:pStyle w:val="TableParagraph"/>
              <w:spacing w:line="275" w:lineRule="exact"/>
              <w:ind w:right="142" w:hanging="9"/>
              <w:jc w:val="center"/>
              <w:rPr>
                <w:rFonts w:ascii="Times New Roman" w:hAnsi="Times New Roman" w:cs="Times New Roman"/>
                <w:b/>
              </w:rPr>
            </w:pPr>
            <w:r w:rsidRPr="00A02332">
              <w:rPr>
                <w:rFonts w:ascii="Times New Roman" w:hAnsi="Times New Roman" w:cs="Times New Roman"/>
                <w:b/>
                <w:spacing w:val="-2"/>
              </w:rPr>
              <w:t>Классы</w:t>
            </w:r>
          </w:p>
        </w:tc>
        <w:tc>
          <w:tcPr>
            <w:tcW w:w="2089" w:type="dxa"/>
          </w:tcPr>
          <w:p w14:paraId="56EEE630" w14:textId="77777777" w:rsidR="00A02332" w:rsidRPr="00A02332" w:rsidRDefault="00A02332" w:rsidP="00A02332">
            <w:pPr>
              <w:pStyle w:val="TableParagraph"/>
              <w:spacing w:line="274" w:lineRule="exact"/>
              <w:ind w:left="141" w:firstLine="9"/>
              <w:rPr>
                <w:rFonts w:ascii="Times New Roman" w:hAnsi="Times New Roman" w:cs="Times New Roman"/>
                <w:b/>
              </w:rPr>
            </w:pPr>
            <w:r w:rsidRPr="00A02332">
              <w:rPr>
                <w:rFonts w:ascii="Times New Roman" w:hAnsi="Times New Roman" w:cs="Times New Roman"/>
                <w:b/>
                <w:spacing w:val="-2"/>
              </w:rPr>
              <w:t xml:space="preserve">Ориентировочное </w:t>
            </w:r>
            <w:r w:rsidRPr="00A02332">
              <w:rPr>
                <w:rFonts w:ascii="Times New Roman" w:hAnsi="Times New Roman" w:cs="Times New Roman"/>
                <w:b/>
              </w:rPr>
              <w:t>время</w:t>
            </w:r>
            <w:r w:rsidRPr="00A02332">
              <w:rPr>
                <w:rFonts w:ascii="Times New Roman" w:hAnsi="Times New Roman" w:cs="Times New Roman"/>
                <w:b/>
                <w:spacing w:val="-3"/>
              </w:rPr>
              <w:t xml:space="preserve"> </w:t>
            </w:r>
            <w:r w:rsidRPr="00A02332">
              <w:rPr>
                <w:rFonts w:ascii="Times New Roman" w:hAnsi="Times New Roman" w:cs="Times New Roman"/>
                <w:b/>
                <w:spacing w:val="-2"/>
              </w:rPr>
              <w:t>проведения</w:t>
            </w:r>
          </w:p>
        </w:tc>
        <w:tc>
          <w:tcPr>
            <w:tcW w:w="3308" w:type="dxa"/>
          </w:tcPr>
          <w:p w14:paraId="26019981" w14:textId="77777777" w:rsidR="00A02332" w:rsidRPr="00A02332" w:rsidRDefault="00A02332" w:rsidP="00A02332">
            <w:pPr>
              <w:pStyle w:val="TableParagraph"/>
              <w:spacing w:line="275" w:lineRule="exact"/>
              <w:ind w:left="928"/>
              <w:rPr>
                <w:rFonts w:ascii="Times New Roman" w:hAnsi="Times New Roman" w:cs="Times New Roman"/>
                <w:b/>
              </w:rPr>
            </w:pPr>
            <w:r w:rsidRPr="00A02332">
              <w:rPr>
                <w:rFonts w:ascii="Times New Roman" w:hAnsi="Times New Roman" w:cs="Times New Roman"/>
                <w:b/>
                <w:spacing w:val="-2"/>
              </w:rPr>
              <w:t>Ответственные</w:t>
            </w:r>
          </w:p>
        </w:tc>
      </w:tr>
      <w:tr w:rsidR="00A02332" w:rsidRPr="00A02332" w14:paraId="76788390" w14:textId="77777777" w:rsidTr="00B64844">
        <w:trPr>
          <w:trHeight w:val="2501"/>
        </w:trPr>
        <w:tc>
          <w:tcPr>
            <w:tcW w:w="3448" w:type="dxa"/>
          </w:tcPr>
          <w:p w14:paraId="650B8E4A" w14:textId="77777777" w:rsidR="00A02332" w:rsidRPr="00A02332" w:rsidRDefault="00A02332" w:rsidP="00A02332">
            <w:pPr>
              <w:pStyle w:val="TableParagraph"/>
              <w:spacing w:line="273" w:lineRule="exact"/>
              <w:rPr>
                <w:rFonts w:ascii="Times New Roman" w:hAnsi="Times New Roman" w:cs="Times New Roman"/>
                <w:lang w:val="ru-RU"/>
              </w:rPr>
            </w:pPr>
            <w:r w:rsidRPr="00A02332">
              <w:rPr>
                <w:rFonts w:ascii="Times New Roman" w:hAnsi="Times New Roman" w:cs="Times New Roman"/>
                <w:lang w:val="ru-RU"/>
              </w:rPr>
              <w:t>Участие</w:t>
            </w:r>
            <w:r w:rsidRPr="00A02332">
              <w:rPr>
                <w:rFonts w:ascii="Times New Roman" w:hAnsi="Times New Roman" w:cs="Times New Roman"/>
                <w:spacing w:val="-3"/>
                <w:lang w:val="ru-RU"/>
              </w:rPr>
              <w:t xml:space="preserve"> </w:t>
            </w:r>
            <w:r w:rsidRPr="00A02332">
              <w:rPr>
                <w:rFonts w:ascii="Times New Roman" w:hAnsi="Times New Roman" w:cs="Times New Roman"/>
                <w:lang w:val="ru-RU"/>
              </w:rPr>
              <w:t>родителей</w:t>
            </w:r>
            <w:r w:rsidRPr="00A02332">
              <w:rPr>
                <w:rFonts w:ascii="Times New Roman" w:hAnsi="Times New Roman" w:cs="Times New Roman"/>
                <w:spacing w:val="-2"/>
                <w:lang w:val="ru-RU"/>
              </w:rPr>
              <w:t xml:space="preserve"> </w:t>
            </w:r>
            <w:r w:rsidRPr="00A02332">
              <w:rPr>
                <w:rFonts w:ascii="Times New Roman" w:hAnsi="Times New Roman" w:cs="Times New Roman"/>
                <w:spacing w:val="-10"/>
                <w:lang w:val="ru-RU"/>
              </w:rPr>
              <w:t>в</w:t>
            </w:r>
          </w:p>
          <w:p w14:paraId="075EA299" w14:textId="77777777" w:rsidR="00A02332" w:rsidRPr="00A02332" w:rsidRDefault="00A02332" w:rsidP="00A02332">
            <w:pPr>
              <w:pStyle w:val="TableParagraph"/>
              <w:spacing w:before="2"/>
              <w:ind w:right="123"/>
              <w:rPr>
                <w:rFonts w:ascii="Times New Roman" w:hAnsi="Times New Roman" w:cs="Times New Roman"/>
                <w:lang w:val="ru-RU"/>
              </w:rPr>
            </w:pPr>
            <w:r w:rsidRPr="00A02332">
              <w:rPr>
                <w:rFonts w:ascii="Times New Roman" w:hAnsi="Times New Roman" w:cs="Times New Roman"/>
                <w:lang w:val="ru-RU"/>
              </w:rPr>
              <w:t>проведении</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общешкольных, классных мероприятий:</w:t>
            </w:r>
          </w:p>
          <w:p w14:paraId="549088C5" w14:textId="77777777" w:rsidR="00A02332" w:rsidRPr="00A02332" w:rsidRDefault="00A02332" w:rsidP="00A02332">
            <w:pPr>
              <w:pStyle w:val="TableParagraph"/>
              <w:spacing w:before="3"/>
              <w:rPr>
                <w:rFonts w:ascii="Times New Roman" w:hAnsi="Times New Roman" w:cs="Times New Roman"/>
                <w:lang w:val="ru-RU"/>
              </w:rPr>
            </w:pPr>
            <w:r w:rsidRPr="00A02332">
              <w:rPr>
                <w:rFonts w:ascii="Times New Roman" w:hAnsi="Times New Roman" w:cs="Times New Roman"/>
                <w:spacing w:val="-2"/>
                <w:lang w:val="ru-RU"/>
              </w:rPr>
              <w:t>«Масленица»,</w:t>
            </w:r>
          </w:p>
          <w:p w14:paraId="47DBC874" w14:textId="77777777" w:rsidR="00A02332" w:rsidRPr="00A02332" w:rsidRDefault="00A02332" w:rsidP="00A02332">
            <w:pPr>
              <w:pStyle w:val="TableParagraph"/>
              <w:spacing w:before="2"/>
              <w:rPr>
                <w:rFonts w:ascii="Times New Roman" w:hAnsi="Times New Roman" w:cs="Times New Roman"/>
                <w:lang w:val="ru-RU"/>
              </w:rPr>
            </w:pPr>
            <w:r w:rsidRPr="00A02332">
              <w:rPr>
                <w:rFonts w:ascii="Times New Roman" w:hAnsi="Times New Roman" w:cs="Times New Roman"/>
                <w:lang w:val="ru-RU"/>
              </w:rPr>
              <w:t>«Бессмертный</w:t>
            </w:r>
            <w:r w:rsidRPr="00A02332">
              <w:rPr>
                <w:rFonts w:ascii="Times New Roman" w:hAnsi="Times New Roman" w:cs="Times New Roman"/>
                <w:spacing w:val="-2"/>
                <w:lang w:val="ru-RU"/>
              </w:rPr>
              <w:t xml:space="preserve"> полк»,</w:t>
            </w:r>
          </w:p>
          <w:p w14:paraId="55A5F0A4" w14:textId="77777777" w:rsidR="00A02332" w:rsidRPr="00A02332" w:rsidRDefault="00A02332" w:rsidP="00A02332">
            <w:pPr>
              <w:pStyle w:val="TableParagraph"/>
              <w:spacing w:before="2" w:line="242" w:lineRule="auto"/>
              <w:ind w:right="97"/>
              <w:jc w:val="both"/>
              <w:rPr>
                <w:rFonts w:ascii="Times New Roman" w:hAnsi="Times New Roman" w:cs="Times New Roman"/>
                <w:lang w:val="ru-RU"/>
              </w:rPr>
            </w:pPr>
            <w:r w:rsidRPr="00A02332">
              <w:rPr>
                <w:rFonts w:ascii="Times New Roman" w:hAnsi="Times New Roman" w:cs="Times New Roman"/>
                <w:lang w:val="ru-RU"/>
              </w:rPr>
              <w:t>«Зарница»,</w:t>
            </w:r>
            <w:r w:rsidRPr="00A02332">
              <w:rPr>
                <w:rFonts w:ascii="Times New Roman" w:hAnsi="Times New Roman" w:cs="Times New Roman"/>
                <w:spacing w:val="40"/>
                <w:lang w:val="ru-RU"/>
              </w:rPr>
              <w:t xml:space="preserve"> </w:t>
            </w:r>
            <w:r w:rsidRPr="00A02332">
              <w:rPr>
                <w:rFonts w:ascii="Times New Roman" w:hAnsi="Times New Roman" w:cs="Times New Roman"/>
                <w:lang w:val="ru-RU"/>
              </w:rPr>
              <w:t>«Мама,</w:t>
            </w:r>
            <w:r w:rsidRPr="00A02332">
              <w:rPr>
                <w:rFonts w:ascii="Times New Roman" w:hAnsi="Times New Roman" w:cs="Times New Roman"/>
                <w:spacing w:val="-12"/>
                <w:lang w:val="ru-RU"/>
              </w:rPr>
              <w:t xml:space="preserve"> </w:t>
            </w:r>
            <w:r w:rsidRPr="00A02332">
              <w:rPr>
                <w:rFonts w:ascii="Times New Roman" w:hAnsi="Times New Roman" w:cs="Times New Roman"/>
                <w:lang w:val="ru-RU"/>
              </w:rPr>
              <w:t>папа,</w:t>
            </w:r>
            <w:r w:rsidRPr="00A02332">
              <w:rPr>
                <w:rFonts w:ascii="Times New Roman" w:hAnsi="Times New Roman" w:cs="Times New Roman"/>
                <w:spacing w:val="-12"/>
                <w:lang w:val="ru-RU"/>
              </w:rPr>
              <w:t xml:space="preserve"> </w:t>
            </w:r>
            <w:r w:rsidRPr="00A02332">
              <w:rPr>
                <w:rFonts w:ascii="Times New Roman" w:hAnsi="Times New Roman" w:cs="Times New Roman"/>
                <w:lang w:val="ru-RU"/>
              </w:rPr>
              <w:t>я</w:t>
            </w:r>
            <w:r w:rsidRPr="00A02332">
              <w:rPr>
                <w:rFonts w:ascii="Times New Roman" w:hAnsi="Times New Roman" w:cs="Times New Roman"/>
                <w:spacing w:val="-11"/>
                <w:lang w:val="ru-RU"/>
              </w:rPr>
              <w:t xml:space="preserve"> </w:t>
            </w:r>
            <w:r w:rsidRPr="00A02332">
              <w:rPr>
                <w:rFonts w:ascii="Times New Roman" w:hAnsi="Times New Roman" w:cs="Times New Roman"/>
                <w:lang w:val="ru-RU"/>
              </w:rPr>
              <w:t>– здоровая семья!»,</w:t>
            </w:r>
            <w:r w:rsidRPr="00A02332">
              <w:rPr>
                <w:rFonts w:ascii="Times New Roman" w:hAnsi="Times New Roman" w:cs="Times New Roman"/>
                <w:spacing w:val="-3"/>
                <w:lang w:val="ru-RU"/>
              </w:rPr>
              <w:t xml:space="preserve"> </w:t>
            </w:r>
            <w:r w:rsidRPr="00A02332">
              <w:rPr>
                <w:rFonts w:ascii="Times New Roman" w:hAnsi="Times New Roman" w:cs="Times New Roman"/>
                <w:lang w:val="ru-RU"/>
              </w:rPr>
              <w:t>«Секреты дружного</w:t>
            </w:r>
            <w:r w:rsidRPr="00A02332">
              <w:rPr>
                <w:rFonts w:ascii="Times New Roman" w:hAnsi="Times New Roman" w:cs="Times New Roman"/>
                <w:spacing w:val="-5"/>
                <w:lang w:val="ru-RU"/>
              </w:rPr>
              <w:t xml:space="preserve"> </w:t>
            </w:r>
            <w:r w:rsidRPr="00A02332">
              <w:rPr>
                <w:rFonts w:ascii="Times New Roman" w:hAnsi="Times New Roman" w:cs="Times New Roman"/>
                <w:lang w:val="ru-RU"/>
              </w:rPr>
              <w:t>класса»,</w:t>
            </w:r>
            <w:r w:rsidRPr="00A02332">
              <w:rPr>
                <w:rFonts w:ascii="Times New Roman" w:hAnsi="Times New Roman" w:cs="Times New Roman"/>
                <w:spacing w:val="-1"/>
                <w:lang w:val="ru-RU"/>
              </w:rPr>
              <w:t xml:space="preserve"> </w:t>
            </w:r>
            <w:r w:rsidRPr="00A02332">
              <w:rPr>
                <w:rFonts w:ascii="Times New Roman" w:hAnsi="Times New Roman" w:cs="Times New Roman"/>
                <w:spacing w:val="-2"/>
                <w:lang w:val="ru-RU"/>
              </w:rPr>
              <w:t>классные</w:t>
            </w:r>
          </w:p>
          <w:p w14:paraId="5A0DB000" w14:textId="77777777" w:rsidR="00A02332" w:rsidRPr="00A02332" w:rsidRDefault="00A02332" w:rsidP="00A02332">
            <w:pPr>
              <w:pStyle w:val="TableParagraph"/>
              <w:spacing w:line="259" w:lineRule="exact"/>
              <w:jc w:val="both"/>
              <w:rPr>
                <w:rFonts w:ascii="Times New Roman" w:hAnsi="Times New Roman" w:cs="Times New Roman"/>
              </w:rPr>
            </w:pPr>
            <w:r w:rsidRPr="00A02332">
              <w:rPr>
                <w:rFonts w:ascii="Times New Roman" w:hAnsi="Times New Roman" w:cs="Times New Roman"/>
              </w:rPr>
              <w:t>«Новогодние</w:t>
            </w:r>
            <w:r w:rsidRPr="00A02332">
              <w:rPr>
                <w:rFonts w:ascii="Times New Roman" w:hAnsi="Times New Roman" w:cs="Times New Roman"/>
                <w:spacing w:val="49"/>
              </w:rPr>
              <w:t xml:space="preserve"> </w:t>
            </w:r>
            <w:r w:rsidRPr="00A02332">
              <w:rPr>
                <w:rFonts w:ascii="Times New Roman" w:hAnsi="Times New Roman" w:cs="Times New Roman"/>
              </w:rPr>
              <w:t>огоньки»</w:t>
            </w:r>
            <w:r w:rsidRPr="00A02332">
              <w:rPr>
                <w:rFonts w:ascii="Times New Roman" w:hAnsi="Times New Roman" w:cs="Times New Roman"/>
                <w:spacing w:val="-10"/>
              </w:rPr>
              <w:t xml:space="preserve"> </w:t>
            </w:r>
            <w:r w:rsidRPr="00A02332">
              <w:rPr>
                <w:rFonts w:ascii="Times New Roman" w:hAnsi="Times New Roman" w:cs="Times New Roman"/>
              </w:rPr>
              <w:t>и</w:t>
            </w:r>
            <w:r w:rsidRPr="00A02332">
              <w:rPr>
                <w:rFonts w:ascii="Times New Roman" w:hAnsi="Times New Roman" w:cs="Times New Roman"/>
                <w:spacing w:val="-4"/>
              </w:rPr>
              <w:t xml:space="preserve"> </w:t>
            </w:r>
            <w:r w:rsidRPr="00A02332">
              <w:rPr>
                <w:rFonts w:ascii="Times New Roman" w:hAnsi="Times New Roman" w:cs="Times New Roman"/>
                <w:spacing w:val="-5"/>
              </w:rPr>
              <w:t>др.</w:t>
            </w:r>
          </w:p>
        </w:tc>
        <w:tc>
          <w:tcPr>
            <w:tcW w:w="1126" w:type="dxa"/>
          </w:tcPr>
          <w:p w14:paraId="5A25C378" w14:textId="77777777" w:rsidR="00A02332" w:rsidRPr="00A02332" w:rsidRDefault="00A02332"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75C8B9C4" w14:textId="77777777" w:rsidR="00A02332" w:rsidRPr="00A02332" w:rsidRDefault="00A02332" w:rsidP="00A02332">
            <w:pPr>
              <w:pStyle w:val="TableParagraph"/>
              <w:ind w:left="369"/>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308B98FA" w14:textId="77777777" w:rsidR="00A02332" w:rsidRPr="00A02332" w:rsidRDefault="00A02332" w:rsidP="00A02332">
            <w:pPr>
              <w:pStyle w:val="TableParagraph"/>
              <w:ind w:left="433" w:hanging="327"/>
              <w:rPr>
                <w:rFonts w:ascii="Times New Roman" w:hAnsi="Times New Roman" w:cs="Times New Roman"/>
                <w:lang w:val="ru-RU"/>
              </w:rPr>
            </w:pPr>
            <w:r w:rsidRPr="00A02332">
              <w:rPr>
                <w:rFonts w:ascii="Times New Roman" w:hAnsi="Times New Roman" w:cs="Times New Roman"/>
                <w:lang w:val="ru-RU"/>
              </w:rPr>
              <w:t>Заместитель</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директора</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по</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ВР, классные руководители</w:t>
            </w:r>
          </w:p>
        </w:tc>
      </w:tr>
      <w:tr w:rsidR="00A02332" w:rsidRPr="00A02332" w14:paraId="342D635F" w14:textId="77777777" w:rsidTr="00B64844">
        <w:trPr>
          <w:trHeight w:val="822"/>
        </w:trPr>
        <w:tc>
          <w:tcPr>
            <w:tcW w:w="3448" w:type="dxa"/>
          </w:tcPr>
          <w:p w14:paraId="085C15DD" w14:textId="77777777" w:rsidR="00A02332" w:rsidRPr="00A02332" w:rsidRDefault="00A02332" w:rsidP="00A02332">
            <w:pPr>
              <w:pStyle w:val="TableParagraph"/>
              <w:spacing w:line="273" w:lineRule="exact"/>
              <w:rPr>
                <w:rFonts w:ascii="Times New Roman" w:hAnsi="Times New Roman" w:cs="Times New Roman"/>
                <w:lang w:val="ru-RU"/>
              </w:rPr>
            </w:pPr>
            <w:r w:rsidRPr="00A02332">
              <w:rPr>
                <w:rFonts w:ascii="Times New Roman" w:hAnsi="Times New Roman" w:cs="Times New Roman"/>
                <w:spacing w:val="-2"/>
                <w:lang w:val="ru-RU"/>
              </w:rPr>
              <w:t>Общешкольное</w:t>
            </w:r>
          </w:p>
          <w:p w14:paraId="4FBF7E26" w14:textId="77777777" w:rsidR="00A02332" w:rsidRPr="00A02332" w:rsidRDefault="00A02332" w:rsidP="00A02332">
            <w:pPr>
              <w:pStyle w:val="TableParagraph"/>
              <w:spacing w:line="274" w:lineRule="exact"/>
              <w:ind w:right="599"/>
              <w:rPr>
                <w:rFonts w:ascii="Times New Roman" w:hAnsi="Times New Roman" w:cs="Times New Roman"/>
                <w:lang w:val="ru-RU"/>
              </w:rPr>
            </w:pPr>
            <w:r w:rsidRPr="00A02332">
              <w:rPr>
                <w:rFonts w:ascii="Times New Roman" w:hAnsi="Times New Roman" w:cs="Times New Roman"/>
                <w:lang w:val="ru-RU"/>
              </w:rPr>
              <w:t>родительское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собрание, Совет родителей</w:t>
            </w:r>
          </w:p>
        </w:tc>
        <w:tc>
          <w:tcPr>
            <w:tcW w:w="1126" w:type="dxa"/>
          </w:tcPr>
          <w:p w14:paraId="005760DC" w14:textId="77777777" w:rsidR="00A02332" w:rsidRPr="00A02332" w:rsidRDefault="00A02332" w:rsidP="00A02332">
            <w:pPr>
              <w:pStyle w:val="TableParagraph"/>
              <w:ind w:left="331"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332B7E5C" w14:textId="77777777" w:rsidR="00A02332" w:rsidRPr="00A02332" w:rsidRDefault="00A02332" w:rsidP="00A02332">
            <w:pPr>
              <w:pStyle w:val="TableParagraph"/>
              <w:ind w:left="528"/>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269B703C" w14:textId="77777777" w:rsidR="00A02332" w:rsidRPr="00A02332" w:rsidRDefault="00A02332" w:rsidP="00A02332">
            <w:pPr>
              <w:pStyle w:val="TableParagraph"/>
              <w:ind w:left="779"/>
              <w:rPr>
                <w:rFonts w:ascii="Times New Roman" w:hAnsi="Times New Roman" w:cs="Times New Roman"/>
              </w:rPr>
            </w:pPr>
            <w:r w:rsidRPr="00A02332">
              <w:rPr>
                <w:rFonts w:ascii="Times New Roman" w:hAnsi="Times New Roman" w:cs="Times New Roman"/>
              </w:rPr>
              <w:t>Директор</w:t>
            </w:r>
            <w:r w:rsidRPr="00A02332">
              <w:rPr>
                <w:rFonts w:ascii="Times New Roman" w:hAnsi="Times New Roman" w:cs="Times New Roman"/>
                <w:spacing w:val="-2"/>
              </w:rPr>
              <w:t xml:space="preserve"> школы</w:t>
            </w:r>
          </w:p>
        </w:tc>
      </w:tr>
      <w:tr w:rsidR="00A02332" w:rsidRPr="00A02332" w14:paraId="4D91BC30" w14:textId="77777777" w:rsidTr="00B64844">
        <w:trPr>
          <w:trHeight w:val="822"/>
        </w:trPr>
        <w:tc>
          <w:tcPr>
            <w:tcW w:w="3448" w:type="dxa"/>
          </w:tcPr>
          <w:p w14:paraId="4C4A087B" w14:textId="77777777" w:rsidR="00A02332" w:rsidRPr="00A02332" w:rsidRDefault="00A02332" w:rsidP="00A02332">
            <w:pPr>
              <w:pStyle w:val="TableParagraph"/>
              <w:spacing w:line="274" w:lineRule="exact"/>
              <w:ind w:right="133"/>
              <w:rPr>
                <w:rFonts w:ascii="Times New Roman" w:hAnsi="Times New Roman" w:cs="Times New Roman"/>
                <w:lang w:val="ru-RU"/>
              </w:rPr>
            </w:pPr>
            <w:r w:rsidRPr="00A02332">
              <w:rPr>
                <w:rFonts w:ascii="Times New Roman" w:hAnsi="Times New Roman" w:cs="Times New Roman"/>
                <w:spacing w:val="-2"/>
                <w:lang w:val="ru-RU"/>
              </w:rPr>
              <w:t xml:space="preserve">Педагогическое </w:t>
            </w:r>
            <w:r w:rsidRPr="00A02332">
              <w:rPr>
                <w:rFonts w:ascii="Times New Roman" w:hAnsi="Times New Roman" w:cs="Times New Roman"/>
                <w:lang w:val="ru-RU"/>
              </w:rPr>
              <w:t>просвещение родителей по вопросам</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воспитания</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детей</w:t>
            </w:r>
          </w:p>
        </w:tc>
        <w:tc>
          <w:tcPr>
            <w:tcW w:w="1126" w:type="dxa"/>
          </w:tcPr>
          <w:p w14:paraId="4F342FC6" w14:textId="77777777" w:rsidR="00A02332" w:rsidRPr="00A02332" w:rsidRDefault="00A02332" w:rsidP="00A02332">
            <w:pPr>
              <w:pStyle w:val="TableParagraph"/>
              <w:ind w:left="331"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201997A6" w14:textId="77777777" w:rsidR="00A02332" w:rsidRPr="00A02332" w:rsidRDefault="00A02332" w:rsidP="00A02332">
            <w:pPr>
              <w:pStyle w:val="TableParagraph"/>
              <w:ind w:left="528"/>
              <w:rPr>
                <w:rFonts w:ascii="Times New Roman" w:hAnsi="Times New Roman" w:cs="Times New Roman"/>
              </w:rPr>
            </w:pPr>
            <w:r w:rsidRPr="00A02332">
              <w:rPr>
                <w:rFonts w:ascii="Times New Roman" w:hAnsi="Times New Roman" w:cs="Times New Roman"/>
              </w:rPr>
              <w:t xml:space="preserve">1 </w:t>
            </w:r>
            <w:r w:rsidRPr="00A02332">
              <w:rPr>
                <w:rFonts w:ascii="Times New Roman" w:hAnsi="Times New Roman" w:cs="Times New Roman"/>
                <w:spacing w:val="-2"/>
              </w:rPr>
              <w:t>раз/четверть</w:t>
            </w:r>
          </w:p>
        </w:tc>
        <w:tc>
          <w:tcPr>
            <w:tcW w:w="3308" w:type="dxa"/>
          </w:tcPr>
          <w:p w14:paraId="10DB712E" w14:textId="77777777" w:rsidR="00A02332" w:rsidRPr="00A02332" w:rsidRDefault="00A02332" w:rsidP="00A02332">
            <w:pPr>
              <w:pStyle w:val="TableParagraph"/>
              <w:ind w:left="583"/>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6BC35EDE" w14:textId="77777777" w:rsidTr="00B64844">
        <w:trPr>
          <w:trHeight w:val="820"/>
        </w:trPr>
        <w:tc>
          <w:tcPr>
            <w:tcW w:w="3448" w:type="dxa"/>
          </w:tcPr>
          <w:p w14:paraId="6AED6C67" w14:textId="77777777" w:rsidR="00A02332" w:rsidRPr="00A02332" w:rsidRDefault="00A02332" w:rsidP="00A02332">
            <w:pPr>
              <w:pStyle w:val="TableParagraph"/>
              <w:spacing w:line="274" w:lineRule="exact"/>
              <w:ind w:left="143" w:right="1159"/>
              <w:jc w:val="both"/>
              <w:rPr>
                <w:rFonts w:ascii="Times New Roman" w:hAnsi="Times New Roman" w:cs="Times New Roman"/>
                <w:lang w:val="ru-RU"/>
              </w:rPr>
            </w:pPr>
            <w:r w:rsidRPr="00A02332">
              <w:rPr>
                <w:rFonts w:ascii="Times New Roman" w:hAnsi="Times New Roman" w:cs="Times New Roman"/>
                <w:spacing w:val="-2"/>
                <w:lang w:val="ru-RU"/>
              </w:rPr>
              <w:t xml:space="preserve">Информационное </w:t>
            </w:r>
            <w:r w:rsidRPr="00A02332">
              <w:rPr>
                <w:rFonts w:ascii="Times New Roman" w:hAnsi="Times New Roman" w:cs="Times New Roman"/>
                <w:lang w:val="ru-RU"/>
              </w:rPr>
              <w:t>оповещение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через школьный сайт</w:t>
            </w:r>
          </w:p>
        </w:tc>
        <w:tc>
          <w:tcPr>
            <w:tcW w:w="1126" w:type="dxa"/>
          </w:tcPr>
          <w:p w14:paraId="3164ABFF" w14:textId="77777777" w:rsidR="00A02332" w:rsidRPr="00A02332" w:rsidRDefault="00A02332" w:rsidP="00A02332">
            <w:pPr>
              <w:pStyle w:val="TableParagraph"/>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7E2723C9" w14:textId="77777777" w:rsidR="00A02332" w:rsidRPr="00A02332" w:rsidRDefault="00A02332" w:rsidP="00A02332">
            <w:pPr>
              <w:pStyle w:val="TableParagraph"/>
              <w:ind w:left="403"/>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3E94C12B" w14:textId="77777777" w:rsidR="00A02332" w:rsidRPr="00A02332" w:rsidRDefault="00A02332" w:rsidP="00A02332">
            <w:pPr>
              <w:pStyle w:val="TableParagraph"/>
              <w:ind w:left="467"/>
              <w:rPr>
                <w:rFonts w:ascii="Times New Roman" w:hAnsi="Times New Roman" w:cs="Times New Roman"/>
              </w:rPr>
            </w:pPr>
            <w:r w:rsidRPr="00A02332">
              <w:rPr>
                <w:rFonts w:ascii="Times New Roman" w:hAnsi="Times New Roman" w:cs="Times New Roman"/>
              </w:rPr>
              <w:t>Зам.директора</w:t>
            </w:r>
            <w:r w:rsidRPr="00A02332">
              <w:rPr>
                <w:rFonts w:ascii="Times New Roman" w:hAnsi="Times New Roman" w:cs="Times New Roman"/>
                <w:spacing w:val="-3"/>
              </w:rPr>
              <w:t xml:space="preserve"> </w:t>
            </w:r>
            <w:r w:rsidRPr="00A02332">
              <w:rPr>
                <w:rFonts w:ascii="Times New Roman" w:hAnsi="Times New Roman" w:cs="Times New Roman"/>
              </w:rPr>
              <w:t>по</w:t>
            </w:r>
            <w:r w:rsidRPr="00A02332">
              <w:rPr>
                <w:rFonts w:ascii="Times New Roman" w:hAnsi="Times New Roman" w:cs="Times New Roman"/>
                <w:spacing w:val="-1"/>
              </w:rPr>
              <w:t xml:space="preserve"> </w:t>
            </w:r>
            <w:r w:rsidRPr="00A02332">
              <w:rPr>
                <w:rFonts w:ascii="Times New Roman" w:hAnsi="Times New Roman" w:cs="Times New Roman"/>
                <w:spacing w:val="-5"/>
              </w:rPr>
              <w:t>ВР</w:t>
            </w:r>
          </w:p>
        </w:tc>
      </w:tr>
      <w:tr w:rsidR="00A02332" w:rsidRPr="00A02332" w14:paraId="46F7B6BD" w14:textId="77777777" w:rsidTr="00B64844">
        <w:trPr>
          <w:trHeight w:val="550"/>
        </w:trPr>
        <w:tc>
          <w:tcPr>
            <w:tcW w:w="3448" w:type="dxa"/>
          </w:tcPr>
          <w:p w14:paraId="411B5918" w14:textId="77777777" w:rsidR="00A02332" w:rsidRPr="00A02332" w:rsidRDefault="00A02332" w:rsidP="00A02332">
            <w:pPr>
              <w:pStyle w:val="TableParagraph"/>
              <w:spacing w:line="266" w:lineRule="exact"/>
              <w:ind w:left="143"/>
              <w:rPr>
                <w:rFonts w:ascii="Times New Roman" w:hAnsi="Times New Roman" w:cs="Times New Roman"/>
              </w:rPr>
            </w:pPr>
            <w:r w:rsidRPr="00A02332">
              <w:rPr>
                <w:rFonts w:ascii="Times New Roman" w:hAnsi="Times New Roman" w:cs="Times New Roman"/>
                <w:spacing w:val="-2"/>
              </w:rPr>
              <w:t>Индивидуальные</w:t>
            </w:r>
          </w:p>
          <w:p w14:paraId="5135BDAB" w14:textId="77777777" w:rsidR="00A02332" w:rsidRPr="00A02332" w:rsidRDefault="00A02332" w:rsidP="00A02332">
            <w:pPr>
              <w:pStyle w:val="TableParagraph"/>
              <w:spacing w:line="264" w:lineRule="exact"/>
              <w:ind w:left="143"/>
              <w:rPr>
                <w:rFonts w:ascii="Times New Roman" w:hAnsi="Times New Roman" w:cs="Times New Roman"/>
              </w:rPr>
            </w:pPr>
            <w:r w:rsidRPr="00A02332">
              <w:rPr>
                <w:rFonts w:ascii="Times New Roman" w:hAnsi="Times New Roman" w:cs="Times New Roman"/>
                <w:spacing w:val="-2"/>
              </w:rPr>
              <w:t>консультации</w:t>
            </w:r>
          </w:p>
        </w:tc>
        <w:tc>
          <w:tcPr>
            <w:tcW w:w="1126" w:type="dxa"/>
          </w:tcPr>
          <w:p w14:paraId="15BA1BB2" w14:textId="77777777" w:rsidR="00A02332" w:rsidRPr="00A02332" w:rsidRDefault="00A02332" w:rsidP="00A02332">
            <w:pPr>
              <w:pStyle w:val="TableParagraph"/>
              <w:spacing w:line="266" w:lineRule="exact"/>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1FC53596" w14:textId="77777777" w:rsidR="00A02332" w:rsidRPr="00A02332" w:rsidRDefault="00A02332" w:rsidP="00A02332">
            <w:pPr>
              <w:pStyle w:val="TableParagraph"/>
              <w:spacing w:line="266" w:lineRule="exact"/>
              <w:ind w:left="403"/>
              <w:rPr>
                <w:rFonts w:ascii="Times New Roman" w:hAnsi="Times New Roman" w:cs="Times New Roman"/>
              </w:rPr>
            </w:pPr>
            <w:r w:rsidRPr="00A02332">
              <w:rPr>
                <w:rFonts w:ascii="Times New Roman" w:hAnsi="Times New Roman" w:cs="Times New Roman"/>
              </w:rPr>
              <w:t>В</w:t>
            </w:r>
            <w:r w:rsidRPr="00A02332">
              <w:rPr>
                <w:rFonts w:ascii="Times New Roman" w:hAnsi="Times New Roman" w:cs="Times New Roman"/>
                <w:spacing w:val="-3"/>
              </w:rPr>
              <w:t xml:space="preserve"> </w:t>
            </w:r>
            <w:r w:rsidRPr="00A02332">
              <w:rPr>
                <w:rFonts w:ascii="Times New Roman" w:hAnsi="Times New Roman" w:cs="Times New Roman"/>
              </w:rPr>
              <w:t>течение</w:t>
            </w:r>
            <w:r w:rsidRPr="00A02332">
              <w:rPr>
                <w:rFonts w:ascii="Times New Roman" w:hAnsi="Times New Roman" w:cs="Times New Roman"/>
                <w:spacing w:val="-2"/>
              </w:rPr>
              <w:t xml:space="preserve"> </w:t>
            </w:r>
            <w:r w:rsidRPr="00A02332">
              <w:rPr>
                <w:rFonts w:ascii="Times New Roman" w:hAnsi="Times New Roman" w:cs="Times New Roman"/>
                <w:spacing w:val="-4"/>
              </w:rPr>
              <w:t>года</w:t>
            </w:r>
          </w:p>
        </w:tc>
        <w:tc>
          <w:tcPr>
            <w:tcW w:w="3308" w:type="dxa"/>
          </w:tcPr>
          <w:p w14:paraId="6BA57EA0" w14:textId="77777777" w:rsidR="00A02332" w:rsidRPr="00A02332" w:rsidRDefault="00A02332" w:rsidP="00A02332">
            <w:pPr>
              <w:pStyle w:val="TableParagraph"/>
              <w:spacing w:line="266" w:lineRule="exact"/>
              <w:ind w:left="472"/>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A02332" w:rsidRPr="00A02332" w14:paraId="6290F5FC" w14:textId="77777777" w:rsidTr="00B64844">
        <w:trPr>
          <w:trHeight w:val="556"/>
        </w:trPr>
        <w:tc>
          <w:tcPr>
            <w:tcW w:w="3448" w:type="dxa"/>
          </w:tcPr>
          <w:p w14:paraId="282A38D1" w14:textId="77777777" w:rsidR="00A02332" w:rsidRPr="00A02332" w:rsidRDefault="00A02332" w:rsidP="00A02332">
            <w:pPr>
              <w:pStyle w:val="TableParagraph"/>
              <w:spacing w:line="276" w:lineRule="exact"/>
              <w:ind w:left="143" w:right="94"/>
              <w:rPr>
                <w:rFonts w:ascii="Times New Roman" w:hAnsi="Times New Roman" w:cs="Times New Roman"/>
                <w:lang w:val="ru-RU"/>
              </w:rPr>
            </w:pPr>
            <w:r w:rsidRPr="00A02332">
              <w:rPr>
                <w:rFonts w:ascii="Times New Roman" w:hAnsi="Times New Roman" w:cs="Times New Roman"/>
                <w:lang w:val="ru-RU"/>
              </w:rPr>
              <w:t>Совместные</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с</w:t>
            </w:r>
            <w:r w:rsidRPr="00A02332">
              <w:rPr>
                <w:rFonts w:ascii="Times New Roman" w:hAnsi="Times New Roman" w:cs="Times New Roman"/>
                <w:spacing w:val="-15"/>
                <w:lang w:val="ru-RU"/>
              </w:rPr>
              <w:t xml:space="preserve"> </w:t>
            </w:r>
            <w:r w:rsidRPr="00A02332">
              <w:rPr>
                <w:rFonts w:ascii="Times New Roman" w:hAnsi="Times New Roman" w:cs="Times New Roman"/>
                <w:lang w:val="ru-RU"/>
              </w:rPr>
              <w:t>детьми походы, экскурсии.</w:t>
            </w:r>
          </w:p>
        </w:tc>
        <w:tc>
          <w:tcPr>
            <w:tcW w:w="1126" w:type="dxa"/>
          </w:tcPr>
          <w:p w14:paraId="76D280B1" w14:textId="77777777" w:rsidR="00A02332" w:rsidRPr="00A02332" w:rsidRDefault="00A02332" w:rsidP="00A02332">
            <w:pPr>
              <w:pStyle w:val="TableParagraph"/>
              <w:spacing w:line="270" w:lineRule="exact"/>
              <w:ind w:left="400" w:right="393"/>
              <w:jc w:val="center"/>
              <w:rPr>
                <w:rFonts w:ascii="Times New Roman" w:hAnsi="Times New Roman" w:cs="Times New Roman"/>
              </w:rPr>
            </w:pPr>
            <w:r w:rsidRPr="00A02332">
              <w:rPr>
                <w:rFonts w:ascii="Times New Roman" w:hAnsi="Times New Roman" w:cs="Times New Roman"/>
                <w:spacing w:val="-2"/>
              </w:rPr>
              <w:t>1-</w:t>
            </w:r>
            <w:r w:rsidRPr="00A02332">
              <w:rPr>
                <w:rFonts w:ascii="Times New Roman" w:hAnsi="Times New Roman" w:cs="Times New Roman"/>
                <w:spacing w:val="-10"/>
              </w:rPr>
              <w:t>4</w:t>
            </w:r>
          </w:p>
        </w:tc>
        <w:tc>
          <w:tcPr>
            <w:tcW w:w="2089" w:type="dxa"/>
          </w:tcPr>
          <w:p w14:paraId="049FED2E" w14:textId="77777777" w:rsidR="00A02332" w:rsidRPr="00A02332" w:rsidRDefault="00A02332" w:rsidP="00A02332">
            <w:pPr>
              <w:pStyle w:val="TableParagraph"/>
              <w:spacing w:line="274" w:lineRule="exact"/>
              <w:ind w:left="403" w:hanging="229"/>
              <w:rPr>
                <w:rFonts w:ascii="Times New Roman" w:hAnsi="Times New Roman" w:cs="Times New Roman"/>
              </w:rPr>
            </w:pPr>
            <w:r w:rsidRPr="00A02332">
              <w:rPr>
                <w:rFonts w:ascii="Times New Roman" w:hAnsi="Times New Roman" w:cs="Times New Roman"/>
              </w:rPr>
              <w:t>По</w:t>
            </w:r>
            <w:r w:rsidRPr="00A02332">
              <w:rPr>
                <w:rFonts w:ascii="Times New Roman" w:hAnsi="Times New Roman" w:cs="Times New Roman"/>
                <w:spacing w:val="-15"/>
              </w:rPr>
              <w:t xml:space="preserve"> </w:t>
            </w:r>
            <w:r w:rsidRPr="00A02332">
              <w:rPr>
                <w:rFonts w:ascii="Times New Roman" w:hAnsi="Times New Roman" w:cs="Times New Roman"/>
              </w:rPr>
              <w:t>плану</w:t>
            </w:r>
            <w:r w:rsidRPr="00A02332">
              <w:rPr>
                <w:rFonts w:ascii="Times New Roman" w:hAnsi="Times New Roman" w:cs="Times New Roman"/>
                <w:spacing w:val="-15"/>
              </w:rPr>
              <w:t xml:space="preserve"> </w:t>
            </w:r>
            <w:r w:rsidRPr="00A02332">
              <w:rPr>
                <w:rFonts w:ascii="Times New Roman" w:hAnsi="Times New Roman" w:cs="Times New Roman"/>
              </w:rPr>
              <w:t xml:space="preserve">классных </w:t>
            </w:r>
            <w:r w:rsidRPr="00A02332">
              <w:rPr>
                <w:rFonts w:ascii="Times New Roman" w:hAnsi="Times New Roman" w:cs="Times New Roman"/>
                <w:spacing w:val="-2"/>
              </w:rPr>
              <w:t>руководителей</w:t>
            </w:r>
          </w:p>
        </w:tc>
        <w:tc>
          <w:tcPr>
            <w:tcW w:w="3308" w:type="dxa"/>
          </w:tcPr>
          <w:p w14:paraId="065AC053" w14:textId="77777777" w:rsidR="00A02332" w:rsidRPr="00A02332" w:rsidRDefault="00A02332" w:rsidP="00A02332">
            <w:pPr>
              <w:pStyle w:val="TableParagraph"/>
              <w:spacing w:line="270" w:lineRule="exact"/>
              <w:ind w:left="472"/>
              <w:rPr>
                <w:rFonts w:ascii="Times New Roman" w:hAnsi="Times New Roman" w:cs="Times New Roman"/>
              </w:rPr>
            </w:pPr>
            <w:r w:rsidRPr="00A02332">
              <w:rPr>
                <w:rFonts w:ascii="Times New Roman" w:hAnsi="Times New Roman" w:cs="Times New Roman"/>
              </w:rPr>
              <w:t>Классные</w:t>
            </w:r>
            <w:r w:rsidRPr="00A02332">
              <w:rPr>
                <w:rFonts w:ascii="Times New Roman" w:hAnsi="Times New Roman" w:cs="Times New Roman"/>
                <w:spacing w:val="-5"/>
              </w:rPr>
              <w:t xml:space="preserve"> </w:t>
            </w:r>
            <w:r w:rsidRPr="00A02332">
              <w:rPr>
                <w:rFonts w:ascii="Times New Roman" w:hAnsi="Times New Roman" w:cs="Times New Roman"/>
                <w:spacing w:val="-2"/>
              </w:rPr>
              <w:t>руководители</w:t>
            </w:r>
          </w:p>
        </w:tc>
      </w:tr>
      <w:tr w:rsidR="00B64844" w:rsidRPr="00A02332" w14:paraId="79C982A0" w14:textId="77777777" w:rsidTr="00B64844">
        <w:trPr>
          <w:trHeight w:val="556"/>
        </w:trPr>
        <w:tc>
          <w:tcPr>
            <w:tcW w:w="3448" w:type="dxa"/>
          </w:tcPr>
          <w:p w14:paraId="4A93AAF2" w14:textId="77777777" w:rsidR="00B64844" w:rsidRPr="00B64844" w:rsidRDefault="00B64844" w:rsidP="001D1796">
            <w:pPr>
              <w:pStyle w:val="TableParagraph"/>
              <w:spacing w:line="273" w:lineRule="exact"/>
              <w:ind w:left="143"/>
              <w:rPr>
                <w:rFonts w:ascii="Times New Roman" w:hAnsi="Times New Roman" w:cs="Times New Roman"/>
                <w:sz w:val="24"/>
                <w:lang w:val="ru-RU"/>
              </w:rPr>
            </w:pPr>
            <w:r w:rsidRPr="00B64844">
              <w:rPr>
                <w:rFonts w:ascii="Times New Roman" w:hAnsi="Times New Roman" w:cs="Times New Roman"/>
                <w:sz w:val="24"/>
                <w:lang w:val="ru-RU"/>
              </w:rPr>
              <w:t>Работа</w:t>
            </w:r>
            <w:r w:rsidRPr="00B64844">
              <w:rPr>
                <w:rFonts w:ascii="Times New Roman" w:hAnsi="Times New Roman" w:cs="Times New Roman"/>
                <w:spacing w:val="-2"/>
                <w:sz w:val="24"/>
                <w:lang w:val="ru-RU"/>
              </w:rPr>
              <w:t xml:space="preserve"> </w:t>
            </w:r>
            <w:r w:rsidRPr="00B64844">
              <w:rPr>
                <w:rFonts w:ascii="Times New Roman" w:hAnsi="Times New Roman" w:cs="Times New Roman"/>
                <w:sz w:val="24"/>
                <w:lang w:val="ru-RU"/>
              </w:rPr>
              <w:t xml:space="preserve">по </w:t>
            </w:r>
            <w:r w:rsidRPr="00B64844">
              <w:rPr>
                <w:rFonts w:ascii="Times New Roman" w:hAnsi="Times New Roman" w:cs="Times New Roman"/>
                <w:spacing w:val="-2"/>
                <w:sz w:val="24"/>
                <w:lang w:val="ru-RU"/>
              </w:rPr>
              <w:t>программам</w:t>
            </w:r>
          </w:p>
          <w:p w14:paraId="1E11DDF5" w14:textId="77777777" w:rsidR="00B64844" w:rsidRPr="00B64844" w:rsidRDefault="00B64844" w:rsidP="001D1796">
            <w:pPr>
              <w:pStyle w:val="TableParagraph"/>
              <w:spacing w:before="2"/>
              <w:ind w:left="143"/>
              <w:rPr>
                <w:rFonts w:ascii="Times New Roman" w:hAnsi="Times New Roman" w:cs="Times New Roman"/>
                <w:sz w:val="24"/>
                <w:lang w:val="ru-RU"/>
              </w:rPr>
            </w:pPr>
            <w:r w:rsidRPr="00B64844">
              <w:rPr>
                <w:rFonts w:ascii="Times New Roman" w:hAnsi="Times New Roman" w:cs="Times New Roman"/>
                <w:sz w:val="24"/>
                <w:lang w:val="ru-RU"/>
              </w:rPr>
              <w:t>«Школа</w:t>
            </w:r>
            <w:r w:rsidRPr="00B64844">
              <w:rPr>
                <w:rFonts w:ascii="Times New Roman" w:hAnsi="Times New Roman" w:cs="Times New Roman"/>
                <w:spacing w:val="-3"/>
                <w:sz w:val="24"/>
                <w:lang w:val="ru-RU"/>
              </w:rPr>
              <w:t xml:space="preserve"> </w:t>
            </w:r>
            <w:r w:rsidRPr="00B64844">
              <w:rPr>
                <w:rFonts w:ascii="Times New Roman" w:hAnsi="Times New Roman" w:cs="Times New Roman"/>
                <w:spacing w:val="-2"/>
                <w:sz w:val="24"/>
                <w:lang w:val="ru-RU"/>
              </w:rPr>
              <w:t>ответственного</w:t>
            </w:r>
          </w:p>
          <w:p w14:paraId="1B9933BC" w14:textId="2E7CC3E4" w:rsidR="00B64844" w:rsidRPr="00B64844" w:rsidRDefault="00B64844" w:rsidP="00A02332">
            <w:pPr>
              <w:pStyle w:val="TableParagraph"/>
              <w:spacing w:line="276" w:lineRule="exact"/>
              <w:ind w:left="143" w:right="94"/>
              <w:rPr>
                <w:rFonts w:ascii="Times New Roman" w:hAnsi="Times New Roman" w:cs="Times New Roman"/>
                <w:lang w:val="ru-RU"/>
              </w:rPr>
            </w:pPr>
            <w:r w:rsidRPr="00B64844">
              <w:rPr>
                <w:rFonts w:ascii="Times New Roman" w:hAnsi="Times New Roman" w:cs="Times New Roman"/>
                <w:sz w:val="24"/>
                <w:lang w:val="ru-RU"/>
              </w:rPr>
              <w:t>родительства», «Путь к успеху»,</w:t>
            </w:r>
            <w:r w:rsidRPr="00B64844">
              <w:rPr>
                <w:rFonts w:ascii="Times New Roman" w:hAnsi="Times New Roman" w:cs="Times New Roman"/>
                <w:spacing w:val="-15"/>
                <w:sz w:val="24"/>
                <w:lang w:val="ru-RU"/>
              </w:rPr>
              <w:t xml:space="preserve"> </w:t>
            </w:r>
            <w:r w:rsidRPr="00B64844">
              <w:rPr>
                <w:rFonts w:ascii="Times New Roman" w:hAnsi="Times New Roman" w:cs="Times New Roman"/>
                <w:sz w:val="24"/>
                <w:lang w:val="ru-RU"/>
              </w:rPr>
              <w:t>«Семьеведение»</w:t>
            </w:r>
          </w:p>
        </w:tc>
        <w:tc>
          <w:tcPr>
            <w:tcW w:w="1126" w:type="dxa"/>
          </w:tcPr>
          <w:p w14:paraId="5F62863E" w14:textId="0373CB09" w:rsidR="00B64844" w:rsidRPr="00B64844" w:rsidRDefault="00B64844" w:rsidP="00A02332">
            <w:pPr>
              <w:pStyle w:val="TableParagraph"/>
              <w:spacing w:line="270" w:lineRule="exact"/>
              <w:ind w:left="400" w:right="393"/>
              <w:jc w:val="center"/>
              <w:rPr>
                <w:rFonts w:ascii="Times New Roman" w:hAnsi="Times New Roman" w:cs="Times New Roman"/>
                <w:spacing w:val="-2"/>
              </w:rPr>
            </w:pPr>
            <w:r w:rsidRPr="00B64844">
              <w:rPr>
                <w:rFonts w:ascii="Times New Roman" w:hAnsi="Times New Roman" w:cs="Times New Roman"/>
                <w:spacing w:val="-2"/>
                <w:sz w:val="24"/>
              </w:rPr>
              <w:t>1-</w:t>
            </w:r>
            <w:r w:rsidRPr="00B64844">
              <w:rPr>
                <w:rFonts w:ascii="Times New Roman" w:hAnsi="Times New Roman" w:cs="Times New Roman"/>
                <w:spacing w:val="-10"/>
                <w:sz w:val="24"/>
              </w:rPr>
              <w:t>4</w:t>
            </w:r>
          </w:p>
        </w:tc>
        <w:tc>
          <w:tcPr>
            <w:tcW w:w="2089" w:type="dxa"/>
          </w:tcPr>
          <w:p w14:paraId="61C4D548" w14:textId="0C40DD82" w:rsidR="00B64844" w:rsidRPr="00B64844" w:rsidRDefault="00B64844" w:rsidP="00A02332">
            <w:pPr>
              <w:pStyle w:val="TableParagraph"/>
              <w:spacing w:line="274" w:lineRule="exact"/>
              <w:ind w:left="403" w:hanging="229"/>
              <w:rPr>
                <w:rFonts w:ascii="Times New Roman" w:hAnsi="Times New Roman" w:cs="Times New Roman"/>
              </w:rPr>
            </w:pPr>
            <w:r w:rsidRPr="00B64844">
              <w:rPr>
                <w:rFonts w:ascii="Times New Roman" w:hAnsi="Times New Roman" w:cs="Times New Roman"/>
                <w:sz w:val="24"/>
              </w:rPr>
              <w:t>В</w:t>
            </w:r>
            <w:r w:rsidRPr="00B64844">
              <w:rPr>
                <w:rFonts w:ascii="Times New Roman" w:hAnsi="Times New Roman" w:cs="Times New Roman"/>
                <w:spacing w:val="-3"/>
                <w:sz w:val="24"/>
              </w:rPr>
              <w:t xml:space="preserve"> </w:t>
            </w:r>
            <w:r w:rsidRPr="00B64844">
              <w:rPr>
                <w:rFonts w:ascii="Times New Roman" w:hAnsi="Times New Roman" w:cs="Times New Roman"/>
                <w:sz w:val="24"/>
              </w:rPr>
              <w:t>течение</w:t>
            </w:r>
            <w:r w:rsidRPr="00B64844">
              <w:rPr>
                <w:rFonts w:ascii="Times New Roman" w:hAnsi="Times New Roman" w:cs="Times New Roman"/>
                <w:spacing w:val="-2"/>
                <w:sz w:val="24"/>
              </w:rPr>
              <w:t xml:space="preserve"> </w:t>
            </w:r>
            <w:r w:rsidRPr="00B64844">
              <w:rPr>
                <w:rFonts w:ascii="Times New Roman" w:hAnsi="Times New Roman" w:cs="Times New Roman"/>
                <w:spacing w:val="-4"/>
                <w:sz w:val="24"/>
              </w:rPr>
              <w:t>года</w:t>
            </w:r>
          </w:p>
        </w:tc>
        <w:tc>
          <w:tcPr>
            <w:tcW w:w="3308" w:type="dxa"/>
          </w:tcPr>
          <w:p w14:paraId="5737266A" w14:textId="2F7E7169" w:rsidR="00B64844" w:rsidRPr="00B64844" w:rsidRDefault="00B64844" w:rsidP="00A02332">
            <w:pPr>
              <w:pStyle w:val="TableParagraph"/>
              <w:spacing w:line="270" w:lineRule="exact"/>
              <w:ind w:left="472"/>
              <w:rPr>
                <w:rFonts w:ascii="Times New Roman" w:hAnsi="Times New Roman" w:cs="Times New Roman"/>
              </w:rPr>
            </w:pPr>
            <w:r w:rsidRPr="00B64844">
              <w:rPr>
                <w:rFonts w:ascii="Times New Roman" w:hAnsi="Times New Roman" w:cs="Times New Roman"/>
                <w:sz w:val="24"/>
              </w:rPr>
              <w:t>Классные</w:t>
            </w:r>
            <w:r w:rsidRPr="00B64844">
              <w:rPr>
                <w:rFonts w:ascii="Times New Roman" w:hAnsi="Times New Roman" w:cs="Times New Roman"/>
                <w:spacing w:val="-15"/>
                <w:sz w:val="24"/>
              </w:rPr>
              <w:t xml:space="preserve"> </w:t>
            </w:r>
            <w:r w:rsidRPr="00B64844">
              <w:rPr>
                <w:rFonts w:ascii="Times New Roman" w:hAnsi="Times New Roman" w:cs="Times New Roman"/>
                <w:sz w:val="24"/>
              </w:rPr>
              <w:t xml:space="preserve">руководители </w:t>
            </w:r>
            <w:r w:rsidRPr="00B64844">
              <w:rPr>
                <w:rFonts w:ascii="Times New Roman" w:hAnsi="Times New Roman" w:cs="Times New Roman"/>
                <w:spacing w:val="-2"/>
                <w:sz w:val="24"/>
              </w:rPr>
              <w:t>психолог</w:t>
            </w:r>
          </w:p>
        </w:tc>
      </w:tr>
      <w:tr w:rsidR="00B64844" w:rsidRPr="00A02332" w14:paraId="318E8FA2" w14:textId="77777777" w:rsidTr="00B64844">
        <w:trPr>
          <w:trHeight w:val="556"/>
        </w:trPr>
        <w:tc>
          <w:tcPr>
            <w:tcW w:w="3448" w:type="dxa"/>
          </w:tcPr>
          <w:p w14:paraId="04230282" w14:textId="1AE08BD2" w:rsidR="00B64844" w:rsidRPr="00B64844" w:rsidRDefault="00B64844" w:rsidP="00B64844">
            <w:pPr>
              <w:pStyle w:val="TableParagraph"/>
              <w:ind w:right="1398"/>
              <w:rPr>
                <w:rFonts w:ascii="Times New Roman" w:hAnsi="Times New Roman" w:cs="Times New Roman"/>
                <w:sz w:val="24"/>
                <w:lang w:val="ru-RU"/>
              </w:rPr>
            </w:pPr>
            <w:r w:rsidRPr="00B64844">
              <w:rPr>
                <w:rFonts w:ascii="Times New Roman" w:hAnsi="Times New Roman" w:cs="Times New Roman"/>
                <w:sz w:val="24"/>
                <w:lang w:val="ru-RU"/>
              </w:rPr>
              <w:t xml:space="preserve">Работа Совета </w:t>
            </w:r>
            <w:r>
              <w:rPr>
                <w:rFonts w:ascii="Times New Roman" w:hAnsi="Times New Roman" w:cs="Times New Roman"/>
                <w:sz w:val="24"/>
                <w:lang w:val="ru-RU"/>
              </w:rPr>
              <w:t>п</w:t>
            </w:r>
            <w:r w:rsidRPr="00B64844">
              <w:rPr>
                <w:rFonts w:ascii="Times New Roman" w:hAnsi="Times New Roman" w:cs="Times New Roman"/>
                <w:sz w:val="24"/>
                <w:lang w:val="ru-RU"/>
              </w:rPr>
              <w:t>рофилактики</w:t>
            </w:r>
            <w:r w:rsidRPr="00B64844">
              <w:rPr>
                <w:rFonts w:ascii="Times New Roman" w:hAnsi="Times New Roman" w:cs="Times New Roman"/>
                <w:spacing w:val="-15"/>
                <w:sz w:val="24"/>
                <w:lang w:val="ru-RU"/>
              </w:rPr>
              <w:t xml:space="preserve"> </w:t>
            </w:r>
            <w:r>
              <w:rPr>
                <w:rFonts w:ascii="Times New Roman" w:hAnsi="Times New Roman" w:cs="Times New Roman"/>
                <w:sz w:val="24"/>
                <w:lang w:val="ru-RU"/>
              </w:rPr>
              <w:t xml:space="preserve">с </w:t>
            </w:r>
            <w:r w:rsidRPr="00B64844">
              <w:rPr>
                <w:rFonts w:ascii="Times New Roman" w:hAnsi="Times New Roman" w:cs="Times New Roman"/>
                <w:sz w:val="24"/>
                <w:lang w:val="ru-RU"/>
              </w:rPr>
              <w:t>неблагополучными</w:t>
            </w:r>
            <w:r w:rsidRPr="00B64844">
              <w:rPr>
                <w:rFonts w:ascii="Times New Roman" w:hAnsi="Times New Roman" w:cs="Times New Roman"/>
                <w:spacing w:val="-15"/>
                <w:sz w:val="24"/>
                <w:lang w:val="ru-RU"/>
              </w:rPr>
              <w:t xml:space="preserve"> </w:t>
            </w:r>
            <w:r w:rsidRPr="00B64844">
              <w:rPr>
                <w:rFonts w:ascii="Times New Roman" w:hAnsi="Times New Roman" w:cs="Times New Roman"/>
                <w:sz w:val="24"/>
                <w:lang w:val="ru-RU"/>
              </w:rPr>
              <w:t>семьями по вопросам воспитания, обучения детей</w:t>
            </w:r>
          </w:p>
        </w:tc>
        <w:tc>
          <w:tcPr>
            <w:tcW w:w="1126" w:type="dxa"/>
          </w:tcPr>
          <w:p w14:paraId="4E23EBD9" w14:textId="62ACBC3E" w:rsidR="00B64844" w:rsidRPr="00B64844" w:rsidRDefault="00B64844" w:rsidP="00A02332">
            <w:pPr>
              <w:pStyle w:val="TableParagraph"/>
              <w:spacing w:line="270" w:lineRule="exact"/>
              <w:ind w:left="400" w:right="393"/>
              <w:jc w:val="center"/>
              <w:rPr>
                <w:rFonts w:ascii="Times New Roman" w:hAnsi="Times New Roman" w:cs="Times New Roman"/>
                <w:spacing w:val="-2"/>
                <w:sz w:val="24"/>
              </w:rPr>
            </w:pPr>
            <w:r w:rsidRPr="00B64844">
              <w:rPr>
                <w:rFonts w:ascii="Times New Roman" w:hAnsi="Times New Roman" w:cs="Times New Roman"/>
                <w:spacing w:val="-2"/>
                <w:sz w:val="24"/>
              </w:rPr>
              <w:t>1-</w:t>
            </w:r>
            <w:r w:rsidRPr="00B64844">
              <w:rPr>
                <w:rFonts w:ascii="Times New Roman" w:hAnsi="Times New Roman" w:cs="Times New Roman"/>
                <w:spacing w:val="-10"/>
                <w:sz w:val="24"/>
              </w:rPr>
              <w:t>4</w:t>
            </w:r>
          </w:p>
        </w:tc>
        <w:tc>
          <w:tcPr>
            <w:tcW w:w="2089" w:type="dxa"/>
          </w:tcPr>
          <w:p w14:paraId="531BCDA1" w14:textId="17BE6F9E" w:rsidR="00B64844" w:rsidRPr="00B64844" w:rsidRDefault="00B64844" w:rsidP="00A02332">
            <w:pPr>
              <w:pStyle w:val="TableParagraph"/>
              <w:spacing w:line="274" w:lineRule="exact"/>
              <w:ind w:left="403" w:hanging="229"/>
              <w:rPr>
                <w:rFonts w:ascii="Times New Roman" w:hAnsi="Times New Roman" w:cs="Times New Roman"/>
                <w:sz w:val="24"/>
              </w:rPr>
            </w:pPr>
            <w:r w:rsidRPr="00B64844">
              <w:rPr>
                <w:rFonts w:ascii="Times New Roman" w:hAnsi="Times New Roman" w:cs="Times New Roman"/>
                <w:sz w:val="24"/>
              </w:rPr>
              <w:t>По</w:t>
            </w:r>
            <w:r w:rsidRPr="00B64844">
              <w:rPr>
                <w:rFonts w:ascii="Times New Roman" w:hAnsi="Times New Roman" w:cs="Times New Roman"/>
                <w:spacing w:val="-1"/>
                <w:sz w:val="24"/>
              </w:rPr>
              <w:t xml:space="preserve"> </w:t>
            </w:r>
            <w:r w:rsidRPr="00B64844">
              <w:rPr>
                <w:rFonts w:ascii="Times New Roman" w:hAnsi="Times New Roman" w:cs="Times New Roman"/>
                <w:sz w:val="24"/>
              </w:rPr>
              <w:t>плану</w:t>
            </w:r>
            <w:r w:rsidRPr="00B64844">
              <w:rPr>
                <w:rFonts w:ascii="Times New Roman" w:hAnsi="Times New Roman" w:cs="Times New Roman"/>
                <w:spacing w:val="-4"/>
                <w:sz w:val="24"/>
              </w:rPr>
              <w:t xml:space="preserve"> </w:t>
            </w:r>
            <w:r w:rsidRPr="00B64844">
              <w:rPr>
                <w:rFonts w:ascii="Times New Roman" w:hAnsi="Times New Roman" w:cs="Times New Roman"/>
                <w:spacing w:val="-2"/>
                <w:sz w:val="24"/>
              </w:rPr>
              <w:t>Совета</w:t>
            </w:r>
          </w:p>
        </w:tc>
        <w:tc>
          <w:tcPr>
            <w:tcW w:w="3308" w:type="dxa"/>
          </w:tcPr>
          <w:p w14:paraId="6CAC859B" w14:textId="7FCCB2BF" w:rsidR="00B64844" w:rsidRPr="00B64844" w:rsidRDefault="00B64844" w:rsidP="00A02332">
            <w:pPr>
              <w:pStyle w:val="TableParagraph"/>
              <w:spacing w:line="270" w:lineRule="exact"/>
              <w:ind w:left="472"/>
              <w:rPr>
                <w:rFonts w:ascii="Times New Roman" w:hAnsi="Times New Roman" w:cs="Times New Roman"/>
                <w:sz w:val="24"/>
              </w:rPr>
            </w:pPr>
            <w:r w:rsidRPr="00B64844">
              <w:rPr>
                <w:rFonts w:ascii="Times New Roman" w:hAnsi="Times New Roman" w:cs="Times New Roman"/>
                <w:sz w:val="24"/>
              </w:rPr>
              <w:t>Председатель</w:t>
            </w:r>
            <w:r w:rsidRPr="00B64844">
              <w:rPr>
                <w:rFonts w:ascii="Times New Roman" w:hAnsi="Times New Roman" w:cs="Times New Roman"/>
                <w:spacing w:val="-6"/>
                <w:sz w:val="24"/>
              </w:rPr>
              <w:t xml:space="preserve"> </w:t>
            </w:r>
            <w:r w:rsidRPr="00B64844">
              <w:rPr>
                <w:rFonts w:ascii="Times New Roman" w:hAnsi="Times New Roman" w:cs="Times New Roman"/>
                <w:spacing w:val="-2"/>
                <w:sz w:val="24"/>
              </w:rPr>
              <w:t>Совета</w:t>
            </w:r>
          </w:p>
        </w:tc>
      </w:tr>
      <w:tr w:rsidR="00B64844" w:rsidRPr="00A02332" w14:paraId="1728DDE8" w14:textId="77777777" w:rsidTr="001D1796">
        <w:trPr>
          <w:trHeight w:val="556"/>
        </w:trPr>
        <w:tc>
          <w:tcPr>
            <w:tcW w:w="9971" w:type="dxa"/>
            <w:gridSpan w:val="4"/>
          </w:tcPr>
          <w:p w14:paraId="70E63724" w14:textId="77777777" w:rsidR="00B64844" w:rsidRPr="00B64844" w:rsidRDefault="00B64844" w:rsidP="00B64844">
            <w:pPr>
              <w:pStyle w:val="TableParagraph"/>
              <w:spacing w:line="272" w:lineRule="exact"/>
              <w:ind w:left="688" w:right="677"/>
              <w:jc w:val="center"/>
              <w:rPr>
                <w:rFonts w:ascii="Times New Roman" w:hAnsi="Times New Roman" w:cs="Times New Roman"/>
                <w:b/>
                <w:sz w:val="24"/>
                <w:lang w:val="ru-RU"/>
              </w:rPr>
            </w:pPr>
            <w:r w:rsidRPr="00B64844">
              <w:rPr>
                <w:rFonts w:ascii="Times New Roman" w:hAnsi="Times New Roman" w:cs="Times New Roman"/>
                <w:b/>
                <w:sz w:val="24"/>
                <w:lang w:val="ru-RU"/>
              </w:rPr>
              <w:t>Классное</w:t>
            </w:r>
            <w:r w:rsidRPr="00B64844">
              <w:rPr>
                <w:rFonts w:ascii="Times New Roman" w:hAnsi="Times New Roman" w:cs="Times New Roman"/>
                <w:b/>
                <w:spacing w:val="-4"/>
                <w:sz w:val="24"/>
                <w:lang w:val="ru-RU"/>
              </w:rPr>
              <w:t xml:space="preserve"> </w:t>
            </w:r>
            <w:r w:rsidRPr="00B64844">
              <w:rPr>
                <w:rFonts w:ascii="Times New Roman" w:hAnsi="Times New Roman" w:cs="Times New Roman"/>
                <w:b/>
                <w:spacing w:val="-2"/>
                <w:sz w:val="24"/>
                <w:lang w:val="ru-RU"/>
              </w:rPr>
              <w:t>руководство</w:t>
            </w:r>
          </w:p>
          <w:p w14:paraId="0B1747C4" w14:textId="4ADE641A" w:rsidR="00B64844" w:rsidRPr="00B64844" w:rsidRDefault="00B64844" w:rsidP="00A02332">
            <w:pPr>
              <w:pStyle w:val="TableParagraph"/>
              <w:spacing w:line="270" w:lineRule="exact"/>
              <w:ind w:left="472"/>
              <w:rPr>
                <w:rFonts w:ascii="Times New Roman" w:hAnsi="Times New Roman" w:cs="Times New Roman"/>
                <w:sz w:val="24"/>
                <w:lang w:val="ru-RU"/>
              </w:rPr>
            </w:pPr>
            <w:r w:rsidRPr="00B64844">
              <w:rPr>
                <w:rFonts w:ascii="Times New Roman" w:hAnsi="Times New Roman" w:cs="Times New Roman"/>
                <w:sz w:val="24"/>
                <w:lang w:val="ru-RU"/>
              </w:rPr>
              <w:t>(согласно</w:t>
            </w:r>
            <w:r w:rsidRPr="00B64844">
              <w:rPr>
                <w:rFonts w:ascii="Times New Roman" w:hAnsi="Times New Roman" w:cs="Times New Roman"/>
                <w:spacing w:val="-5"/>
                <w:sz w:val="24"/>
                <w:lang w:val="ru-RU"/>
              </w:rPr>
              <w:t xml:space="preserve"> </w:t>
            </w:r>
            <w:r w:rsidRPr="00B64844">
              <w:rPr>
                <w:rFonts w:ascii="Times New Roman" w:hAnsi="Times New Roman" w:cs="Times New Roman"/>
                <w:sz w:val="24"/>
                <w:lang w:val="ru-RU"/>
              </w:rPr>
              <w:t>индивидуальным</w:t>
            </w:r>
            <w:r w:rsidRPr="00B64844">
              <w:rPr>
                <w:rFonts w:ascii="Times New Roman" w:hAnsi="Times New Roman" w:cs="Times New Roman"/>
                <w:spacing w:val="-5"/>
                <w:sz w:val="24"/>
                <w:lang w:val="ru-RU"/>
              </w:rPr>
              <w:t xml:space="preserve"> </w:t>
            </w:r>
            <w:r w:rsidRPr="00B64844">
              <w:rPr>
                <w:rFonts w:ascii="Times New Roman" w:hAnsi="Times New Roman" w:cs="Times New Roman"/>
                <w:sz w:val="24"/>
                <w:lang w:val="ru-RU"/>
              </w:rPr>
              <w:t>планам</w:t>
            </w:r>
            <w:r w:rsidRPr="00B64844">
              <w:rPr>
                <w:rFonts w:ascii="Times New Roman" w:hAnsi="Times New Roman" w:cs="Times New Roman"/>
                <w:spacing w:val="-4"/>
                <w:sz w:val="24"/>
                <w:lang w:val="ru-RU"/>
              </w:rPr>
              <w:t xml:space="preserve"> </w:t>
            </w:r>
            <w:r w:rsidRPr="00B64844">
              <w:rPr>
                <w:rFonts w:ascii="Times New Roman" w:hAnsi="Times New Roman" w:cs="Times New Roman"/>
                <w:sz w:val="24"/>
                <w:lang w:val="ru-RU"/>
              </w:rPr>
              <w:t>работы</w:t>
            </w:r>
            <w:r w:rsidRPr="00B64844">
              <w:rPr>
                <w:rFonts w:ascii="Times New Roman" w:hAnsi="Times New Roman" w:cs="Times New Roman"/>
                <w:spacing w:val="-3"/>
                <w:sz w:val="24"/>
                <w:lang w:val="ru-RU"/>
              </w:rPr>
              <w:t xml:space="preserve"> </w:t>
            </w:r>
            <w:r w:rsidRPr="00B64844">
              <w:rPr>
                <w:rFonts w:ascii="Times New Roman" w:hAnsi="Times New Roman" w:cs="Times New Roman"/>
                <w:sz w:val="24"/>
                <w:lang w:val="ru-RU"/>
              </w:rPr>
              <w:t>классных</w:t>
            </w:r>
            <w:r w:rsidRPr="00B64844">
              <w:rPr>
                <w:rFonts w:ascii="Times New Roman" w:hAnsi="Times New Roman" w:cs="Times New Roman"/>
                <w:spacing w:val="-1"/>
                <w:sz w:val="24"/>
                <w:lang w:val="ru-RU"/>
              </w:rPr>
              <w:t xml:space="preserve"> </w:t>
            </w:r>
            <w:r w:rsidRPr="00B64844">
              <w:rPr>
                <w:rFonts w:ascii="Times New Roman" w:hAnsi="Times New Roman" w:cs="Times New Roman"/>
                <w:spacing w:val="-2"/>
                <w:sz w:val="24"/>
                <w:lang w:val="ru-RU"/>
              </w:rPr>
              <w:t>руководителей)</w:t>
            </w:r>
          </w:p>
        </w:tc>
      </w:tr>
      <w:tr w:rsidR="00B64844" w:rsidRPr="00A02332" w14:paraId="333F4837" w14:textId="77777777" w:rsidTr="001D1796">
        <w:trPr>
          <w:trHeight w:val="556"/>
        </w:trPr>
        <w:tc>
          <w:tcPr>
            <w:tcW w:w="9971" w:type="dxa"/>
            <w:gridSpan w:val="4"/>
          </w:tcPr>
          <w:p w14:paraId="260D7152" w14:textId="77777777" w:rsidR="00B64844" w:rsidRPr="00B64844" w:rsidRDefault="00B64844" w:rsidP="00B64844">
            <w:pPr>
              <w:pStyle w:val="TableParagraph"/>
              <w:ind w:left="688" w:right="677"/>
              <w:jc w:val="center"/>
              <w:rPr>
                <w:rFonts w:ascii="Times New Roman" w:hAnsi="Times New Roman" w:cs="Times New Roman"/>
                <w:b/>
                <w:sz w:val="24"/>
                <w:lang w:val="ru-RU"/>
              </w:rPr>
            </w:pPr>
            <w:r w:rsidRPr="00B64844">
              <w:rPr>
                <w:rFonts w:ascii="Times New Roman" w:hAnsi="Times New Roman" w:cs="Times New Roman"/>
                <w:b/>
                <w:sz w:val="24"/>
                <w:lang w:val="ru-RU"/>
              </w:rPr>
              <w:t>Школьный</w:t>
            </w:r>
            <w:r w:rsidRPr="00B64844">
              <w:rPr>
                <w:rFonts w:ascii="Times New Roman" w:hAnsi="Times New Roman" w:cs="Times New Roman"/>
                <w:b/>
                <w:spacing w:val="-2"/>
                <w:sz w:val="24"/>
                <w:lang w:val="ru-RU"/>
              </w:rPr>
              <w:t xml:space="preserve"> </w:t>
            </w:r>
            <w:r w:rsidRPr="00B64844">
              <w:rPr>
                <w:rFonts w:ascii="Times New Roman" w:hAnsi="Times New Roman" w:cs="Times New Roman"/>
                <w:b/>
                <w:spacing w:val="-4"/>
                <w:sz w:val="24"/>
                <w:lang w:val="ru-RU"/>
              </w:rPr>
              <w:t>урок</w:t>
            </w:r>
          </w:p>
          <w:p w14:paraId="665DB03F" w14:textId="6CC112A8" w:rsidR="00B64844" w:rsidRPr="00B64844" w:rsidRDefault="00B64844" w:rsidP="00A02332">
            <w:pPr>
              <w:pStyle w:val="TableParagraph"/>
              <w:spacing w:line="270" w:lineRule="exact"/>
              <w:ind w:left="472"/>
              <w:rPr>
                <w:rFonts w:ascii="Times New Roman" w:hAnsi="Times New Roman" w:cs="Times New Roman"/>
                <w:sz w:val="24"/>
                <w:lang w:val="ru-RU"/>
              </w:rPr>
            </w:pPr>
            <w:r w:rsidRPr="00B64844">
              <w:rPr>
                <w:rFonts w:ascii="Times New Roman" w:hAnsi="Times New Roman" w:cs="Times New Roman"/>
                <w:sz w:val="24"/>
                <w:lang w:val="ru-RU"/>
              </w:rPr>
              <w:t>(согласно</w:t>
            </w:r>
            <w:r w:rsidRPr="00B64844">
              <w:rPr>
                <w:rFonts w:ascii="Times New Roman" w:hAnsi="Times New Roman" w:cs="Times New Roman"/>
                <w:spacing w:val="-6"/>
                <w:sz w:val="24"/>
                <w:lang w:val="ru-RU"/>
              </w:rPr>
              <w:t xml:space="preserve"> </w:t>
            </w:r>
            <w:r w:rsidRPr="00B64844">
              <w:rPr>
                <w:rFonts w:ascii="Times New Roman" w:hAnsi="Times New Roman" w:cs="Times New Roman"/>
                <w:sz w:val="24"/>
                <w:lang w:val="ru-RU"/>
              </w:rPr>
              <w:t>индивидуальным</w:t>
            </w:r>
            <w:r w:rsidRPr="00B64844">
              <w:rPr>
                <w:rFonts w:ascii="Times New Roman" w:hAnsi="Times New Roman" w:cs="Times New Roman"/>
                <w:spacing w:val="-5"/>
                <w:sz w:val="24"/>
                <w:lang w:val="ru-RU"/>
              </w:rPr>
              <w:t xml:space="preserve"> </w:t>
            </w:r>
            <w:r w:rsidRPr="00B64844">
              <w:rPr>
                <w:rFonts w:ascii="Times New Roman" w:hAnsi="Times New Roman" w:cs="Times New Roman"/>
                <w:sz w:val="24"/>
                <w:lang w:val="ru-RU"/>
              </w:rPr>
              <w:t>планам</w:t>
            </w:r>
            <w:r w:rsidRPr="00B64844">
              <w:rPr>
                <w:rFonts w:ascii="Times New Roman" w:hAnsi="Times New Roman" w:cs="Times New Roman"/>
                <w:spacing w:val="-4"/>
                <w:sz w:val="24"/>
                <w:lang w:val="ru-RU"/>
              </w:rPr>
              <w:t xml:space="preserve"> </w:t>
            </w:r>
            <w:r w:rsidRPr="00B64844">
              <w:rPr>
                <w:rFonts w:ascii="Times New Roman" w:hAnsi="Times New Roman" w:cs="Times New Roman"/>
                <w:sz w:val="24"/>
                <w:lang w:val="ru-RU"/>
              </w:rPr>
              <w:t>работы</w:t>
            </w:r>
            <w:r w:rsidRPr="00B64844">
              <w:rPr>
                <w:rFonts w:ascii="Times New Roman" w:hAnsi="Times New Roman" w:cs="Times New Roman"/>
                <w:spacing w:val="-2"/>
                <w:sz w:val="24"/>
                <w:lang w:val="ru-RU"/>
              </w:rPr>
              <w:t xml:space="preserve"> </w:t>
            </w:r>
            <w:r w:rsidRPr="00B64844">
              <w:rPr>
                <w:rFonts w:ascii="Times New Roman" w:hAnsi="Times New Roman" w:cs="Times New Roman"/>
                <w:sz w:val="24"/>
                <w:lang w:val="ru-RU"/>
              </w:rPr>
              <w:t>учителей-</w:t>
            </w:r>
            <w:r w:rsidRPr="00B64844">
              <w:rPr>
                <w:rFonts w:ascii="Times New Roman" w:hAnsi="Times New Roman" w:cs="Times New Roman"/>
                <w:spacing w:val="-2"/>
                <w:sz w:val="24"/>
                <w:lang w:val="ru-RU"/>
              </w:rPr>
              <w:t>предметников)</w:t>
            </w:r>
          </w:p>
        </w:tc>
      </w:tr>
      <w:tr w:rsidR="00B64844" w:rsidRPr="00A02332" w14:paraId="5D6C6561" w14:textId="77777777" w:rsidTr="001D1796">
        <w:trPr>
          <w:trHeight w:val="556"/>
        </w:trPr>
        <w:tc>
          <w:tcPr>
            <w:tcW w:w="9971" w:type="dxa"/>
            <w:gridSpan w:val="4"/>
          </w:tcPr>
          <w:p w14:paraId="4C31CE97" w14:textId="77777777" w:rsidR="00B64844" w:rsidRPr="00B64844" w:rsidRDefault="00B64844" w:rsidP="00B64844">
            <w:pPr>
              <w:pStyle w:val="TableParagraph"/>
              <w:ind w:left="688" w:right="677"/>
              <w:jc w:val="center"/>
              <w:rPr>
                <w:rFonts w:ascii="Times New Roman" w:hAnsi="Times New Roman" w:cs="Times New Roman"/>
                <w:b/>
                <w:sz w:val="24"/>
                <w:lang w:val="ru-RU"/>
              </w:rPr>
            </w:pPr>
            <w:r w:rsidRPr="00B64844">
              <w:rPr>
                <w:rFonts w:ascii="Times New Roman" w:hAnsi="Times New Roman" w:cs="Times New Roman"/>
                <w:b/>
                <w:spacing w:val="-2"/>
                <w:sz w:val="24"/>
                <w:lang w:val="ru-RU"/>
              </w:rPr>
              <w:t>Профилактика</w:t>
            </w:r>
          </w:p>
          <w:p w14:paraId="7984242A" w14:textId="2DCF5198" w:rsidR="00B64844" w:rsidRPr="00B64844" w:rsidRDefault="00B64844" w:rsidP="00B64844">
            <w:pPr>
              <w:pStyle w:val="TableParagraph"/>
              <w:ind w:left="688" w:right="677"/>
              <w:jc w:val="center"/>
              <w:rPr>
                <w:rFonts w:ascii="Times New Roman" w:hAnsi="Times New Roman" w:cs="Times New Roman"/>
                <w:b/>
                <w:sz w:val="24"/>
                <w:lang w:val="ru-RU"/>
              </w:rPr>
            </w:pPr>
            <w:r w:rsidRPr="00B64844">
              <w:rPr>
                <w:rFonts w:ascii="Times New Roman" w:hAnsi="Times New Roman" w:cs="Times New Roman"/>
                <w:sz w:val="24"/>
                <w:lang w:val="ru-RU"/>
              </w:rPr>
              <w:t>(согласно</w:t>
            </w:r>
            <w:r w:rsidRPr="00B64844">
              <w:rPr>
                <w:rFonts w:ascii="Times New Roman" w:hAnsi="Times New Roman" w:cs="Times New Roman"/>
                <w:spacing w:val="-5"/>
                <w:sz w:val="24"/>
                <w:lang w:val="ru-RU"/>
              </w:rPr>
              <w:t xml:space="preserve"> </w:t>
            </w:r>
            <w:r w:rsidRPr="00B64844">
              <w:rPr>
                <w:rFonts w:ascii="Times New Roman" w:hAnsi="Times New Roman" w:cs="Times New Roman"/>
                <w:sz w:val="24"/>
                <w:lang w:val="ru-RU"/>
              </w:rPr>
              <w:t>индивидуальным</w:t>
            </w:r>
            <w:r w:rsidRPr="00B64844">
              <w:rPr>
                <w:rFonts w:ascii="Times New Roman" w:hAnsi="Times New Roman" w:cs="Times New Roman"/>
                <w:spacing w:val="-6"/>
                <w:sz w:val="24"/>
                <w:lang w:val="ru-RU"/>
              </w:rPr>
              <w:t xml:space="preserve"> </w:t>
            </w:r>
            <w:r w:rsidRPr="00B64844">
              <w:rPr>
                <w:rFonts w:ascii="Times New Roman" w:hAnsi="Times New Roman" w:cs="Times New Roman"/>
                <w:sz w:val="24"/>
                <w:lang w:val="ru-RU"/>
              </w:rPr>
              <w:t>планам</w:t>
            </w:r>
            <w:r w:rsidRPr="00B64844">
              <w:rPr>
                <w:rFonts w:ascii="Times New Roman" w:hAnsi="Times New Roman" w:cs="Times New Roman"/>
                <w:spacing w:val="40"/>
                <w:sz w:val="24"/>
                <w:lang w:val="ru-RU"/>
              </w:rPr>
              <w:t xml:space="preserve"> </w:t>
            </w:r>
            <w:r w:rsidRPr="00B64844">
              <w:rPr>
                <w:rFonts w:ascii="Times New Roman" w:hAnsi="Times New Roman" w:cs="Times New Roman"/>
                <w:sz w:val="24"/>
                <w:lang w:val="ru-RU"/>
              </w:rPr>
              <w:t>ответственного</w:t>
            </w:r>
            <w:r w:rsidRPr="00B64844">
              <w:rPr>
                <w:rFonts w:ascii="Times New Roman" w:hAnsi="Times New Roman" w:cs="Times New Roman"/>
                <w:spacing w:val="-5"/>
                <w:sz w:val="24"/>
                <w:lang w:val="ru-RU"/>
              </w:rPr>
              <w:t xml:space="preserve"> </w:t>
            </w:r>
            <w:r w:rsidRPr="00B64844">
              <w:rPr>
                <w:rFonts w:ascii="Times New Roman" w:hAnsi="Times New Roman" w:cs="Times New Roman"/>
                <w:sz w:val="24"/>
                <w:lang w:val="ru-RU"/>
              </w:rPr>
              <w:t>за</w:t>
            </w:r>
            <w:r w:rsidRPr="00B64844">
              <w:rPr>
                <w:rFonts w:ascii="Times New Roman" w:hAnsi="Times New Roman" w:cs="Times New Roman"/>
                <w:spacing w:val="-8"/>
                <w:sz w:val="24"/>
                <w:lang w:val="ru-RU"/>
              </w:rPr>
              <w:t xml:space="preserve"> </w:t>
            </w:r>
            <w:r w:rsidRPr="00B64844">
              <w:rPr>
                <w:rFonts w:ascii="Times New Roman" w:hAnsi="Times New Roman" w:cs="Times New Roman"/>
                <w:sz w:val="24"/>
                <w:lang w:val="ru-RU"/>
              </w:rPr>
              <w:t>профилактику</w:t>
            </w:r>
            <w:r w:rsidRPr="00B64844">
              <w:rPr>
                <w:rFonts w:ascii="Times New Roman" w:hAnsi="Times New Roman" w:cs="Times New Roman"/>
                <w:spacing w:val="-10"/>
                <w:sz w:val="24"/>
                <w:lang w:val="ru-RU"/>
              </w:rPr>
              <w:t xml:space="preserve"> </w:t>
            </w:r>
            <w:r w:rsidRPr="00B64844">
              <w:rPr>
                <w:rFonts w:ascii="Times New Roman" w:hAnsi="Times New Roman" w:cs="Times New Roman"/>
                <w:sz w:val="24"/>
                <w:lang w:val="ru-RU"/>
              </w:rPr>
              <w:t xml:space="preserve">правонарушений, </w:t>
            </w:r>
            <w:r w:rsidRPr="00B64844">
              <w:rPr>
                <w:rFonts w:ascii="Times New Roman" w:hAnsi="Times New Roman" w:cs="Times New Roman"/>
                <w:spacing w:val="-2"/>
                <w:sz w:val="24"/>
                <w:lang w:val="ru-RU"/>
              </w:rPr>
              <w:t>педагога-психолога)</w:t>
            </w:r>
          </w:p>
        </w:tc>
      </w:tr>
    </w:tbl>
    <w:p w14:paraId="6E39A979" w14:textId="77777777" w:rsidR="00A02332" w:rsidRPr="00A02332" w:rsidRDefault="00A02332" w:rsidP="00A02332">
      <w:pPr>
        <w:spacing w:line="270" w:lineRule="exact"/>
        <w:rPr>
          <w:rFonts w:ascii="Times New Roman" w:hAnsi="Times New Roman" w:cs="Times New Roman"/>
        </w:rPr>
        <w:sectPr w:rsidR="00A02332" w:rsidRPr="00A02332" w:rsidSect="00A02332">
          <w:type w:val="continuous"/>
          <w:pgSz w:w="11910" w:h="16840"/>
          <w:pgMar w:top="1120" w:right="320" w:bottom="622" w:left="1701" w:header="720" w:footer="720" w:gutter="0"/>
          <w:cols w:space="720"/>
        </w:sectPr>
      </w:pPr>
    </w:p>
    <w:p w14:paraId="23932C5C" w14:textId="77777777" w:rsidR="0089249C" w:rsidRPr="006713DE" w:rsidRDefault="0089249C" w:rsidP="0089249C">
      <w:pPr>
        <w:pStyle w:val="af3"/>
        <w:spacing w:line="240" w:lineRule="auto"/>
        <w:jc w:val="center"/>
        <w:rPr>
          <w:sz w:val="24"/>
        </w:rPr>
      </w:pPr>
      <w:bookmarkStart w:id="117" w:name="_Toc288394104"/>
      <w:bookmarkStart w:id="118" w:name="_Toc288410571"/>
      <w:bookmarkStart w:id="119" w:name="_Toc288410700"/>
      <w:bookmarkStart w:id="120" w:name="_Toc294246109"/>
      <w:r w:rsidRPr="006713DE">
        <w:rPr>
          <w:sz w:val="24"/>
        </w:rPr>
        <w:lastRenderedPageBreak/>
        <w:t>2.4. Программа формирования экологической культуры, здорового и безопасного образа жи</w:t>
      </w:r>
      <w:bookmarkEnd w:id="117"/>
      <w:bookmarkEnd w:id="118"/>
      <w:bookmarkEnd w:id="119"/>
      <w:bookmarkEnd w:id="120"/>
      <w:r w:rsidRPr="006713DE">
        <w:rPr>
          <w:sz w:val="24"/>
        </w:rPr>
        <w:t>зни</w:t>
      </w:r>
    </w:p>
    <w:p w14:paraId="60199119"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lang w:eastAsia="en-US"/>
        </w:rPr>
        <w:t>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у обучающихся знаний, установок, личностных ориентиров 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ребёнка. Предусмотренные Программой направления деятельности по здоровьесбережению, обеспечению безопасности и формированию экологической культуры обучающихся отражают специфику МБОУ «</w:t>
      </w:r>
      <w:r w:rsidRPr="006713DE">
        <w:rPr>
          <w:rFonts w:ascii="Times New Roman" w:eastAsia="Courier New" w:hAnsi="Times New Roman" w:cs="Times New Roman"/>
          <w:sz w:val="24"/>
          <w:szCs w:val="24"/>
          <w:shd w:val="clear" w:color="auto" w:fill="FFFFFF"/>
          <w:lang w:eastAsia="en-US"/>
        </w:rPr>
        <w:t>СОШ №19</w:t>
      </w:r>
      <w:r w:rsidRPr="006713DE">
        <w:rPr>
          <w:rFonts w:ascii="Times New Roman" w:hAnsi="Times New Roman" w:cs="Times New Roman"/>
          <w:sz w:val="24"/>
          <w:szCs w:val="24"/>
          <w:lang w:eastAsia="en-US"/>
        </w:rPr>
        <w:t>» НМР РТ, запросы участников образовательных отношений и призваны обеспечивать достижение планируемых результатов ООП НОО</w:t>
      </w:r>
    </w:p>
    <w:p w14:paraId="4FE05774" w14:textId="77777777" w:rsidR="0089249C" w:rsidRPr="006713DE" w:rsidRDefault="0089249C" w:rsidP="0089249C">
      <w:pPr>
        <w:pStyle w:val="2"/>
        <w:spacing w:before="0" w:after="0" w:line="240" w:lineRule="auto"/>
        <w:ind w:firstLine="709"/>
        <w:jc w:val="both"/>
        <w:rPr>
          <w:rFonts w:ascii="Times New Roman" w:hAnsi="Times New Roman"/>
          <w:sz w:val="24"/>
          <w:szCs w:val="24"/>
        </w:rPr>
      </w:pPr>
      <w:r w:rsidRPr="006713DE">
        <w:rPr>
          <w:rFonts w:ascii="Times New Roman" w:hAnsi="Times New Roman"/>
          <w:sz w:val="24"/>
          <w:szCs w:val="24"/>
        </w:rPr>
        <w:t xml:space="preserve">Цели и задачи программы </w:t>
      </w:r>
    </w:p>
    <w:p w14:paraId="6C87E224"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sz w:val="24"/>
          <w:szCs w:val="24"/>
        </w:rPr>
        <w:t xml:space="preserve"> </w:t>
      </w:r>
      <w:r w:rsidRPr="006713DE">
        <w:rPr>
          <w:rFonts w:ascii="Times New Roman" w:hAnsi="Times New Roman" w:cs="Times New Roman"/>
          <w:sz w:val="24"/>
          <w:szCs w:val="24"/>
        </w:rPr>
        <w:t xml:space="preserve">Основная </w:t>
      </w:r>
      <w:r w:rsidRPr="006713DE">
        <w:rPr>
          <w:rFonts w:ascii="Times New Roman" w:hAnsi="Times New Roman" w:cs="Times New Roman"/>
          <w:b/>
          <w:sz w:val="24"/>
          <w:szCs w:val="24"/>
        </w:rPr>
        <w:t>цель</w:t>
      </w:r>
      <w:r w:rsidRPr="006713DE">
        <w:rPr>
          <w:rFonts w:ascii="Times New Roman" w:hAnsi="Times New Roman" w:cs="Times New Roman"/>
          <w:sz w:val="24"/>
          <w:szCs w:val="24"/>
        </w:rPr>
        <w:t xml:space="preserve"> настоящей программы –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ребёнка, достижению планируемых результатов освоения ООП НОО МБОУ «СОШ № 19» НМР РТ. </w:t>
      </w:r>
    </w:p>
    <w:p w14:paraId="33FB7996"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sz w:val="24"/>
          <w:szCs w:val="24"/>
        </w:rPr>
        <w:t xml:space="preserve">Задачи программы: </w:t>
      </w:r>
    </w:p>
    <w:p w14:paraId="517448BB"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 </w:t>
      </w:r>
    </w:p>
    <w:p w14:paraId="75171495"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 </w:t>
      </w:r>
    </w:p>
    <w:p w14:paraId="117D927D"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дать представление с учётом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 </w:t>
      </w:r>
    </w:p>
    <w:p w14:paraId="196990B7"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сформировать познавательный интерес и бережное отношение к природе; </w:t>
      </w:r>
    </w:p>
    <w:p w14:paraId="01E18504"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научить школьников выполнять правила личной гигиены и развить готовность на их основе самостоятельно поддерживать своё здоровье; </w:t>
      </w:r>
    </w:p>
    <w:p w14:paraId="43B89756"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сформировать представление о правильном (здоровом) питании, его режиме, структуре, полезных продуктах; </w:t>
      </w:r>
    </w:p>
    <w:p w14:paraId="1B929085"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 </w:t>
      </w:r>
    </w:p>
    <w:p w14:paraId="60BEF35D"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обучить безопасному поведению в окружающей среде и элементарным навыкам поведения в экстремальных ситуациях; </w:t>
      </w:r>
    </w:p>
    <w:p w14:paraId="188B27B4"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сформировать навыки позитивного общения; </w:t>
      </w:r>
    </w:p>
    <w:p w14:paraId="2D7EF3F7"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научить осознанному выбору поступков, стиля поведения, позволяющих </w:t>
      </w:r>
    </w:p>
    <w:p w14:paraId="7A6220D2"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сохранять и укреплять здоровье; </w:t>
      </w:r>
    </w:p>
    <w:p w14:paraId="21920D2E" w14:textId="77777777" w:rsidR="0089249C" w:rsidRPr="006713DE" w:rsidRDefault="0089249C" w:rsidP="0089249C">
      <w:pPr>
        <w:numPr>
          <w:ilvl w:val="0"/>
          <w:numId w:val="75"/>
        </w:numPr>
        <w:spacing w:after="0" w:line="240" w:lineRule="auto"/>
        <w:ind w:left="0" w:firstLine="680"/>
        <w:jc w:val="both"/>
        <w:rPr>
          <w:rFonts w:ascii="Times New Roman" w:hAnsi="Times New Roman" w:cs="Times New Roman"/>
          <w:sz w:val="24"/>
          <w:szCs w:val="24"/>
        </w:rPr>
      </w:pPr>
      <w:r w:rsidRPr="006713DE">
        <w:rPr>
          <w:rFonts w:ascii="Times New Roman" w:hAnsi="Times New Roman" w:cs="Times New Roman"/>
          <w:sz w:val="24"/>
          <w:szCs w:val="24"/>
        </w:rPr>
        <w:t xml:space="preserve">сформировать потребность ребёнка безбоязненно обращаться к врачу по любым вопросам состояния здоровья, в том числе связанным с особенностями роста и развития. </w:t>
      </w:r>
    </w:p>
    <w:p w14:paraId="7B105EF8"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В основу Программы положены принципы:</w:t>
      </w:r>
    </w:p>
    <w:p w14:paraId="3E185850"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Актуальности - он отражает насущные проблемы, связанные со здоровьем детей, гигиеническими, культурными, социальными нормами и ценностями; обеспечивает знакомство учащихся с наиболее важной гигиенической информацией; </w:t>
      </w:r>
    </w:p>
    <w:p w14:paraId="4700D798"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lastRenderedPageBreak/>
        <w:t>Доступности - младшим школьникам предлагается оптимальный для усвоения объем информации, который предполагает сочетание изложения гигиенической информации теоретического характера с примерами и демонстрациями, что улучшает его восприятие. Предусматривает использование ситуационных задач с необходимостью выбора и принятия решения, ролевых игр, информационного поиска, рисования, моделирования драматических сцен.</w:t>
      </w:r>
    </w:p>
    <w:p w14:paraId="065BB698"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Положительного ориентирования - уделяется значительное внимание позитивным, с точки зрения здоровья, стилям жизни, их благотворному влиянию на здоровье. Реализация данного принципа, т.е. показ положительных примеров, более эффективна, чем показ отрицательных последствий негативного в отношении здоровья и поведения; </w:t>
      </w:r>
    </w:p>
    <w:p w14:paraId="07788691"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Последовательности - выделение основных этапов и блоков, а также их логическую преемственность в процессе его осуществления; </w:t>
      </w:r>
    </w:p>
    <w:p w14:paraId="35CF15A2"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Системности - определяет постоянный, регулярный характер его осуществления, что позволяет усвоить знания, имеющие отношения к здоровью, в виде целостной системы; </w:t>
      </w:r>
    </w:p>
    <w:p w14:paraId="647DC117"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Сознательности активности - направлен на повышение активности учащихся в вопросах здоровья, что возможно только при осознании ответственности за свое здоровье и здоровье окружающих. Этот принцип выступает в качестве основополагающего для изучения форм поведения и стилей жизни.</w:t>
      </w:r>
    </w:p>
    <w:p w14:paraId="47657602"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Программа обеспечивает формирование ценностных ориентиров к здоровью и здоровому образу жизни через урочную и внеурочную деятельность, а также систему внеклассной работы с обучающимися, а именно:</w:t>
      </w:r>
    </w:p>
    <w:p w14:paraId="1A6CFEB9"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приобретение знаний о здоровье, здоровом образе жизни, возможностях человеческого организма, об основных условиях, способах укрепления здоровья;</w:t>
      </w:r>
    </w:p>
    <w:p w14:paraId="6274CA6F"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практическое освоение методов и форм физической культуры, здоровьесбережения, простых элементов спортивной подготовки;</w:t>
      </w:r>
    </w:p>
    <w:p w14:paraId="3586EC40"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составление здоровьесберегающего режима дня и контроль его выполнения, соблюдения санитарно-гигиенических норм труда и отдыха;</w:t>
      </w:r>
    </w:p>
    <w:p w14:paraId="14222A9F"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получение навыков личной гигиены, рационального использования природных факторов, экологически грамотного питания;</w:t>
      </w:r>
    </w:p>
    <w:p w14:paraId="7DC9C14B"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получение элементарных представлений о взаимосвязи, взаимозависимости физического, психического, психологического, нравственного и социального здоровья личности; получение знаний о возможном негативном влиянии компьютерных игр, телевидения, рекламы на здоровье человека;</w:t>
      </w:r>
    </w:p>
    <w:p w14:paraId="4009488A"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 понимание значения занятий физическими упражнениями, активного образа жизни, спорта для укрепления своего здоровья. </w:t>
      </w:r>
    </w:p>
    <w:p w14:paraId="3F30BE5C" w14:textId="77777777" w:rsidR="0089249C" w:rsidRPr="006713DE" w:rsidRDefault="0089249C" w:rsidP="0089249C">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Формирование культуры здорового и безопасного образа жизни — необходимый и обязательный компонент здоровьесберегающей работы образовательной организации, требующий соответствующей экологически безопасной, здоровьесберегающей организации всей жизни образовательной организации, включая еѐ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14:paraId="4C039C4C"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b/>
          <w:bCs/>
          <w:sz w:val="24"/>
          <w:szCs w:val="24"/>
          <w:lang w:eastAsia="en-US"/>
        </w:rPr>
      </w:pPr>
    </w:p>
    <w:p w14:paraId="418FF763"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b/>
          <w:bCs/>
          <w:sz w:val="24"/>
          <w:szCs w:val="24"/>
          <w:lang w:eastAsia="en-US"/>
        </w:rPr>
      </w:pPr>
      <w:r w:rsidRPr="006713DE">
        <w:rPr>
          <w:rFonts w:ascii="Times New Roman" w:hAnsi="Times New Roman" w:cs="Times New Roman"/>
          <w:b/>
          <w:bCs/>
          <w:sz w:val="24"/>
          <w:szCs w:val="24"/>
          <w:lang w:eastAsia="en-US"/>
        </w:rPr>
        <w:t>Планируемые результаты освоения обучающимися программы экологической культуры, здорового и безопасного образа жизни МБОУ «</w:t>
      </w:r>
      <w:r w:rsidRPr="006713DE">
        <w:rPr>
          <w:rFonts w:ascii="Times New Roman" w:eastAsia="Courier New" w:hAnsi="Times New Roman" w:cs="Times New Roman"/>
          <w:b/>
          <w:sz w:val="24"/>
          <w:szCs w:val="24"/>
          <w:shd w:val="clear" w:color="auto" w:fill="FFFFFF"/>
          <w:lang w:eastAsia="en-US"/>
        </w:rPr>
        <w:t>СОШ №19</w:t>
      </w:r>
      <w:r w:rsidRPr="006713DE">
        <w:rPr>
          <w:rFonts w:ascii="Times New Roman" w:hAnsi="Times New Roman" w:cs="Times New Roman"/>
          <w:b/>
          <w:bCs/>
          <w:sz w:val="24"/>
          <w:szCs w:val="24"/>
          <w:lang w:eastAsia="en-US"/>
        </w:rPr>
        <w:t>» НМР РТ.</w:t>
      </w:r>
    </w:p>
    <w:p w14:paraId="4B125A65"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b/>
          <w:bCs/>
          <w:sz w:val="24"/>
          <w:szCs w:val="24"/>
          <w:lang w:eastAsia="en-US"/>
        </w:rPr>
      </w:pPr>
    </w:p>
    <w:p w14:paraId="1A22AED5"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bCs/>
          <w:sz w:val="24"/>
          <w:szCs w:val="24"/>
          <w:lang w:eastAsia="en-US"/>
        </w:rPr>
        <w:t xml:space="preserve"> Личностные результаты:</w:t>
      </w:r>
    </w:p>
    <w:p w14:paraId="3F99E890" w14:textId="77777777" w:rsidR="0089249C" w:rsidRPr="006713DE" w:rsidRDefault="0089249C" w:rsidP="0089249C">
      <w:pPr>
        <w:widowControl w:val="0"/>
        <w:numPr>
          <w:ilvl w:val="0"/>
          <w:numId w:val="76"/>
        </w:numPr>
        <w:tabs>
          <w:tab w:val="left" w:pos="243"/>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t>целостный, социально ориентированный взгляд на мир в его органичном единстве и разнообразии природы, народов, культур и религий;</w:t>
      </w:r>
    </w:p>
    <w:p w14:paraId="0E7BA539" w14:textId="77777777" w:rsidR="0089249C" w:rsidRPr="006713DE" w:rsidRDefault="0089249C" w:rsidP="0089249C">
      <w:pPr>
        <w:widowControl w:val="0"/>
        <w:numPr>
          <w:ilvl w:val="0"/>
          <w:numId w:val="76"/>
        </w:numPr>
        <w:tabs>
          <w:tab w:val="left" w:pos="143"/>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t>начальные навыки адаптации в динамично изменяющемся и развивающемся мире;</w:t>
      </w:r>
    </w:p>
    <w:p w14:paraId="387E2511" w14:textId="77777777" w:rsidR="0089249C" w:rsidRPr="006713DE" w:rsidRDefault="0089249C" w:rsidP="0089249C">
      <w:pPr>
        <w:widowControl w:val="0"/>
        <w:numPr>
          <w:ilvl w:val="0"/>
          <w:numId w:val="76"/>
        </w:numPr>
        <w:tabs>
          <w:tab w:val="left" w:pos="147"/>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lastRenderedPageBreak/>
        <w:t>установка на безопасный, здоровый образ жизни, мотивация к творческому труду, работе на результат, бережному отношению к материальным и духовным ценностям;</w:t>
      </w:r>
    </w:p>
    <w:p w14:paraId="5A60E134" w14:textId="77777777" w:rsidR="0089249C" w:rsidRPr="006713DE" w:rsidRDefault="0089249C" w:rsidP="0089249C">
      <w:pPr>
        <w:widowControl w:val="0"/>
        <w:numPr>
          <w:ilvl w:val="0"/>
          <w:numId w:val="76"/>
        </w:numPr>
        <w:tabs>
          <w:tab w:val="left" w:pos="243"/>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t>ведущие идеи, основные понятия и научные факты, на основе которых определяется оптимальное воздействие человека на природу и природы на человека;</w:t>
      </w:r>
    </w:p>
    <w:p w14:paraId="51AC7489" w14:textId="77777777" w:rsidR="0089249C" w:rsidRPr="006713DE" w:rsidRDefault="0089249C" w:rsidP="0089249C">
      <w:pPr>
        <w:widowControl w:val="0"/>
        <w:numPr>
          <w:ilvl w:val="0"/>
          <w:numId w:val="76"/>
        </w:numPr>
        <w:tabs>
          <w:tab w:val="left" w:pos="204"/>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t xml:space="preserve"> понимание многосторонней ценности природы как источника материального и духовного развития общества;</w:t>
      </w:r>
    </w:p>
    <w:p w14:paraId="5FFF9425" w14:textId="77777777" w:rsidR="0089249C" w:rsidRPr="006713DE" w:rsidRDefault="0089249C" w:rsidP="0089249C">
      <w:pPr>
        <w:widowControl w:val="0"/>
        <w:numPr>
          <w:ilvl w:val="0"/>
          <w:numId w:val="76"/>
        </w:numPr>
        <w:tabs>
          <w:tab w:val="left" w:pos="224"/>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t>прикладные знания, практические умения и навыки рационального природопользования, способность оценить состояние природной среды, принимать правильные решения по ее улучшению;</w:t>
      </w:r>
    </w:p>
    <w:p w14:paraId="6AE32A41" w14:textId="77777777" w:rsidR="0089249C" w:rsidRPr="006713DE" w:rsidRDefault="0089249C" w:rsidP="0089249C">
      <w:pPr>
        <w:widowControl w:val="0"/>
        <w:numPr>
          <w:ilvl w:val="0"/>
          <w:numId w:val="76"/>
        </w:numPr>
        <w:tabs>
          <w:tab w:val="left" w:pos="143"/>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t>умения предвидеть возможные последствия своей деятельности в природе;</w:t>
      </w:r>
    </w:p>
    <w:p w14:paraId="27D8DF26" w14:textId="77777777" w:rsidR="0089249C" w:rsidRPr="006713DE" w:rsidRDefault="0089249C" w:rsidP="0089249C">
      <w:pPr>
        <w:widowControl w:val="0"/>
        <w:numPr>
          <w:ilvl w:val="0"/>
          <w:numId w:val="76"/>
        </w:numPr>
        <w:tabs>
          <w:tab w:val="left" w:pos="161"/>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t>духовная потребность в общении с природой, осознание ее облагораживающего воздействия, стремление к познанию окружающей природы в единстве с переживаниями нравственного характера;</w:t>
      </w:r>
    </w:p>
    <w:p w14:paraId="45F57F0F" w14:textId="77777777" w:rsidR="0089249C" w:rsidRPr="006713DE" w:rsidRDefault="0089249C" w:rsidP="0089249C">
      <w:pPr>
        <w:widowControl w:val="0"/>
        <w:numPr>
          <w:ilvl w:val="0"/>
          <w:numId w:val="76"/>
        </w:numPr>
        <w:tabs>
          <w:tab w:val="left" w:pos="248"/>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t>стремление к активной деятельности по улучшению и сохранению природной среды, пропаганде природоохранительных знаний, нетерпимого отношения действия людей, наносящих вред природе;</w:t>
      </w:r>
    </w:p>
    <w:p w14:paraId="76183C83" w14:textId="77777777" w:rsidR="0089249C" w:rsidRPr="006713DE" w:rsidRDefault="0089249C" w:rsidP="0089249C">
      <w:pPr>
        <w:widowControl w:val="0"/>
        <w:numPr>
          <w:ilvl w:val="0"/>
          <w:numId w:val="76"/>
        </w:numPr>
        <w:tabs>
          <w:tab w:val="left" w:pos="257"/>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t>активное включение обучающихся в общение и взаимодействие со сверстниками на принципах сохранения и укрепления личного и общественного здоровья;</w:t>
      </w:r>
    </w:p>
    <w:p w14:paraId="1AD6542B" w14:textId="77777777" w:rsidR="0089249C" w:rsidRPr="006713DE" w:rsidRDefault="0089249C" w:rsidP="0089249C">
      <w:pPr>
        <w:widowControl w:val="0"/>
        <w:numPr>
          <w:ilvl w:val="0"/>
          <w:numId w:val="76"/>
        </w:numPr>
        <w:tabs>
          <w:tab w:val="left" w:pos="252"/>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проявление у школьников позитивных качеств личности и умения управлять своими эмоциями в различных ситуациях риска нарушения здоровья; дисциплинированности и упорства в сохранении и укреплении личного здоровья и здоровья окружающих людей;</w:t>
      </w:r>
    </w:p>
    <w:p w14:paraId="2B67C2B9" w14:textId="77777777" w:rsidR="0089249C" w:rsidRPr="006713DE" w:rsidRDefault="0089249C" w:rsidP="0089249C">
      <w:pPr>
        <w:widowControl w:val="0"/>
        <w:numPr>
          <w:ilvl w:val="0"/>
          <w:numId w:val="76"/>
        </w:numPr>
        <w:tabs>
          <w:tab w:val="left" w:pos="185"/>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оказание школьниками бескорыстной помощи своим сверстникам и окружающим людям в сохранении и укреплении их здоровья.</w:t>
      </w:r>
    </w:p>
    <w:p w14:paraId="46A60986"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bCs/>
          <w:sz w:val="24"/>
          <w:szCs w:val="24"/>
          <w:lang w:eastAsia="en-US"/>
        </w:rPr>
        <w:t>Метапредметные результаты:</w:t>
      </w:r>
    </w:p>
    <w:p w14:paraId="6AC83D1B" w14:textId="77777777" w:rsidR="0089249C" w:rsidRPr="006713DE" w:rsidRDefault="0089249C" w:rsidP="0089249C">
      <w:pPr>
        <w:widowControl w:val="0"/>
        <w:numPr>
          <w:ilvl w:val="0"/>
          <w:numId w:val="77"/>
        </w:numPr>
        <w:tabs>
          <w:tab w:val="left" w:pos="166"/>
        </w:tabs>
        <w:autoSpaceDE w:val="0"/>
        <w:autoSpaceDN w:val="0"/>
        <w:spacing w:after="0" w:line="240" w:lineRule="auto"/>
        <w:ind w:left="0" w:firstLine="709"/>
        <w:jc w:val="both"/>
        <w:rPr>
          <w:rFonts w:ascii="Times New Roman" w:hAnsi="Times New Roman" w:cs="Times New Roman"/>
          <w:bCs/>
          <w:sz w:val="24"/>
          <w:szCs w:val="24"/>
          <w:lang w:eastAsia="en-US"/>
        </w:rPr>
      </w:pPr>
      <w:r w:rsidRPr="006713DE">
        <w:rPr>
          <w:rFonts w:ascii="Times New Roman" w:hAnsi="Times New Roman" w:cs="Times New Roman"/>
          <w:sz w:val="24"/>
          <w:szCs w:val="24"/>
          <w:lang w:eastAsia="en-US"/>
        </w:rPr>
        <w:t>давать объективную оценку здоровья как социокультурному феномену, на основе освоенных знаний и имеющегося опыта;</w:t>
      </w:r>
    </w:p>
    <w:p w14:paraId="1EDD3670" w14:textId="77777777" w:rsidR="0089249C" w:rsidRPr="006713DE" w:rsidRDefault="0089249C" w:rsidP="0089249C">
      <w:pPr>
        <w:widowControl w:val="0"/>
        <w:numPr>
          <w:ilvl w:val="0"/>
          <w:numId w:val="77"/>
        </w:numPr>
        <w:tabs>
          <w:tab w:val="left" w:pos="147"/>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защищать и сохранять личное и общественное здоровье позитивными средствами, соответствующими индивидуальным и типологическим возрастным особенностям;</w:t>
      </w:r>
    </w:p>
    <w:p w14:paraId="277E2375" w14:textId="77777777" w:rsidR="0089249C" w:rsidRPr="006713DE" w:rsidRDefault="0089249C" w:rsidP="0089249C">
      <w:pPr>
        <w:widowControl w:val="0"/>
        <w:numPr>
          <w:ilvl w:val="0"/>
          <w:numId w:val="77"/>
        </w:numPr>
        <w:tabs>
          <w:tab w:val="left" w:pos="224"/>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планировать и организовывать самостоятельную деятельность (учебную и досуговую) с учетом требований сохранения и совершенствования здоровья;</w:t>
      </w:r>
    </w:p>
    <w:p w14:paraId="2D22FEE5" w14:textId="77777777" w:rsidR="0089249C" w:rsidRPr="006713DE" w:rsidRDefault="0089249C" w:rsidP="0089249C">
      <w:pPr>
        <w:widowControl w:val="0"/>
        <w:numPr>
          <w:ilvl w:val="0"/>
          <w:numId w:val="77"/>
        </w:numPr>
        <w:tabs>
          <w:tab w:val="left" w:pos="147"/>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анализировать и объективно оценивать результаты собственной деятельности с точки зрения возможных рисков нарушения здоровья и возможностей его совершенствования;</w:t>
      </w:r>
    </w:p>
    <w:p w14:paraId="3299644B" w14:textId="77777777" w:rsidR="0089249C" w:rsidRPr="006713DE" w:rsidRDefault="0089249C" w:rsidP="0089249C">
      <w:pPr>
        <w:widowControl w:val="0"/>
        <w:numPr>
          <w:ilvl w:val="0"/>
          <w:numId w:val="77"/>
        </w:numPr>
        <w:tabs>
          <w:tab w:val="left" w:pos="185"/>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управлять своим эмоциональным состоянием при общении со сверстниками и взрослыми с целью сохранения эмоционального благополучия;</w:t>
      </w:r>
    </w:p>
    <w:p w14:paraId="41A96790" w14:textId="77777777" w:rsidR="0089249C" w:rsidRPr="006713DE" w:rsidRDefault="0089249C" w:rsidP="0089249C">
      <w:pPr>
        <w:widowControl w:val="0"/>
        <w:numPr>
          <w:ilvl w:val="0"/>
          <w:numId w:val="77"/>
        </w:numPr>
        <w:tabs>
          <w:tab w:val="left" w:pos="209"/>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видеть красоту движений, выделять и обосновывать эстетические признаки в движениях человека;</w:t>
      </w:r>
    </w:p>
    <w:p w14:paraId="1AF6E2BF" w14:textId="77777777" w:rsidR="0089249C" w:rsidRPr="006713DE" w:rsidRDefault="0089249C" w:rsidP="0089249C">
      <w:pPr>
        <w:widowControl w:val="0"/>
        <w:numPr>
          <w:ilvl w:val="0"/>
          <w:numId w:val="77"/>
        </w:numPr>
        <w:tabs>
          <w:tab w:val="left" w:pos="238"/>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оценивать красоту телосложения и осанки, сравнивать их с эталонными образцами и совершенствовать с учетом индивидуальных особенностей.</w:t>
      </w:r>
    </w:p>
    <w:p w14:paraId="0C656E4A"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bCs/>
          <w:sz w:val="24"/>
          <w:szCs w:val="24"/>
          <w:lang w:eastAsia="en-US"/>
        </w:rPr>
        <w:t>Предметные результаты:</w:t>
      </w:r>
    </w:p>
    <w:p w14:paraId="2A44C980" w14:textId="77777777" w:rsidR="0089249C" w:rsidRPr="006713DE" w:rsidRDefault="0089249C" w:rsidP="0089249C">
      <w:pPr>
        <w:widowControl w:val="0"/>
        <w:numPr>
          <w:ilvl w:val="0"/>
          <w:numId w:val="78"/>
        </w:numPr>
        <w:tabs>
          <w:tab w:val="left" w:pos="142"/>
        </w:tabs>
        <w:autoSpaceDE w:val="0"/>
        <w:autoSpaceDN w:val="0"/>
        <w:spacing w:after="0" w:line="240" w:lineRule="auto"/>
        <w:ind w:left="0" w:firstLine="709"/>
        <w:jc w:val="both"/>
        <w:rPr>
          <w:rFonts w:ascii="Times New Roman" w:hAnsi="Times New Roman" w:cs="Times New Roman"/>
          <w:b/>
          <w:bCs/>
          <w:sz w:val="24"/>
          <w:szCs w:val="24"/>
          <w:lang w:eastAsia="en-US"/>
        </w:rPr>
      </w:pPr>
      <w:r w:rsidRPr="006713DE">
        <w:rPr>
          <w:rFonts w:ascii="Times New Roman" w:hAnsi="Times New Roman" w:cs="Times New Roman"/>
          <w:sz w:val="24"/>
          <w:szCs w:val="24"/>
          <w:lang w:eastAsia="en-US"/>
        </w:rPr>
        <w:t>овладение начальными навыками адаптации в динамично меняющемся и развивающемся мире на основе наблюдений в природе, постановки опытов и т.д.;</w:t>
      </w:r>
    </w:p>
    <w:p w14:paraId="2BF30B51" w14:textId="77777777" w:rsidR="0089249C" w:rsidRPr="006713DE" w:rsidRDefault="0089249C" w:rsidP="0089249C">
      <w:pPr>
        <w:widowControl w:val="0"/>
        <w:numPr>
          <w:ilvl w:val="0"/>
          <w:numId w:val="78"/>
        </w:numPr>
        <w:tabs>
          <w:tab w:val="left" w:pos="140"/>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овладение основами грамотного поведения в природе и социуме, правил безопасного образа жизни;</w:t>
      </w:r>
    </w:p>
    <w:p w14:paraId="2605F7C5" w14:textId="77777777" w:rsidR="0089249C" w:rsidRPr="006713DE" w:rsidRDefault="0089249C" w:rsidP="0089249C">
      <w:pPr>
        <w:widowControl w:val="0"/>
        <w:numPr>
          <w:ilvl w:val="0"/>
          <w:numId w:val="78"/>
        </w:numPr>
        <w:tabs>
          <w:tab w:val="left" w:pos="140"/>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овладение навыками проведения наблюдений и постановки простейших опытов, использования оборудования и измерительных приборов, выполнения инструкций и правил техники безопасности;</w:t>
      </w:r>
    </w:p>
    <w:p w14:paraId="4DFF1622" w14:textId="77777777" w:rsidR="0089249C" w:rsidRPr="006713DE" w:rsidRDefault="0089249C" w:rsidP="0089249C">
      <w:pPr>
        <w:widowControl w:val="0"/>
        <w:numPr>
          <w:ilvl w:val="0"/>
          <w:numId w:val="78"/>
        </w:numPr>
        <w:tabs>
          <w:tab w:val="left" w:pos="147"/>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использование знаний о строении и функционировании организма человека для сохранения и укрепления своего здоровья.</w:t>
      </w:r>
    </w:p>
    <w:p w14:paraId="4E0100D3"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lastRenderedPageBreak/>
        <w:t>Результаты освоения Программы ЭЗОЖ на уровне начального общего образования должны обеспечить преемственность начального и основного общего образования.</w:t>
      </w:r>
    </w:p>
    <w:p w14:paraId="17897CC4" w14:textId="77777777" w:rsidR="0089249C" w:rsidRPr="006713DE" w:rsidRDefault="0089249C" w:rsidP="0089249C">
      <w:pPr>
        <w:tabs>
          <w:tab w:val="center" w:pos="3034"/>
          <w:tab w:val="center" w:pos="5536"/>
        </w:tabs>
        <w:spacing w:after="0" w:line="240" w:lineRule="auto"/>
        <w:ind w:firstLine="709"/>
        <w:jc w:val="both"/>
        <w:rPr>
          <w:rFonts w:ascii="Times New Roman" w:eastAsia="Calibri" w:hAnsi="Times New Roman" w:cs="Times New Roman"/>
          <w:sz w:val="24"/>
          <w:szCs w:val="24"/>
        </w:rPr>
      </w:pPr>
      <w:r w:rsidRPr="006713DE">
        <w:rPr>
          <w:rFonts w:ascii="Times New Roman" w:eastAsia="Calibri" w:hAnsi="Times New Roman" w:cs="Times New Roman"/>
          <w:sz w:val="24"/>
          <w:szCs w:val="24"/>
        </w:rPr>
        <w:tab/>
      </w:r>
    </w:p>
    <w:p w14:paraId="10842414"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bCs/>
          <w:sz w:val="24"/>
          <w:szCs w:val="24"/>
          <w:lang w:eastAsia="en-US"/>
        </w:rPr>
        <w:t xml:space="preserve"> Основные направления деятельности по здоровьесбережению, обеспечению безопасности и формированию экологической культуры обучающихся МБОУ «</w:t>
      </w:r>
      <w:r w:rsidRPr="006713DE">
        <w:rPr>
          <w:rFonts w:ascii="Times New Roman" w:eastAsia="Courier New" w:hAnsi="Times New Roman" w:cs="Times New Roman"/>
          <w:b/>
          <w:sz w:val="24"/>
          <w:szCs w:val="24"/>
          <w:shd w:val="clear" w:color="auto" w:fill="FFFFFF"/>
          <w:lang w:eastAsia="en-US"/>
        </w:rPr>
        <w:t>СОШ №1</w:t>
      </w:r>
      <w:r>
        <w:rPr>
          <w:rFonts w:ascii="Times New Roman" w:eastAsia="Courier New" w:hAnsi="Times New Roman" w:cs="Times New Roman"/>
          <w:b/>
          <w:sz w:val="24"/>
          <w:szCs w:val="24"/>
          <w:shd w:val="clear" w:color="auto" w:fill="FFFFFF"/>
          <w:lang w:eastAsia="en-US"/>
        </w:rPr>
        <w:t>9</w:t>
      </w:r>
      <w:r w:rsidRPr="006713DE">
        <w:rPr>
          <w:rFonts w:ascii="Times New Roman" w:hAnsi="Times New Roman" w:cs="Times New Roman"/>
          <w:b/>
          <w:bCs/>
          <w:sz w:val="24"/>
          <w:szCs w:val="24"/>
          <w:lang w:eastAsia="en-US"/>
        </w:rPr>
        <w:t>» НМР РТ</w:t>
      </w:r>
    </w:p>
    <w:p w14:paraId="3868C192"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p>
    <w:p w14:paraId="25D6E19F"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УУД,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14:paraId="3F9A5399"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Системная работа на уровне начального общего образования по формированию экологической культуры, здорового и безопасного образа жизни организована через урочное и внеурочное время по следующим 7 направлениям:</w:t>
      </w:r>
    </w:p>
    <w:p w14:paraId="1E85EF53" w14:textId="77777777" w:rsidR="0089249C" w:rsidRPr="006713DE" w:rsidRDefault="0089249C" w:rsidP="0089249C">
      <w:pPr>
        <w:tabs>
          <w:tab w:val="center" w:pos="3034"/>
          <w:tab w:val="center" w:pos="5536"/>
        </w:tabs>
        <w:spacing w:after="0" w:line="240" w:lineRule="auto"/>
        <w:ind w:firstLine="709"/>
        <w:jc w:val="both"/>
        <w:rPr>
          <w:rFonts w:ascii="Times New Roman" w:eastAsia="Calibri" w:hAnsi="Times New Roman" w:cs="Times New Roman"/>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5650"/>
        <w:gridCol w:w="3225"/>
      </w:tblGrid>
      <w:tr w:rsidR="0089249C" w:rsidRPr="006713DE" w14:paraId="61A3814C" w14:textId="77777777" w:rsidTr="00D00FBA">
        <w:tc>
          <w:tcPr>
            <w:tcW w:w="445" w:type="dxa"/>
            <w:shd w:val="clear" w:color="auto" w:fill="auto"/>
          </w:tcPr>
          <w:p w14:paraId="133AF55B"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w:t>
            </w:r>
          </w:p>
        </w:tc>
        <w:tc>
          <w:tcPr>
            <w:tcW w:w="5650" w:type="dxa"/>
            <w:shd w:val="clear" w:color="auto" w:fill="auto"/>
          </w:tcPr>
          <w:p w14:paraId="57E3725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Направление</w:t>
            </w:r>
          </w:p>
        </w:tc>
        <w:tc>
          <w:tcPr>
            <w:tcW w:w="3225" w:type="dxa"/>
            <w:shd w:val="clear" w:color="auto" w:fill="auto"/>
          </w:tcPr>
          <w:p w14:paraId="4BA70624"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Ответственный</w:t>
            </w:r>
          </w:p>
        </w:tc>
      </w:tr>
      <w:tr w:rsidR="0089249C" w:rsidRPr="006713DE" w14:paraId="6505751D" w14:textId="77777777" w:rsidTr="00D00FBA">
        <w:tc>
          <w:tcPr>
            <w:tcW w:w="445" w:type="dxa"/>
            <w:shd w:val="clear" w:color="auto" w:fill="auto"/>
          </w:tcPr>
          <w:p w14:paraId="58A421DD"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1</w:t>
            </w:r>
          </w:p>
        </w:tc>
        <w:tc>
          <w:tcPr>
            <w:tcW w:w="5650" w:type="dxa"/>
            <w:shd w:val="clear" w:color="auto" w:fill="auto"/>
          </w:tcPr>
          <w:p w14:paraId="2BB412A6"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Экологическая безопасность, </w:t>
            </w:r>
          </w:p>
          <w:p w14:paraId="363C2B58"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здоровьесберегающая инфраструктура</w:t>
            </w:r>
            <w:r w:rsidRPr="006713DE">
              <w:rPr>
                <w:rFonts w:ascii="Times New Roman" w:hAnsi="Times New Roman" w:cs="Times New Roman"/>
                <w:sz w:val="24"/>
                <w:szCs w:val="24"/>
                <w:lang w:eastAsia="en-US"/>
              </w:rPr>
              <w:tab/>
            </w:r>
          </w:p>
        </w:tc>
        <w:tc>
          <w:tcPr>
            <w:tcW w:w="3225" w:type="dxa"/>
            <w:shd w:val="clear" w:color="auto" w:fill="auto"/>
          </w:tcPr>
          <w:p w14:paraId="3D579BE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Администрация</w:t>
            </w:r>
          </w:p>
        </w:tc>
      </w:tr>
      <w:tr w:rsidR="0089249C" w:rsidRPr="006713DE" w14:paraId="0F36785B" w14:textId="77777777" w:rsidTr="00D00FBA">
        <w:tc>
          <w:tcPr>
            <w:tcW w:w="445" w:type="dxa"/>
            <w:shd w:val="clear" w:color="auto" w:fill="auto"/>
          </w:tcPr>
          <w:p w14:paraId="1D6AC536"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2</w:t>
            </w:r>
          </w:p>
        </w:tc>
        <w:tc>
          <w:tcPr>
            <w:tcW w:w="5650" w:type="dxa"/>
            <w:shd w:val="clear" w:color="auto" w:fill="auto"/>
          </w:tcPr>
          <w:p w14:paraId="241C5CC5"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Рациональная организация учебной и внеучебной</w:t>
            </w:r>
          </w:p>
          <w:p w14:paraId="6F1FB539"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деятельности обучающихся</w:t>
            </w:r>
          </w:p>
        </w:tc>
        <w:tc>
          <w:tcPr>
            <w:tcW w:w="3225" w:type="dxa"/>
            <w:shd w:val="clear" w:color="auto" w:fill="auto"/>
          </w:tcPr>
          <w:p w14:paraId="2E784CB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Классные руководители,</w:t>
            </w:r>
          </w:p>
          <w:p w14:paraId="58249A0B"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педагоги-предметники</w:t>
            </w:r>
          </w:p>
        </w:tc>
      </w:tr>
      <w:tr w:rsidR="0089249C" w:rsidRPr="006713DE" w14:paraId="64DD5394" w14:textId="77777777" w:rsidTr="00D00FBA">
        <w:tc>
          <w:tcPr>
            <w:tcW w:w="445" w:type="dxa"/>
            <w:shd w:val="clear" w:color="auto" w:fill="auto"/>
          </w:tcPr>
          <w:p w14:paraId="37B4052A"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3</w:t>
            </w:r>
          </w:p>
        </w:tc>
        <w:tc>
          <w:tcPr>
            <w:tcW w:w="5650" w:type="dxa"/>
            <w:shd w:val="clear" w:color="auto" w:fill="auto"/>
          </w:tcPr>
          <w:p w14:paraId="1036E863"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Эффективная</w:t>
            </w:r>
            <w:r w:rsidRPr="006713DE">
              <w:rPr>
                <w:rFonts w:ascii="Times New Roman" w:hAnsi="Times New Roman" w:cs="Times New Roman"/>
                <w:sz w:val="24"/>
                <w:szCs w:val="24"/>
                <w:lang w:eastAsia="en-US"/>
              </w:rPr>
              <w:tab/>
              <w:t>организация физкультурно-</w:t>
            </w:r>
          </w:p>
          <w:p w14:paraId="257DE66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оздоровительной работы</w:t>
            </w:r>
          </w:p>
        </w:tc>
        <w:tc>
          <w:tcPr>
            <w:tcW w:w="3225" w:type="dxa"/>
            <w:shd w:val="clear" w:color="auto" w:fill="auto"/>
          </w:tcPr>
          <w:p w14:paraId="69FD8982"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Учителя физической культуры, классные</w:t>
            </w:r>
          </w:p>
          <w:p w14:paraId="3E913CF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руководители</w:t>
            </w:r>
            <w:r w:rsidRPr="006713DE">
              <w:rPr>
                <w:rFonts w:ascii="Times New Roman" w:hAnsi="Times New Roman" w:cs="Times New Roman"/>
                <w:sz w:val="24"/>
                <w:szCs w:val="24"/>
                <w:lang w:eastAsia="en-US"/>
              </w:rPr>
              <w:tab/>
            </w:r>
          </w:p>
        </w:tc>
      </w:tr>
      <w:tr w:rsidR="0089249C" w:rsidRPr="006713DE" w14:paraId="4FC72BE2" w14:textId="77777777" w:rsidTr="00D00FBA">
        <w:tc>
          <w:tcPr>
            <w:tcW w:w="445" w:type="dxa"/>
            <w:shd w:val="clear" w:color="auto" w:fill="auto"/>
          </w:tcPr>
          <w:p w14:paraId="19DC5246"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4</w:t>
            </w:r>
          </w:p>
        </w:tc>
        <w:tc>
          <w:tcPr>
            <w:tcW w:w="5650" w:type="dxa"/>
            <w:shd w:val="clear" w:color="auto" w:fill="auto"/>
          </w:tcPr>
          <w:p w14:paraId="344D046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Реализация курсов внеурочной деятельности</w:t>
            </w:r>
          </w:p>
        </w:tc>
        <w:tc>
          <w:tcPr>
            <w:tcW w:w="3225" w:type="dxa"/>
            <w:shd w:val="clear" w:color="auto" w:fill="auto"/>
          </w:tcPr>
          <w:p w14:paraId="09AF7788"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Педагоги-предметники.</w:t>
            </w:r>
          </w:p>
          <w:p w14:paraId="2B895D25"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Классные руководители</w:t>
            </w:r>
          </w:p>
        </w:tc>
      </w:tr>
      <w:tr w:rsidR="0089249C" w:rsidRPr="006713DE" w14:paraId="2EE650A8" w14:textId="77777777" w:rsidTr="00D00FBA">
        <w:tc>
          <w:tcPr>
            <w:tcW w:w="445" w:type="dxa"/>
            <w:shd w:val="clear" w:color="auto" w:fill="auto"/>
          </w:tcPr>
          <w:p w14:paraId="26EB55F8"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5</w:t>
            </w:r>
          </w:p>
        </w:tc>
        <w:tc>
          <w:tcPr>
            <w:tcW w:w="5650" w:type="dxa"/>
            <w:shd w:val="clear" w:color="auto" w:fill="auto"/>
          </w:tcPr>
          <w:p w14:paraId="2D4DCEE8"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Просветительская работа с родителями (законными представителями)</w:t>
            </w:r>
          </w:p>
        </w:tc>
        <w:tc>
          <w:tcPr>
            <w:tcW w:w="3225" w:type="dxa"/>
            <w:shd w:val="clear" w:color="auto" w:fill="auto"/>
          </w:tcPr>
          <w:p w14:paraId="1D075C85"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Администрация школы, медицинский работник по по совместительству, </w:t>
            </w:r>
          </w:p>
          <w:p w14:paraId="3E7523A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классные руководители</w:t>
            </w:r>
          </w:p>
        </w:tc>
      </w:tr>
      <w:tr w:rsidR="0089249C" w:rsidRPr="006713DE" w14:paraId="25791E9F" w14:textId="77777777" w:rsidTr="00D00FBA">
        <w:tc>
          <w:tcPr>
            <w:tcW w:w="445" w:type="dxa"/>
            <w:shd w:val="clear" w:color="auto" w:fill="auto"/>
          </w:tcPr>
          <w:p w14:paraId="54B10855"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6</w:t>
            </w:r>
          </w:p>
        </w:tc>
        <w:tc>
          <w:tcPr>
            <w:tcW w:w="5650" w:type="dxa"/>
            <w:shd w:val="clear" w:color="auto" w:fill="auto"/>
          </w:tcPr>
          <w:p w14:paraId="269993C6"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Формирование экологической культуры</w:t>
            </w:r>
            <w:r w:rsidRPr="006713DE">
              <w:rPr>
                <w:rFonts w:ascii="Times New Roman" w:hAnsi="Times New Roman" w:cs="Times New Roman"/>
                <w:sz w:val="24"/>
                <w:szCs w:val="24"/>
                <w:lang w:eastAsia="en-US"/>
              </w:rPr>
              <w:tab/>
            </w:r>
          </w:p>
        </w:tc>
        <w:tc>
          <w:tcPr>
            <w:tcW w:w="3225" w:type="dxa"/>
            <w:shd w:val="clear" w:color="auto" w:fill="auto"/>
          </w:tcPr>
          <w:p w14:paraId="6CC6E62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Классные руководители</w:t>
            </w:r>
          </w:p>
        </w:tc>
      </w:tr>
      <w:tr w:rsidR="0089249C" w:rsidRPr="006713DE" w14:paraId="2818D8A2" w14:textId="77777777" w:rsidTr="00D00FBA">
        <w:tc>
          <w:tcPr>
            <w:tcW w:w="445" w:type="dxa"/>
            <w:shd w:val="clear" w:color="auto" w:fill="auto"/>
          </w:tcPr>
          <w:p w14:paraId="32987E52"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7</w:t>
            </w:r>
          </w:p>
        </w:tc>
        <w:tc>
          <w:tcPr>
            <w:tcW w:w="5650" w:type="dxa"/>
            <w:shd w:val="clear" w:color="auto" w:fill="auto"/>
          </w:tcPr>
          <w:p w14:paraId="1F32F159"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Динамическое наблюдение за состоянием</w:t>
            </w:r>
          </w:p>
          <w:p w14:paraId="0061A9D8"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здоровья обучающихся</w:t>
            </w:r>
          </w:p>
        </w:tc>
        <w:tc>
          <w:tcPr>
            <w:tcW w:w="3225" w:type="dxa"/>
            <w:shd w:val="clear" w:color="auto" w:fill="auto"/>
          </w:tcPr>
          <w:p w14:paraId="3DBD7406"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Медицинский  работник по совместительству</w:t>
            </w:r>
          </w:p>
        </w:tc>
      </w:tr>
    </w:tbl>
    <w:p w14:paraId="5C3B8788" w14:textId="77777777" w:rsidR="0089249C" w:rsidRPr="006713DE" w:rsidRDefault="0089249C" w:rsidP="0089249C">
      <w:pPr>
        <w:tabs>
          <w:tab w:val="center" w:pos="3034"/>
          <w:tab w:val="center" w:pos="5536"/>
        </w:tabs>
        <w:spacing w:after="0" w:line="240" w:lineRule="auto"/>
        <w:jc w:val="both"/>
        <w:rPr>
          <w:rFonts w:ascii="Times New Roman" w:eastAsia="Calibri" w:hAnsi="Times New Roman" w:cs="Times New Roman"/>
          <w:sz w:val="24"/>
          <w:szCs w:val="24"/>
        </w:rPr>
      </w:pPr>
    </w:p>
    <w:p w14:paraId="72CB4D96"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b/>
          <w:bCs/>
          <w:sz w:val="24"/>
          <w:szCs w:val="24"/>
          <w:lang w:eastAsia="en-US"/>
        </w:rPr>
      </w:pPr>
      <w:r w:rsidRPr="006713DE">
        <w:rPr>
          <w:rFonts w:ascii="Times New Roman" w:hAnsi="Times New Roman" w:cs="Times New Roman"/>
          <w:b/>
          <w:bCs/>
          <w:sz w:val="24"/>
          <w:szCs w:val="24"/>
          <w:lang w:eastAsia="en-US"/>
        </w:rPr>
        <w:t>Виды деятельности и формы занятий с обучающимися по формированию экологической культуры и здорового и безопасного образа жизни МБОУ «</w:t>
      </w:r>
      <w:r w:rsidRPr="006713DE">
        <w:rPr>
          <w:rFonts w:ascii="Times New Roman" w:eastAsia="Courier New" w:hAnsi="Times New Roman" w:cs="Times New Roman"/>
          <w:b/>
          <w:sz w:val="24"/>
          <w:szCs w:val="24"/>
          <w:shd w:val="clear" w:color="auto" w:fill="FFFFFF"/>
          <w:lang w:eastAsia="en-US"/>
        </w:rPr>
        <w:t>СОШ №19</w:t>
      </w:r>
      <w:r w:rsidRPr="006713DE">
        <w:rPr>
          <w:rFonts w:ascii="Times New Roman" w:hAnsi="Times New Roman" w:cs="Times New Roman"/>
          <w:b/>
          <w:bCs/>
          <w:sz w:val="24"/>
          <w:szCs w:val="24"/>
          <w:lang w:eastAsia="en-US"/>
        </w:rPr>
        <w:t>» НМР РТ</w:t>
      </w:r>
    </w:p>
    <w:p w14:paraId="7C6C63E2" w14:textId="77777777" w:rsidR="0089249C" w:rsidRPr="006713DE" w:rsidRDefault="0089249C" w:rsidP="0089249C">
      <w:pPr>
        <w:widowControl w:val="0"/>
        <w:autoSpaceDE w:val="0"/>
        <w:autoSpaceDN w:val="0"/>
        <w:spacing w:after="0" w:line="240" w:lineRule="auto"/>
        <w:jc w:val="both"/>
        <w:rPr>
          <w:rFonts w:ascii="Times New Roman" w:hAnsi="Times New Roman" w:cs="Times New Roman"/>
          <w:sz w:val="24"/>
          <w:szCs w:val="24"/>
          <w:lang w:eastAsia="en-US"/>
        </w:rPr>
      </w:pPr>
      <w:r w:rsidRPr="006713DE">
        <w:rPr>
          <w:rFonts w:ascii="Times New Roman" w:hAnsi="Times New Roman" w:cs="Times New Roman"/>
          <w:noProof/>
          <w:sz w:val="24"/>
          <w:szCs w:val="24"/>
        </w:rPr>
        <mc:AlternateContent>
          <mc:Choice Requires="wps">
            <w:drawing>
              <wp:anchor distT="0" distB="0" distL="0" distR="0" simplePos="0" relativeHeight="251659776" behindDoc="1" locked="0" layoutInCell="0" allowOverlap="1" wp14:anchorId="741AA7A5" wp14:editId="3D9E697D">
                <wp:simplePos x="0" y="0"/>
                <wp:positionH relativeFrom="column">
                  <wp:posOffset>6058535</wp:posOffset>
                </wp:positionH>
                <wp:positionV relativeFrom="paragraph">
                  <wp:posOffset>2540</wp:posOffset>
                </wp:positionV>
                <wp:extent cx="12700" cy="12065"/>
                <wp:effectExtent l="0" t="0"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236715" id="Прямоугольник 1" o:spid="_x0000_s1026" style="position:absolute;margin-left:477.05pt;margin-top:.2pt;width:1pt;height:.95pt;z-index:-2516567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5dtlwIAAAkFAAAOAAAAZHJzL2Uyb0RvYy54bWysVNuO0zAQfUfiHyy/d3NRekm06WovFCEt&#10;sNLCB7ix01gktrHdpgtCQuIViU/gI3hBXPYb0j9i7LSlCy8rRB9cT2Z8fGbOjI9P1k2NVkwbLkWO&#10;o6MQIyYKSblY5Pjli9lggpGxRFBSS8FyfMMMPpk+fHDcqozFspI1ZRoBiDBZq3JcWauyIDBFxRpi&#10;jqRiApyl1A2xYOpFQDVpAb2pgzgMR0ErNVVaFswY+HrRO/HU45clK+zzsjTMojrHwM36Vft17tZg&#10;ekyyhSaq4sWWBvkHFg3hAi7dQ10QS9BS87+gGl5oaWRpjwrZBLIsecF8DpBNFP6RzXVFFPO5QHGM&#10;2pfJ/D/Y4tnqSiNOQTuMBGlAou7z5v3mU/eju9186L50t933zcfuZ/e1+4YiV69WmQyOXasr7TI2&#10;6lIWrwwS8rwiYsFOtZZtxQgFlj4+uHPAGQaOonn7VFK4jiyt9KVbl7pxgFAUtPYK3ewVYmuLCvgY&#10;xeMQZCzAE8XhaOj4BCTbHVXa2MdMNshtcqxBfg9NVpfG9qG7EE9d1pzOeF17Qy/m57VGK+Jaxf+2&#10;6OYwrBYuWEh3rEfsvwBDuMP5HFcv/ds0ipPwLE4Hs9FkPEhmyXCQjsPJIIzSs3QUJmlyMXvnCEZJ&#10;VnFKmbjkgu3aMEruJ/N2IPoG8o2I2hynw3joc7/D3twvyYZbmMqaNzme7CtBMqfqI0EhbZJZwut+&#10;H9yl7wWBGuz+fVV8DzjZ+/aZS3oDLaAliARywvsBm0rqNxi1MIs5Nq+XRDOM6icC2iiNksQNrzeS&#10;4TgGQx965oceIgqAyrHFqN+e237gl0rzRQU3Rb4wQp5C65XcN4Zry54V8HYGzJvPYPs2uIE+tH3U&#10;7xds+gsAAP//AwBQSwMEFAAGAAgAAAAhAI0SFXbcAAAABgEAAA8AAABkcnMvZG93bnJldi54bWxM&#10;jsFOwzAQRO9I/IO1SNyo05BUTZpNRZE4ItHCgd6cZJtEjdfBdtvA12NO5Tia0ZtXrCc9iDNZ1xtG&#10;mM8iEMS1aXpuET7eXx6WIJxX3KjBMCF8k4N1eXtTqLwxF97SeedbESDscoXQeT/mUrq6I63czIzE&#10;oTsYq5UP0bayseoS4HqQcRQtpFY9h4dOjfTcUX3cnTTCJltuvt4Sfv3ZVnvaf1bHNLYR4v3d9LQC&#10;4Wny1zH86Qd1KINTZU7cODEgZGkyD1OEBESos3QRYoUQP4IsC/lfv/wFAAD//wMAUEsBAi0AFAAG&#10;AAgAAAAhALaDOJL+AAAA4QEAABMAAAAAAAAAAAAAAAAAAAAAAFtDb250ZW50X1R5cGVzXS54bWxQ&#10;SwECLQAUAAYACAAAACEAOP0h/9YAAACUAQAACwAAAAAAAAAAAAAAAAAvAQAAX3JlbHMvLnJlbHNQ&#10;SwECLQAUAAYACAAAACEAGX+XbZcCAAAJBQAADgAAAAAAAAAAAAAAAAAuAgAAZHJzL2Uyb0RvYy54&#10;bWxQSwECLQAUAAYACAAAACEAjRIVdtwAAAAGAQAADwAAAAAAAAAAAAAAAADxBAAAZHJzL2Rvd25y&#10;ZXYueG1sUEsFBgAAAAAEAAQA8wAAAPoFAAAAAA==&#10;" o:allowincell="f" fillcolor="black" stroked="f"/>
            </w:pict>
          </mc:Fallback>
        </mc:AlternateContent>
      </w:r>
    </w:p>
    <w:tbl>
      <w:tblPr>
        <w:tblW w:w="9180" w:type="dxa"/>
        <w:tblInd w:w="152" w:type="dxa"/>
        <w:tblCellMar>
          <w:left w:w="0" w:type="dxa"/>
          <w:right w:w="0" w:type="dxa"/>
        </w:tblCellMar>
        <w:tblLook w:val="04A0" w:firstRow="1" w:lastRow="0" w:firstColumn="1" w:lastColumn="0" w:noHBand="0" w:noVBand="1"/>
      </w:tblPr>
      <w:tblGrid>
        <w:gridCol w:w="2887"/>
        <w:gridCol w:w="3857"/>
        <w:gridCol w:w="2436"/>
      </w:tblGrid>
      <w:tr w:rsidR="0089249C" w:rsidRPr="006713DE" w14:paraId="5EB90232" w14:textId="77777777" w:rsidTr="00D00FBA">
        <w:trPr>
          <w:trHeight w:val="409"/>
        </w:trPr>
        <w:tc>
          <w:tcPr>
            <w:tcW w:w="2977" w:type="dxa"/>
            <w:tcBorders>
              <w:top w:val="single" w:sz="8" w:space="0" w:color="auto"/>
              <w:left w:val="single" w:sz="8" w:space="0" w:color="auto"/>
              <w:bottom w:val="single" w:sz="8" w:space="0" w:color="auto"/>
              <w:right w:val="single" w:sz="8" w:space="0" w:color="auto"/>
            </w:tcBorders>
            <w:hideMark/>
          </w:tcPr>
          <w:p w14:paraId="6540C09F"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val="en-US" w:eastAsia="en-US"/>
              </w:rPr>
            </w:pPr>
            <w:r w:rsidRPr="006713DE">
              <w:rPr>
                <w:rFonts w:ascii="Times New Roman" w:hAnsi="Times New Roman" w:cs="Times New Roman"/>
                <w:b/>
                <w:bCs/>
                <w:sz w:val="24"/>
                <w:szCs w:val="24"/>
                <w:lang w:eastAsia="en-US"/>
              </w:rPr>
              <w:t>Урочная</w:t>
            </w:r>
          </w:p>
          <w:p w14:paraId="002A86C8"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val="en-US" w:eastAsia="en-US"/>
              </w:rPr>
            </w:pPr>
            <w:r w:rsidRPr="006713DE">
              <w:rPr>
                <w:rFonts w:ascii="Times New Roman" w:hAnsi="Times New Roman" w:cs="Times New Roman"/>
                <w:b/>
                <w:bCs/>
                <w:sz w:val="24"/>
                <w:szCs w:val="24"/>
                <w:lang w:eastAsia="en-US"/>
              </w:rPr>
              <w:t>деятельность</w:t>
            </w:r>
          </w:p>
        </w:tc>
        <w:tc>
          <w:tcPr>
            <w:tcW w:w="3969" w:type="dxa"/>
            <w:tcBorders>
              <w:top w:val="single" w:sz="8" w:space="0" w:color="auto"/>
              <w:left w:val="nil"/>
              <w:bottom w:val="single" w:sz="8" w:space="0" w:color="auto"/>
              <w:right w:val="single" w:sz="8" w:space="0" w:color="auto"/>
            </w:tcBorders>
            <w:hideMark/>
          </w:tcPr>
          <w:p w14:paraId="7A815329"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val="en-US" w:eastAsia="en-US"/>
              </w:rPr>
            </w:pPr>
            <w:r w:rsidRPr="006713DE">
              <w:rPr>
                <w:rFonts w:ascii="Times New Roman" w:hAnsi="Times New Roman" w:cs="Times New Roman"/>
                <w:b/>
                <w:bCs/>
                <w:sz w:val="24"/>
                <w:szCs w:val="24"/>
                <w:lang w:eastAsia="en-US"/>
              </w:rPr>
              <w:t>Внеурочная деятельность</w:t>
            </w:r>
          </w:p>
        </w:tc>
        <w:tc>
          <w:tcPr>
            <w:tcW w:w="2234" w:type="dxa"/>
            <w:tcBorders>
              <w:top w:val="single" w:sz="8" w:space="0" w:color="auto"/>
              <w:left w:val="nil"/>
              <w:bottom w:val="single" w:sz="8" w:space="0" w:color="auto"/>
              <w:right w:val="single" w:sz="8" w:space="0" w:color="auto"/>
            </w:tcBorders>
            <w:hideMark/>
          </w:tcPr>
          <w:p w14:paraId="4E60480D"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sz w:val="24"/>
                <w:szCs w:val="24"/>
                <w:lang w:val="en-US" w:eastAsia="en-US"/>
              </w:rPr>
            </w:pPr>
            <w:r w:rsidRPr="006713DE">
              <w:rPr>
                <w:rFonts w:ascii="Times New Roman" w:hAnsi="Times New Roman" w:cs="Times New Roman"/>
                <w:b/>
                <w:bCs/>
                <w:sz w:val="24"/>
                <w:szCs w:val="24"/>
                <w:lang w:eastAsia="en-US"/>
              </w:rPr>
              <w:t>Внешкольная деятельность</w:t>
            </w:r>
          </w:p>
        </w:tc>
      </w:tr>
      <w:tr w:rsidR="0089249C" w:rsidRPr="006713DE" w14:paraId="5DC57030" w14:textId="77777777" w:rsidTr="00D00FBA">
        <w:trPr>
          <w:trHeight w:val="409"/>
        </w:trPr>
        <w:tc>
          <w:tcPr>
            <w:tcW w:w="2977" w:type="dxa"/>
            <w:tcBorders>
              <w:top w:val="single" w:sz="8" w:space="0" w:color="auto"/>
              <w:left w:val="single" w:sz="8" w:space="0" w:color="auto"/>
              <w:bottom w:val="single" w:sz="8" w:space="0" w:color="auto"/>
              <w:right w:val="single" w:sz="8" w:space="0" w:color="auto"/>
            </w:tcBorders>
          </w:tcPr>
          <w:p w14:paraId="7A963272"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Изучение материала и выполнение учебных</w:t>
            </w:r>
          </w:p>
          <w:p w14:paraId="6F1A2A09"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заданий по знакомству со здоровым образом жизни и опасностями, угрожающими</w:t>
            </w:r>
          </w:p>
          <w:p w14:paraId="59CB8764"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xml:space="preserve">здоровью людей. Физкультура – овладение комплексами упражнений, разнообразным и навыками </w:t>
            </w:r>
            <w:r w:rsidRPr="006713DE">
              <w:rPr>
                <w:rFonts w:ascii="Times New Roman" w:hAnsi="Times New Roman" w:cs="Times New Roman"/>
                <w:bCs/>
                <w:sz w:val="24"/>
                <w:szCs w:val="24"/>
                <w:lang w:eastAsia="en-US"/>
              </w:rPr>
              <w:lastRenderedPageBreak/>
              <w:t>двигательной активности, спортивных игр, а также понимание их смысла, значения для укрепления</w:t>
            </w:r>
          </w:p>
          <w:p w14:paraId="7015E55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здоровья. Окружающий</w:t>
            </w:r>
          </w:p>
          <w:p w14:paraId="130CF90E"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мир – устройство человеческого организма,</w:t>
            </w:r>
          </w:p>
          <w:p w14:paraId="73BB40A9"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опасности для здоровья в Физкультура – овладение комплексами упражнений, разнообразным и навыками двигательной активности, спортивных игр, а также понимание их смысла, значения для укрепления</w:t>
            </w:r>
          </w:p>
          <w:p w14:paraId="71AC8489"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здоровья. Окружающий мир – устройство человеческого организма, опасности для здоровья в поведении людей,</w:t>
            </w:r>
          </w:p>
          <w:p w14:paraId="02656067"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питании, в отношении к природе, способы сбережения здоровья</w:t>
            </w:r>
          </w:p>
          <w:p w14:paraId="063000CD"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Технология – правила техники безопасности.</w:t>
            </w:r>
          </w:p>
        </w:tc>
        <w:tc>
          <w:tcPr>
            <w:tcW w:w="3969" w:type="dxa"/>
            <w:tcBorders>
              <w:top w:val="single" w:sz="8" w:space="0" w:color="auto"/>
              <w:left w:val="nil"/>
              <w:bottom w:val="single" w:sz="8" w:space="0" w:color="auto"/>
              <w:right w:val="single" w:sz="8" w:space="0" w:color="auto"/>
            </w:tcBorders>
          </w:tcPr>
          <w:p w14:paraId="7A9B607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lastRenderedPageBreak/>
              <w:t xml:space="preserve">Знакомство с правилами здорового образа жизни, укрепления здоровья, </w:t>
            </w:r>
          </w:p>
          <w:p w14:paraId="35D165BB"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взаимосвязи здоровья физического, психического и здоровья общества, семьи в ходе различных КТД:</w:t>
            </w:r>
            <w:r w:rsidRPr="006713DE">
              <w:rPr>
                <w:rFonts w:ascii="Times New Roman" w:hAnsi="Times New Roman" w:cs="Times New Roman"/>
                <w:bCs/>
                <w:sz w:val="24"/>
                <w:szCs w:val="24"/>
                <w:lang w:eastAsia="en-US"/>
              </w:rPr>
              <w:tab/>
            </w:r>
          </w:p>
          <w:p w14:paraId="3D3888D5"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xml:space="preserve"> - беседы;</w:t>
            </w:r>
          </w:p>
          <w:p w14:paraId="3CE61B50"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xml:space="preserve"> - спортивные праздники, подвижные игры; </w:t>
            </w:r>
          </w:p>
          <w:p w14:paraId="62B28DE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xml:space="preserve"> - занятия в спортивных секциях;</w:t>
            </w:r>
          </w:p>
          <w:p w14:paraId="76FB89F9"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xml:space="preserve"> -классные часы по примерным </w:t>
            </w:r>
            <w:r w:rsidRPr="006713DE">
              <w:rPr>
                <w:rFonts w:ascii="Times New Roman" w:hAnsi="Times New Roman" w:cs="Times New Roman"/>
                <w:bCs/>
                <w:sz w:val="24"/>
                <w:szCs w:val="24"/>
                <w:lang w:eastAsia="en-US"/>
              </w:rPr>
              <w:lastRenderedPageBreak/>
              <w:t>темам: «Вредные и полезные для здоровья привычки», «Человек есть то, что он ест», «Болезни, которые порождают увлечения компьютерными играми, телевидением», «Можно ли  словом  помочь человеку;</w:t>
            </w:r>
            <w:r w:rsidRPr="006713DE">
              <w:rPr>
                <w:rFonts w:ascii="Times New Roman" w:hAnsi="Times New Roman" w:cs="Times New Roman"/>
                <w:bCs/>
                <w:sz w:val="24"/>
                <w:szCs w:val="24"/>
                <w:lang w:eastAsia="en-US"/>
              </w:rPr>
              <w:tab/>
            </w:r>
          </w:p>
          <w:p w14:paraId="2AE8FD3C"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экскурсии,</w:t>
            </w:r>
            <w:r w:rsidRPr="006713DE">
              <w:rPr>
                <w:rFonts w:ascii="Times New Roman" w:hAnsi="Times New Roman" w:cs="Times New Roman"/>
                <w:bCs/>
                <w:sz w:val="24"/>
                <w:szCs w:val="24"/>
                <w:lang w:eastAsia="en-US"/>
              </w:rPr>
              <w:tab/>
              <w:t>видеопутешествия по знакомству с людьми укрепляющим здоровье;</w:t>
            </w:r>
          </w:p>
          <w:p w14:paraId="4747B04D"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встречи-беседы с интересными людьми, ведущими</w:t>
            </w:r>
            <w:r w:rsidRPr="006713DE">
              <w:rPr>
                <w:rFonts w:ascii="Times New Roman" w:hAnsi="Times New Roman" w:cs="Times New Roman"/>
                <w:bCs/>
                <w:sz w:val="24"/>
                <w:szCs w:val="24"/>
                <w:lang w:eastAsia="en-US"/>
              </w:rPr>
              <w:tab/>
              <w:t>активный образ</w:t>
            </w:r>
          </w:p>
          <w:p w14:paraId="24435B15"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жизни,  с</w:t>
            </w:r>
            <w:r w:rsidRPr="006713DE">
              <w:rPr>
                <w:rFonts w:ascii="Times New Roman" w:hAnsi="Times New Roman" w:cs="Times New Roman"/>
                <w:bCs/>
                <w:sz w:val="24"/>
                <w:szCs w:val="24"/>
                <w:lang w:eastAsia="en-US"/>
              </w:rPr>
              <w:tab/>
              <w:t>представителями профессий,</w:t>
            </w:r>
            <w:r w:rsidRPr="006713DE">
              <w:rPr>
                <w:rFonts w:ascii="Times New Roman" w:hAnsi="Times New Roman" w:cs="Times New Roman"/>
                <w:bCs/>
                <w:sz w:val="24"/>
                <w:szCs w:val="24"/>
                <w:lang w:eastAsia="en-US"/>
              </w:rPr>
              <w:tab/>
              <w:t>предъявляющих высокие требования</w:t>
            </w:r>
            <w:r w:rsidRPr="006713DE">
              <w:rPr>
                <w:rFonts w:ascii="Times New Roman" w:hAnsi="Times New Roman" w:cs="Times New Roman"/>
                <w:bCs/>
                <w:sz w:val="24"/>
                <w:szCs w:val="24"/>
                <w:lang w:eastAsia="en-US"/>
              </w:rPr>
              <w:tab/>
              <w:t>к здоровью, со спортсменами-любителями, профессионалами;</w:t>
            </w:r>
          </w:p>
          <w:p w14:paraId="4709F7B1"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творческие конкурсы: рисунков, поделок «Золотые руки не знают скуки» с использованием бросовых</w:t>
            </w:r>
          </w:p>
          <w:p w14:paraId="64700A94"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материалов, фотоколлажей</w:t>
            </w:r>
            <w:r w:rsidRPr="006713DE">
              <w:rPr>
                <w:rFonts w:ascii="Times New Roman" w:hAnsi="Times New Roman" w:cs="Times New Roman"/>
                <w:bCs/>
                <w:sz w:val="24"/>
                <w:szCs w:val="24"/>
                <w:lang w:eastAsia="en-US"/>
              </w:rPr>
              <w:tab/>
              <w:t xml:space="preserve"> «Выходной день в нашей семье», «Семейные праздники», «Традиции семьи», «Экосемья», «Экошкола», участие в республиканском конкурсе «Сделаем вместе».</w:t>
            </w:r>
            <w:r w:rsidRPr="006713DE">
              <w:rPr>
                <w:rFonts w:ascii="Times New Roman" w:hAnsi="Times New Roman" w:cs="Times New Roman"/>
                <w:bCs/>
                <w:sz w:val="24"/>
                <w:szCs w:val="24"/>
                <w:lang w:eastAsia="en-US"/>
              </w:rPr>
              <w:tab/>
              <w:t>Изготовление кормушек и скворечников для птиц Проектная деятельность «Разговор о правильном питании», «Озеленим школу», «Школа – территория спорта и</w:t>
            </w:r>
            <w:r w:rsidRPr="006713DE">
              <w:rPr>
                <w:rFonts w:ascii="Times New Roman" w:hAnsi="Times New Roman" w:cs="Times New Roman"/>
                <w:bCs/>
                <w:sz w:val="24"/>
                <w:szCs w:val="24"/>
                <w:lang w:eastAsia="en-US"/>
              </w:rPr>
              <w:tab/>
              <w:t>здоровья», «Экология: это может сделать каждый», «У природы есть друзья – это ты и я», «Я и мир вокруг меня» и т.д.</w:t>
            </w:r>
          </w:p>
        </w:tc>
        <w:tc>
          <w:tcPr>
            <w:tcW w:w="2234" w:type="dxa"/>
            <w:tcBorders>
              <w:top w:val="single" w:sz="8" w:space="0" w:color="auto"/>
              <w:left w:val="nil"/>
              <w:bottom w:val="single" w:sz="8" w:space="0" w:color="auto"/>
              <w:right w:val="single" w:sz="8" w:space="0" w:color="auto"/>
            </w:tcBorders>
          </w:tcPr>
          <w:p w14:paraId="3952C255"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lastRenderedPageBreak/>
              <w:t xml:space="preserve">Опыт ограждения своего здоровья и здоровья близких людей от вредных факторов окружающей среды: </w:t>
            </w:r>
          </w:p>
          <w:p w14:paraId="36F6064E"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xml:space="preserve">- соблюдение правил личной гигиены, чистотытела и одежды, корректная помощь в </w:t>
            </w:r>
            <w:r w:rsidRPr="006713DE">
              <w:rPr>
                <w:rFonts w:ascii="Times New Roman" w:hAnsi="Times New Roman" w:cs="Times New Roman"/>
                <w:bCs/>
                <w:sz w:val="24"/>
                <w:szCs w:val="24"/>
                <w:lang w:eastAsia="en-US"/>
              </w:rPr>
              <w:lastRenderedPageBreak/>
              <w:t>этом младшим, нуждающимся в помощи;</w:t>
            </w:r>
          </w:p>
          <w:p w14:paraId="175CA67F"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xml:space="preserve">- составление и следование </w:t>
            </w:r>
          </w:p>
          <w:p w14:paraId="586C068A"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здоровьесберегающему режиму дня –</w:t>
            </w:r>
            <w:r w:rsidRPr="006713DE">
              <w:rPr>
                <w:rFonts w:ascii="Times New Roman" w:hAnsi="Times New Roman" w:cs="Times New Roman"/>
                <w:bCs/>
                <w:sz w:val="24"/>
                <w:szCs w:val="24"/>
                <w:lang w:eastAsia="en-US"/>
              </w:rPr>
              <w:tab/>
              <w:t>учёбы, труда</w:t>
            </w:r>
            <w:r w:rsidRPr="006713DE">
              <w:rPr>
                <w:rFonts w:ascii="Times New Roman" w:hAnsi="Times New Roman" w:cs="Times New Roman"/>
                <w:bCs/>
                <w:sz w:val="24"/>
                <w:szCs w:val="24"/>
                <w:lang w:eastAsia="en-US"/>
              </w:rPr>
              <w:tab/>
              <w:t>и отдыха;</w:t>
            </w:r>
          </w:p>
          <w:p w14:paraId="4343C302"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организация коллективных действий (семейных праздников, дружеских игр) на свежем воздухе, на природе;</w:t>
            </w:r>
          </w:p>
          <w:p w14:paraId="199D0CA1"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отказ от вредящих здоровью продуктов питания, стремление следовать экологически  безопасным правилам в питании, ознакомление с ними своих близких;</w:t>
            </w:r>
          </w:p>
          <w:p w14:paraId="38FA3B5B"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 противодействие</w:t>
            </w:r>
            <w:r w:rsidRPr="006713DE">
              <w:rPr>
                <w:rFonts w:ascii="Times New Roman" w:hAnsi="Times New Roman" w:cs="Times New Roman"/>
                <w:bCs/>
                <w:sz w:val="24"/>
                <w:szCs w:val="24"/>
                <w:lang w:eastAsia="en-US"/>
              </w:rPr>
              <w:tab/>
              <w:t xml:space="preserve">(в пределах своих возможностей) курению в </w:t>
            </w:r>
          </w:p>
          <w:p w14:paraId="72C3D4BE" w14:textId="77777777" w:rsidR="0089249C" w:rsidRPr="006713DE" w:rsidRDefault="0089249C" w:rsidP="00D00FBA">
            <w:pPr>
              <w:widowControl w:val="0"/>
              <w:autoSpaceDE w:val="0"/>
              <w:autoSpaceDN w:val="0"/>
              <w:spacing w:after="0" w:line="240" w:lineRule="auto"/>
              <w:jc w:val="both"/>
              <w:rPr>
                <w:rFonts w:ascii="Times New Roman" w:hAnsi="Times New Roman" w:cs="Times New Roman"/>
                <w:bCs/>
                <w:sz w:val="24"/>
                <w:szCs w:val="24"/>
                <w:lang w:eastAsia="en-US"/>
              </w:rPr>
            </w:pPr>
            <w:r w:rsidRPr="006713DE">
              <w:rPr>
                <w:rFonts w:ascii="Times New Roman" w:hAnsi="Times New Roman" w:cs="Times New Roman"/>
                <w:bCs/>
                <w:sz w:val="24"/>
                <w:szCs w:val="24"/>
                <w:lang w:eastAsia="en-US"/>
              </w:rPr>
              <w:t>общественных местах, пьянству, наркомании.</w:t>
            </w:r>
          </w:p>
        </w:tc>
      </w:tr>
    </w:tbl>
    <w:p w14:paraId="7A6DC251"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b/>
          <w:bCs/>
          <w:sz w:val="24"/>
          <w:szCs w:val="24"/>
          <w:lang w:eastAsia="en-US"/>
        </w:rPr>
      </w:pPr>
    </w:p>
    <w:p w14:paraId="5FC4984E"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bCs/>
          <w:sz w:val="24"/>
          <w:szCs w:val="24"/>
          <w:lang w:eastAsia="en-US"/>
        </w:rPr>
        <w:t>Критерии и показатели эффективности реализации программы формирования экологической культуры, безопасного образа жизни обучающихся МБОУ «</w:t>
      </w:r>
      <w:r w:rsidRPr="006713DE">
        <w:rPr>
          <w:rFonts w:ascii="Times New Roman" w:eastAsia="Courier New" w:hAnsi="Times New Roman" w:cs="Times New Roman"/>
          <w:b/>
          <w:sz w:val="24"/>
          <w:szCs w:val="24"/>
          <w:shd w:val="clear" w:color="auto" w:fill="FFFFFF"/>
          <w:lang w:eastAsia="en-US"/>
        </w:rPr>
        <w:t>СОШ №19</w:t>
      </w:r>
      <w:r w:rsidRPr="006713DE">
        <w:rPr>
          <w:rFonts w:ascii="Times New Roman" w:hAnsi="Times New Roman" w:cs="Times New Roman"/>
          <w:b/>
          <w:bCs/>
          <w:sz w:val="24"/>
          <w:szCs w:val="24"/>
          <w:lang w:eastAsia="en-US"/>
        </w:rPr>
        <w:t>» НМР РТ</w:t>
      </w:r>
    </w:p>
    <w:p w14:paraId="1413E458"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p>
    <w:p w14:paraId="5A2BCF0C" w14:textId="77777777" w:rsidR="0089249C" w:rsidRPr="006713DE" w:rsidRDefault="0089249C" w:rsidP="0089249C">
      <w:pPr>
        <w:tabs>
          <w:tab w:val="left" w:pos="223"/>
        </w:tab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В целях получения объективных данных о результатах реализации программы и необходимости ее коррекции целесообразно проводить систематический мониторинг в школе. Мониторинг реализации Программы в направлении формирования безопасного образа жизни обучающихся должен включать:</w:t>
      </w:r>
    </w:p>
    <w:p w14:paraId="5DB2D959"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на здоровье человека, правилах поведения в школе и вне школы, в том числе на транспорте (инструмент мониторинга – беседы, наблюдение, анкетирование),</w:t>
      </w:r>
    </w:p>
    <w:p w14:paraId="31490AF1" w14:textId="77777777" w:rsidR="0089249C" w:rsidRPr="006713DE" w:rsidRDefault="0089249C" w:rsidP="0089249C">
      <w:pPr>
        <w:widowControl w:val="0"/>
        <w:tabs>
          <w:tab w:val="left" w:pos="284"/>
        </w:tab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w:t>
      </w:r>
      <w:r w:rsidRPr="006713DE">
        <w:rPr>
          <w:rFonts w:ascii="Times New Roman" w:hAnsi="Times New Roman" w:cs="Times New Roman"/>
          <w:sz w:val="24"/>
          <w:szCs w:val="24"/>
          <w:lang w:eastAsia="en-US"/>
        </w:rPr>
        <w:tab/>
        <w:t>отслеживание динамики показателей здоровья обучающихся: общего показателя здоровья, показателей заболеваемости органов зрения и опорно-двигательного аппарата (инструмент мониторинга - анализ карт здоровья, медицинских показателей),</w:t>
      </w:r>
    </w:p>
    <w:p w14:paraId="5A3590B2" w14:textId="77777777" w:rsidR="0089249C" w:rsidRPr="006713DE" w:rsidRDefault="0089249C" w:rsidP="0089249C">
      <w:pPr>
        <w:widowControl w:val="0"/>
        <w:tabs>
          <w:tab w:val="left" w:pos="284"/>
        </w:tab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w:t>
      </w:r>
      <w:r w:rsidRPr="006713DE">
        <w:rPr>
          <w:rFonts w:ascii="Times New Roman" w:hAnsi="Times New Roman" w:cs="Times New Roman"/>
          <w:sz w:val="24"/>
          <w:szCs w:val="24"/>
          <w:lang w:eastAsia="en-US"/>
        </w:rPr>
        <w:tab/>
        <w:t>отслеживание динамики травматизма в школе, в том числе дорожно-транспортного травматизма;</w:t>
      </w:r>
    </w:p>
    <w:p w14:paraId="53FCF200" w14:textId="77777777" w:rsidR="0089249C" w:rsidRPr="006713DE" w:rsidRDefault="0089249C" w:rsidP="0089249C">
      <w:pPr>
        <w:widowControl w:val="0"/>
        <w:tabs>
          <w:tab w:val="left" w:pos="284"/>
        </w:tab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lastRenderedPageBreak/>
        <w:t>–</w:t>
      </w:r>
      <w:r w:rsidRPr="006713DE">
        <w:rPr>
          <w:rFonts w:ascii="Times New Roman" w:hAnsi="Times New Roman" w:cs="Times New Roman"/>
          <w:sz w:val="24"/>
          <w:szCs w:val="24"/>
          <w:lang w:eastAsia="en-US"/>
        </w:rPr>
        <w:tab/>
        <w:t>отслеживание динамики показателей количества пропусков занятий по болезни;</w:t>
      </w:r>
    </w:p>
    <w:p w14:paraId="29DCD513"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включение в доступный широкой общественности ежегодный отчет школы обобщенных данных о сформированности у обучающихся представлений об экологической культуре, здоровом и безопасном образе жизни.</w:t>
      </w:r>
    </w:p>
    <w:p w14:paraId="17E70309"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Выделяются следующие критерии эффективной реализации Программы формирования экологической культуры, здорового и безопасного образа жизни обучающихся:</w:t>
      </w:r>
    </w:p>
    <w:p w14:paraId="146C2E8A"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высокая рейтинговая оценка деятельности школы по данному направлению в муниципальной или региональной системе образования;</w:t>
      </w:r>
    </w:p>
    <w:p w14:paraId="15421570"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отсутствие нареканий к качеству работы ОУ со стороны органов контроля и надзора, органов управления образованием, родителей (законных представителей) и обучающихся, что является показателем качественной реализации программы формирования экологической культуры и безопасного образа жизни;</w:t>
      </w:r>
    </w:p>
    <w:p w14:paraId="233D3119" w14:textId="77777777" w:rsidR="0089249C" w:rsidRPr="006713DE" w:rsidRDefault="0089249C" w:rsidP="0089249C">
      <w:pPr>
        <w:widowControl w:val="0"/>
        <w:tabs>
          <w:tab w:val="left" w:pos="284"/>
          <w:tab w:val="left" w:pos="1122"/>
          <w:tab w:val="left" w:pos="2462"/>
          <w:tab w:val="left" w:pos="3322"/>
          <w:tab w:val="left" w:pos="4422"/>
          <w:tab w:val="left" w:pos="6302"/>
          <w:tab w:val="left" w:pos="8902"/>
          <w:tab w:val="left" w:pos="9182"/>
        </w:tab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w:t>
      </w:r>
      <w:r w:rsidRPr="006713DE">
        <w:rPr>
          <w:rFonts w:ascii="Times New Roman" w:hAnsi="Times New Roman" w:cs="Times New Roman"/>
          <w:sz w:val="24"/>
          <w:szCs w:val="24"/>
          <w:lang w:eastAsia="en-US"/>
        </w:rPr>
        <w:tab/>
        <w:t>повышение уровня</w:t>
      </w:r>
      <w:r w:rsidRPr="006713DE">
        <w:rPr>
          <w:rFonts w:ascii="Times New Roman" w:hAnsi="Times New Roman" w:cs="Times New Roman"/>
          <w:sz w:val="24"/>
          <w:szCs w:val="24"/>
          <w:lang w:eastAsia="en-US"/>
        </w:rPr>
        <w:tab/>
        <w:t>культуры межличностного общения обучающихся и уровня эмпатии друг к другу;</w:t>
      </w:r>
    </w:p>
    <w:p w14:paraId="7D914387" w14:textId="77777777" w:rsidR="0089249C" w:rsidRPr="006713DE" w:rsidRDefault="0089249C" w:rsidP="0089249C">
      <w:pPr>
        <w:widowControl w:val="0"/>
        <w:tabs>
          <w:tab w:val="left" w:pos="284"/>
          <w:tab w:val="left" w:pos="1122"/>
        </w:tab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w:t>
      </w:r>
      <w:r w:rsidRPr="006713DE">
        <w:rPr>
          <w:rFonts w:ascii="Times New Roman" w:hAnsi="Times New Roman" w:cs="Times New Roman"/>
          <w:sz w:val="24"/>
          <w:szCs w:val="24"/>
          <w:lang w:eastAsia="en-US"/>
        </w:rPr>
        <w:tab/>
        <w:t>снижение уровня социальной напряженности в детской и подростковой среде;</w:t>
      </w:r>
    </w:p>
    <w:p w14:paraId="48D87BC4" w14:textId="77777777" w:rsidR="0089249C" w:rsidRPr="006713DE" w:rsidRDefault="0089249C" w:rsidP="0089249C">
      <w:pPr>
        <w:pStyle w:val="a9"/>
        <w:widowControl w:val="0"/>
        <w:numPr>
          <w:ilvl w:val="0"/>
          <w:numId w:val="79"/>
        </w:numPr>
        <w:tabs>
          <w:tab w:val="left" w:pos="284"/>
          <w:tab w:val="left" w:pos="1122"/>
        </w:tabs>
        <w:autoSpaceDE w:val="0"/>
        <w:autoSpaceDN w:val="0"/>
        <w:spacing w:after="0" w:line="240" w:lineRule="auto"/>
        <w:ind w:left="0"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положительные результаты анализа анкет по исследованию жизнедеятельности школьников, анкет для родителей (законных представителей).</w:t>
      </w:r>
    </w:p>
    <w:p w14:paraId="3410F36F"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p>
    <w:p w14:paraId="0957AC04"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b/>
          <w:sz w:val="24"/>
          <w:szCs w:val="24"/>
          <w:lang w:eastAsia="en-US"/>
        </w:rPr>
      </w:pPr>
      <w:r w:rsidRPr="006713DE">
        <w:rPr>
          <w:rFonts w:ascii="Times New Roman" w:hAnsi="Times New Roman" w:cs="Times New Roman"/>
          <w:b/>
          <w:bCs/>
          <w:sz w:val="24"/>
          <w:szCs w:val="24"/>
          <w:lang w:eastAsia="en-US"/>
        </w:rPr>
        <w:t>Методика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 МБОУ «</w:t>
      </w:r>
      <w:r w:rsidRPr="006713DE">
        <w:rPr>
          <w:rFonts w:ascii="Times New Roman" w:eastAsia="Courier New" w:hAnsi="Times New Roman" w:cs="Times New Roman"/>
          <w:b/>
          <w:sz w:val="24"/>
          <w:szCs w:val="24"/>
          <w:shd w:val="clear" w:color="auto" w:fill="FFFFFF"/>
          <w:lang w:eastAsia="en-US"/>
        </w:rPr>
        <w:t>СОШ №19</w:t>
      </w:r>
      <w:r w:rsidRPr="006713DE">
        <w:rPr>
          <w:rFonts w:ascii="Times New Roman" w:hAnsi="Times New Roman" w:cs="Times New Roman"/>
          <w:b/>
          <w:bCs/>
          <w:sz w:val="24"/>
          <w:szCs w:val="24"/>
          <w:lang w:eastAsia="en-US"/>
        </w:rPr>
        <w:t>» НМР РТ</w:t>
      </w:r>
    </w:p>
    <w:p w14:paraId="036EBBE5"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p>
    <w:p w14:paraId="4A2AFAA3" w14:textId="77777777" w:rsidR="0089249C" w:rsidRPr="006713DE" w:rsidRDefault="0089249C" w:rsidP="0089249C">
      <w:pPr>
        <w:tabs>
          <w:tab w:val="left" w:pos="348"/>
        </w:tab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В качестве диагностического инструментария предполагается использование диагностических методик «Экологические знания», «Мое отношение к природе», «Развитость моего экологического сознания», направленные на оценку экологической культуры учащихся.</w:t>
      </w:r>
    </w:p>
    <w:p w14:paraId="6DDE0CC3"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Структурные компоненты экологической культуры: экологические знания, отношение, сознательность.</w:t>
      </w:r>
    </w:p>
    <w:p w14:paraId="7A9C94F7"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Уровень экологической культуры диагностируется по критериям: познавательному, мотивационно-ценностному, личностному.</w:t>
      </w:r>
    </w:p>
    <w:p w14:paraId="640BB8F2"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Первый критерий — познавательный. Связан с количеством усвоенных знаний по экологии и краеведению, отражает, как ученики знают нормы и правила, как организовать деятельность и вести себя по отношению к природе.</w:t>
      </w:r>
    </w:p>
    <w:p w14:paraId="30C30770"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Второй — мотивационно-личностный. Показывает, насколько ученик понимает ценность природы, относится ли к окружающей среде эмоционально-личностно, положительно воспринимает природоохранную работу.</w:t>
      </w:r>
    </w:p>
    <w:p w14:paraId="45012044"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Третий —личностный. Этот критерий поможет понять, как школьник отвечает за свое поведение в окружающей среде, осознает необходимость природоохранной деятельности.</w:t>
      </w:r>
    </w:p>
    <w:p w14:paraId="573F9C9B"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Мониторинг проводится с первого по четвертый класс по методикам в соответствии с планом:</w:t>
      </w:r>
    </w:p>
    <w:p w14:paraId="3E67C039"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«Экологические знания» (оценка экологических знаний) - 1,2 классы</w:t>
      </w:r>
    </w:p>
    <w:p w14:paraId="2D462359"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«Мое отношение к природе» (оценка экологического отношения) - 2, 3 классы</w:t>
      </w:r>
    </w:p>
    <w:p w14:paraId="76C6E299"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«Развитость моего экологического сознания» (оценка экологического сознания) - 3,4 классы. </w:t>
      </w:r>
    </w:p>
    <w:p w14:paraId="46EFFC8C"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bCs/>
          <w:i/>
          <w:iCs/>
          <w:sz w:val="24"/>
          <w:szCs w:val="24"/>
          <w:lang w:eastAsia="en-US"/>
        </w:rPr>
        <w:t xml:space="preserve">Высокий уровень </w:t>
      </w:r>
      <w:r w:rsidRPr="006713DE">
        <w:rPr>
          <w:rFonts w:ascii="Times New Roman" w:hAnsi="Times New Roman" w:cs="Times New Roman"/>
          <w:sz w:val="24"/>
          <w:szCs w:val="24"/>
          <w:lang w:eastAsia="en-US"/>
        </w:rPr>
        <w:t>сформированности экологической культуры в конце четвертого класса:</w:t>
      </w:r>
      <w:r w:rsidRPr="006713DE">
        <w:rPr>
          <w:rFonts w:ascii="Times New Roman" w:hAnsi="Times New Roman" w:cs="Times New Roman"/>
          <w:b/>
          <w:bCs/>
          <w:i/>
          <w:iCs/>
          <w:sz w:val="24"/>
          <w:szCs w:val="24"/>
          <w:lang w:eastAsia="en-US"/>
        </w:rPr>
        <w:t xml:space="preserve"> </w:t>
      </w:r>
      <w:r w:rsidRPr="006713DE">
        <w:rPr>
          <w:rFonts w:ascii="Times New Roman" w:hAnsi="Times New Roman" w:cs="Times New Roman"/>
          <w:sz w:val="24"/>
          <w:szCs w:val="24"/>
          <w:lang w:eastAsia="en-US"/>
        </w:rPr>
        <w:t>знания о растениях и животных разных сообществ у учащегося многообразны, он бережно относится к растительному и животному миру, понимает его ценность, проявляет устойчивый интерес.</w:t>
      </w:r>
    </w:p>
    <w:p w14:paraId="7FB84F29"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bCs/>
          <w:i/>
          <w:iCs/>
          <w:sz w:val="24"/>
          <w:szCs w:val="24"/>
          <w:lang w:eastAsia="en-US"/>
        </w:rPr>
        <w:t xml:space="preserve">Средний уровень: </w:t>
      </w:r>
      <w:r w:rsidRPr="006713DE">
        <w:rPr>
          <w:rFonts w:ascii="Times New Roman" w:hAnsi="Times New Roman" w:cs="Times New Roman"/>
          <w:sz w:val="24"/>
          <w:szCs w:val="24"/>
          <w:lang w:eastAsia="en-US"/>
        </w:rPr>
        <w:t>учащийся усвоил закономерные связи объектов,</w:t>
      </w:r>
      <w:r w:rsidRPr="006713DE">
        <w:rPr>
          <w:rFonts w:ascii="Times New Roman" w:hAnsi="Times New Roman" w:cs="Times New Roman"/>
          <w:b/>
          <w:bCs/>
          <w:i/>
          <w:iCs/>
          <w:sz w:val="24"/>
          <w:szCs w:val="24"/>
          <w:lang w:eastAsia="en-US"/>
        </w:rPr>
        <w:t xml:space="preserve"> </w:t>
      </w:r>
      <w:r w:rsidRPr="006713DE">
        <w:rPr>
          <w:rFonts w:ascii="Times New Roman" w:hAnsi="Times New Roman" w:cs="Times New Roman"/>
          <w:sz w:val="24"/>
          <w:szCs w:val="24"/>
          <w:lang w:eastAsia="en-US"/>
        </w:rPr>
        <w:t>явлений;</w:t>
      </w:r>
      <w:r w:rsidRPr="006713DE">
        <w:rPr>
          <w:rFonts w:ascii="Times New Roman" w:hAnsi="Times New Roman" w:cs="Times New Roman"/>
          <w:b/>
          <w:bCs/>
          <w:i/>
          <w:iCs/>
          <w:sz w:val="24"/>
          <w:szCs w:val="24"/>
          <w:lang w:eastAsia="en-US"/>
        </w:rPr>
        <w:t xml:space="preserve"> </w:t>
      </w:r>
      <w:r w:rsidRPr="006713DE">
        <w:rPr>
          <w:rFonts w:ascii="Times New Roman" w:hAnsi="Times New Roman" w:cs="Times New Roman"/>
          <w:sz w:val="24"/>
          <w:szCs w:val="24"/>
          <w:lang w:eastAsia="en-US"/>
        </w:rPr>
        <w:lastRenderedPageBreak/>
        <w:t>обобщил знания об</w:t>
      </w:r>
      <w:r w:rsidRPr="006713DE">
        <w:rPr>
          <w:rFonts w:ascii="Times New Roman" w:hAnsi="Times New Roman" w:cs="Times New Roman"/>
          <w:b/>
          <w:bCs/>
          <w:i/>
          <w:iCs/>
          <w:sz w:val="24"/>
          <w:szCs w:val="24"/>
          <w:lang w:eastAsia="en-US"/>
        </w:rPr>
        <w:t xml:space="preserve"> </w:t>
      </w:r>
      <w:r w:rsidRPr="006713DE">
        <w:rPr>
          <w:rFonts w:ascii="Times New Roman" w:hAnsi="Times New Roman" w:cs="Times New Roman"/>
          <w:sz w:val="24"/>
          <w:szCs w:val="24"/>
          <w:lang w:eastAsia="en-US"/>
        </w:rPr>
        <w:t>особенностях природного мира, но не всегда анализирует последствия неадекватных воздействий на окружающую среду.</w:t>
      </w:r>
    </w:p>
    <w:p w14:paraId="5CC1E2F6"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bCs/>
          <w:i/>
          <w:iCs/>
          <w:sz w:val="24"/>
          <w:szCs w:val="24"/>
          <w:lang w:eastAsia="en-US"/>
        </w:rPr>
        <w:t xml:space="preserve">Низкий уровень: </w:t>
      </w:r>
      <w:r w:rsidRPr="006713DE">
        <w:rPr>
          <w:rFonts w:ascii="Times New Roman" w:hAnsi="Times New Roman" w:cs="Times New Roman"/>
          <w:sz w:val="24"/>
          <w:szCs w:val="24"/>
          <w:lang w:eastAsia="en-US"/>
        </w:rPr>
        <w:t>учащийся крайне мало знает о животном и растительном мире,</w:t>
      </w:r>
      <w:r w:rsidRPr="006713DE">
        <w:rPr>
          <w:rFonts w:ascii="Times New Roman" w:hAnsi="Times New Roman" w:cs="Times New Roman"/>
          <w:b/>
          <w:bCs/>
          <w:i/>
          <w:iCs/>
          <w:sz w:val="24"/>
          <w:szCs w:val="24"/>
          <w:lang w:eastAsia="en-US"/>
        </w:rPr>
        <w:t xml:space="preserve"> </w:t>
      </w:r>
      <w:r w:rsidRPr="006713DE">
        <w:rPr>
          <w:rFonts w:ascii="Times New Roman" w:hAnsi="Times New Roman" w:cs="Times New Roman"/>
          <w:sz w:val="24"/>
          <w:szCs w:val="24"/>
          <w:lang w:eastAsia="en-US"/>
        </w:rPr>
        <w:t>желает</w:t>
      </w:r>
      <w:r w:rsidRPr="006713DE">
        <w:rPr>
          <w:rFonts w:ascii="Times New Roman" w:hAnsi="Times New Roman" w:cs="Times New Roman"/>
          <w:b/>
          <w:bCs/>
          <w:i/>
          <w:iCs/>
          <w:sz w:val="24"/>
          <w:szCs w:val="24"/>
          <w:lang w:eastAsia="en-US"/>
        </w:rPr>
        <w:t xml:space="preserve"> </w:t>
      </w:r>
      <w:r w:rsidRPr="006713DE">
        <w:rPr>
          <w:rFonts w:ascii="Times New Roman" w:hAnsi="Times New Roman" w:cs="Times New Roman"/>
          <w:sz w:val="24"/>
          <w:szCs w:val="24"/>
          <w:lang w:eastAsia="en-US"/>
        </w:rPr>
        <w:t>заботиться об окружающей среде, но познавательное отношение не развито; бережно относится к животным и растениям, но нет интереса к животному и растительному миру.</w:t>
      </w:r>
    </w:p>
    <w:p w14:paraId="152CD601" w14:textId="77777777" w:rsidR="0089249C" w:rsidRPr="006713DE" w:rsidRDefault="0089249C" w:rsidP="0089249C">
      <w:pPr>
        <w:widowControl w:val="0"/>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Педагоги оценивают эффективность программы формирования экологической культуры, здорового и безопасного образа жизни. Результаты оценки учитываются при разработке плана работы на будущий учебный год.</w:t>
      </w:r>
    </w:p>
    <w:p w14:paraId="0141C6B1" w14:textId="77777777" w:rsidR="0089249C" w:rsidRDefault="0089249C" w:rsidP="006713DE">
      <w:pPr>
        <w:pStyle w:val="a3"/>
        <w:spacing w:line="240" w:lineRule="auto"/>
        <w:ind w:left="360" w:firstLine="0"/>
        <w:jc w:val="center"/>
        <w:rPr>
          <w:rFonts w:ascii="Times New Roman" w:hAnsi="Times New Roman"/>
          <w:b/>
          <w:sz w:val="24"/>
          <w:szCs w:val="24"/>
        </w:rPr>
      </w:pPr>
    </w:p>
    <w:p w14:paraId="53702574" w14:textId="77777777" w:rsidR="0089249C" w:rsidRDefault="0089249C" w:rsidP="006713DE">
      <w:pPr>
        <w:pStyle w:val="a3"/>
        <w:spacing w:line="240" w:lineRule="auto"/>
        <w:ind w:left="360" w:firstLine="0"/>
        <w:jc w:val="center"/>
        <w:rPr>
          <w:rFonts w:ascii="Times New Roman" w:hAnsi="Times New Roman"/>
          <w:b/>
          <w:sz w:val="24"/>
          <w:szCs w:val="24"/>
        </w:rPr>
      </w:pPr>
    </w:p>
    <w:p w14:paraId="1059B2FA" w14:textId="77777777" w:rsidR="0089249C" w:rsidRDefault="0089249C" w:rsidP="006713DE">
      <w:pPr>
        <w:pStyle w:val="a3"/>
        <w:spacing w:line="240" w:lineRule="auto"/>
        <w:ind w:left="360" w:firstLine="0"/>
        <w:jc w:val="center"/>
        <w:rPr>
          <w:rFonts w:ascii="Times New Roman" w:hAnsi="Times New Roman"/>
          <w:b/>
          <w:sz w:val="24"/>
          <w:szCs w:val="24"/>
        </w:rPr>
      </w:pPr>
    </w:p>
    <w:p w14:paraId="123B062B" w14:textId="7DE10DFE" w:rsidR="00AC5CC7" w:rsidRPr="006713DE" w:rsidRDefault="0089249C" w:rsidP="006713DE">
      <w:pPr>
        <w:pStyle w:val="a3"/>
        <w:spacing w:line="240" w:lineRule="auto"/>
        <w:ind w:left="360" w:firstLine="0"/>
        <w:jc w:val="center"/>
        <w:rPr>
          <w:rFonts w:ascii="Times New Roman" w:hAnsi="Times New Roman"/>
          <w:b/>
          <w:sz w:val="24"/>
          <w:szCs w:val="24"/>
        </w:rPr>
      </w:pPr>
      <w:r>
        <w:rPr>
          <w:rFonts w:ascii="Times New Roman" w:hAnsi="Times New Roman"/>
          <w:b/>
          <w:sz w:val="24"/>
          <w:szCs w:val="24"/>
        </w:rPr>
        <w:t>2.5</w:t>
      </w:r>
      <w:r w:rsidR="005F72C3" w:rsidRPr="006713DE">
        <w:rPr>
          <w:rFonts w:ascii="Times New Roman" w:hAnsi="Times New Roman"/>
          <w:b/>
          <w:sz w:val="24"/>
          <w:szCs w:val="24"/>
        </w:rPr>
        <w:t>.</w:t>
      </w:r>
      <w:r w:rsidR="002023BA">
        <w:rPr>
          <w:rFonts w:ascii="Times New Roman" w:hAnsi="Times New Roman"/>
          <w:b/>
          <w:sz w:val="24"/>
          <w:szCs w:val="24"/>
        </w:rPr>
        <w:t xml:space="preserve"> </w:t>
      </w:r>
      <w:r w:rsidR="00AC5CC7" w:rsidRPr="006713DE">
        <w:rPr>
          <w:rFonts w:ascii="Times New Roman" w:hAnsi="Times New Roman"/>
          <w:b/>
          <w:sz w:val="24"/>
          <w:szCs w:val="24"/>
        </w:rPr>
        <w:t>Программа  коррекционной работы</w:t>
      </w:r>
    </w:p>
    <w:p w14:paraId="677B4853" w14:textId="3F21E5CD" w:rsidR="00C47A36" w:rsidRPr="006713DE" w:rsidRDefault="00AC5CC7" w:rsidP="006713DE">
      <w:pPr>
        <w:spacing w:after="0"/>
        <w:ind w:left="1440"/>
        <w:jc w:val="both"/>
        <w:rPr>
          <w:rFonts w:ascii="Times New Roman" w:eastAsia="Times New Roman" w:hAnsi="Times New Roman" w:cs="Times New Roman"/>
          <w:b/>
          <w:sz w:val="24"/>
          <w:szCs w:val="24"/>
        </w:rPr>
      </w:pPr>
      <w:r w:rsidRPr="006713DE">
        <w:rPr>
          <w:rFonts w:ascii="Times New Roman" w:hAnsi="Times New Roman" w:cs="Times New Roman"/>
          <w:b/>
          <w:sz w:val="24"/>
          <w:szCs w:val="24"/>
        </w:rPr>
        <w:t xml:space="preserve">   </w:t>
      </w:r>
      <w:r w:rsidR="0089249C">
        <w:rPr>
          <w:rFonts w:ascii="Times New Roman" w:eastAsia="Times New Roman" w:hAnsi="Times New Roman" w:cs="Times New Roman"/>
          <w:b/>
          <w:sz w:val="24"/>
          <w:szCs w:val="24"/>
        </w:rPr>
        <w:t>2.5</w:t>
      </w:r>
      <w:r w:rsidR="00C47A36" w:rsidRPr="006713DE">
        <w:rPr>
          <w:rFonts w:ascii="Times New Roman" w:eastAsia="Times New Roman" w:hAnsi="Times New Roman" w:cs="Times New Roman"/>
          <w:b/>
          <w:sz w:val="24"/>
          <w:szCs w:val="24"/>
        </w:rPr>
        <w:t>.1. Перечень, содержание и пл</w:t>
      </w:r>
      <w:r w:rsidR="006E7DDA" w:rsidRPr="006713DE">
        <w:rPr>
          <w:rFonts w:ascii="Times New Roman" w:eastAsia="Times New Roman" w:hAnsi="Times New Roman" w:cs="Times New Roman"/>
          <w:b/>
          <w:sz w:val="24"/>
          <w:szCs w:val="24"/>
        </w:rPr>
        <w:t>ан реализации</w:t>
      </w:r>
      <w:r w:rsidR="00C47A36" w:rsidRPr="006713DE">
        <w:rPr>
          <w:rFonts w:ascii="Times New Roman" w:eastAsia="Times New Roman" w:hAnsi="Times New Roman" w:cs="Times New Roman"/>
          <w:b/>
          <w:sz w:val="24"/>
          <w:szCs w:val="24"/>
        </w:rPr>
        <w:t xml:space="preserve"> индивидуально ориентированных коррекционных мероприятий.</w:t>
      </w:r>
    </w:p>
    <w:p w14:paraId="66662570" w14:textId="751BF4C3" w:rsidR="00161F3B" w:rsidRPr="006713DE" w:rsidRDefault="00CA0823" w:rsidP="00535CB1">
      <w:pPr>
        <w:spacing w:after="0"/>
        <w:jc w:val="both"/>
        <w:rPr>
          <w:rFonts w:ascii="Times New Roman" w:eastAsia="Times New Roman" w:hAnsi="Times New Roman" w:cs="Times New Roman"/>
          <w:b/>
          <w:sz w:val="24"/>
          <w:szCs w:val="24"/>
          <w:lang w:val="x-none"/>
        </w:rPr>
      </w:pPr>
      <w:r w:rsidRPr="006713DE">
        <w:rPr>
          <w:rFonts w:ascii="Times New Roman" w:hAnsi="Times New Roman" w:cs="Times New Roman"/>
          <w:b/>
          <w:bCs/>
          <w:sz w:val="24"/>
          <w:szCs w:val="24"/>
        </w:rPr>
        <w:t xml:space="preserve">          </w:t>
      </w:r>
      <w:r w:rsidR="00C47A36" w:rsidRPr="006713DE">
        <w:rPr>
          <w:rFonts w:ascii="Times New Roman" w:hAnsi="Times New Roman" w:cs="Times New Roman"/>
          <w:b/>
          <w:bCs/>
          <w:sz w:val="24"/>
          <w:szCs w:val="24"/>
        </w:rPr>
        <w:t>Цель п</w:t>
      </w:r>
      <w:r w:rsidR="00161F3B" w:rsidRPr="006713DE">
        <w:rPr>
          <w:rFonts w:ascii="Times New Roman" w:eastAsia="Times New Roman" w:hAnsi="Times New Roman" w:cs="Times New Roman"/>
          <w:b/>
          <w:bCs/>
          <w:sz w:val="24"/>
          <w:szCs w:val="24"/>
          <w:lang w:val="x-none"/>
        </w:rPr>
        <w:t>рограмм</w:t>
      </w:r>
      <w:r w:rsidR="00C47A36" w:rsidRPr="006713DE">
        <w:rPr>
          <w:rFonts w:ascii="Times New Roman" w:eastAsia="Times New Roman" w:hAnsi="Times New Roman" w:cs="Times New Roman"/>
          <w:b/>
          <w:bCs/>
          <w:sz w:val="24"/>
          <w:szCs w:val="24"/>
        </w:rPr>
        <w:t>ы</w:t>
      </w:r>
      <w:r w:rsidR="00161F3B" w:rsidRPr="006713DE">
        <w:rPr>
          <w:rFonts w:ascii="Times New Roman" w:eastAsia="Times New Roman" w:hAnsi="Times New Roman" w:cs="Times New Roman"/>
          <w:sz w:val="24"/>
          <w:szCs w:val="24"/>
          <w:lang w:val="x-none"/>
        </w:rPr>
        <w:t xml:space="preserve"> коррекционной работы</w:t>
      </w:r>
      <w:r w:rsidR="00161F3B" w:rsidRPr="006713DE">
        <w:rPr>
          <w:rFonts w:ascii="Times New Roman" w:eastAsia="Times New Roman" w:hAnsi="Times New Roman" w:cs="Times New Roman"/>
          <w:sz w:val="24"/>
          <w:szCs w:val="24"/>
        </w:rPr>
        <w:t xml:space="preserve"> в МБОУ «СОШ №19» НМР РТ</w:t>
      </w:r>
      <w:r w:rsidR="00161F3B" w:rsidRPr="006713DE">
        <w:rPr>
          <w:rFonts w:ascii="Times New Roman" w:eastAsia="Times New Roman" w:hAnsi="Times New Roman" w:cs="Times New Roman"/>
          <w:sz w:val="24"/>
          <w:szCs w:val="24"/>
          <w:lang w:val="x-none"/>
        </w:rPr>
        <w:t xml:space="preserve"> в соответствии с</w:t>
      </w:r>
      <w:r w:rsidR="00161F3B" w:rsidRPr="006713DE">
        <w:rPr>
          <w:rFonts w:ascii="Times New Roman" w:eastAsia="Times New Roman" w:hAnsi="Times New Roman" w:cs="Times New Roman"/>
          <w:sz w:val="24"/>
          <w:szCs w:val="24"/>
        </w:rPr>
        <w:t xml:space="preserve"> </w:t>
      </w:r>
      <w:r w:rsidR="00161F3B" w:rsidRPr="006713DE">
        <w:rPr>
          <w:rFonts w:ascii="Times New Roman" w:eastAsia="Times New Roman" w:hAnsi="Times New Roman" w:cs="Times New Roman"/>
          <w:sz w:val="24"/>
          <w:szCs w:val="24"/>
          <w:lang w:val="x-none"/>
        </w:rPr>
        <w:t>требованиями ФГОС НОО направлена на создание системы комплексной помощи детям с ОВЗ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p>
    <w:p w14:paraId="33163F0F" w14:textId="4F0D17E0" w:rsidR="00161F3B" w:rsidRPr="006713DE" w:rsidRDefault="00161F3B" w:rsidP="00535CB1">
      <w:pPr>
        <w:spacing w:after="0"/>
        <w:jc w:val="both"/>
        <w:rPr>
          <w:rFonts w:ascii="Times New Roman" w:eastAsia="Times New Roman" w:hAnsi="Times New Roman" w:cs="Times New Roman"/>
          <w:sz w:val="24"/>
          <w:szCs w:val="24"/>
          <w:lang w:val="x-none"/>
        </w:rPr>
      </w:pPr>
      <w:r w:rsidRPr="006713DE">
        <w:rPr>
          <w:rFonts w:ascii="Times New Roman" w:eastAsia="Times New Roman" w:hAnsi="Times New Roman" w:cs="Times New Roman"/>
          <w:sz w:val="24"/>
          <w:szCs w:val="24"/>
          <w:lang w:val="x-none"/>
        </w:rPr>
        <w:t>Дети с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14:paraId="130E2E9A" w14:textId="77777777" w:rsidR="006E7DDA" w:rsidRPr="006713DE" w:rsidRDefault="006E7DDA" w:rsidP="00535CB1">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Дети с ОВЗ могут 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индивидуальной программы обучения или использования специальных образовательных программ. </w:t>
      </w:r>
    </w:p>
    <w:p w14:paraId="085C5749" w14:textId="77777777" w:rsidR="006E7DDA" w:rsidRPr="006713DE" w:rsidRDefault="006E7DDA" w:rsidP="00535CB1">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Программа коррекционной работы направлена на разрешение ряда проблем, возникающих при обучении и воспитании младших школьников. В числе этих проблем: </w:t>
      </w:r>
    </w:p>
    <w:p w14:paraId="598D52ED" w14:textId="77777777" w:rsidR="006E7DDA" w:rsidRPr="006713DE" w:rsidRDefault="006E7DDA" w:rsidP="00D946F9">
      <w:pPr>
        <w:pStyle w:val="a9"/>
        <w:numPr>
          <w:ilvl w:val="5"/>
          <w:numId w:val="33"/>
        </w:numPr>
        <w:spacing w:after="0"/>
        <w:ind w:left="0" w:firstLine="0"/>
        <w:jc w:val="both"/>
        <w:rPr>
          <w:rFonts w:ascii="Times New Roman" w:hAnsi="Times New Roman" w:cs="Times New Roman"/>
          <w:sz w:val="24"/>
          <w:szCs w:val="24"/>
        </w:rPr>
      </w:pPr>
      <w:r w:rsidRPr="006713DE">
        <w:rPr>
          <w:rFonts w:ascii="Times New Roman" w:hAnsi="Times New Roman" w:cs="Times New Roman"/>
          <w:sz w:val="24"/>
          <w:szCs w:val="24"/>
        </w:rPr>
        <w:t xml:space="preserve">неготовность к школьному обучению; </w:t>
      </w:r>
    </w:p>
    <w:p w14:paraId="1DB32BE9" w14:textId="77777777" w:rsidR="006E7DDA" w:rsidRPr="006713DE" w:rsidRDefault="006E7DDA" w:rsidP="00D946F9">
      <w:pPr>
        <w:pStyle w:val="a9"/>
        <w:numPr>
          <w:ilvl w:val="5"/>
          <w:numId w:val="33"/>
        </w:numPr>
        <w:spacing w:after="0"/>
        <w:ind w:left="0" w:firstLine="0"/>
        <w:jc w:val="both"/>
        <w:rPr>
          <w:rFonts w:ascii="Times New Roman" w:hAnsi="Times New Roman" w:cs="Times New Roman"/>
          <w:sz w:val="24"/>
          <w:szCs w:val="24"/>
        </w:rPr>
      </w:pPr>
      <w:r w:rsidRPr="006713DE">
        <w:rPr>
          <w:rFonts w:ascii="Times New Roman" w:hAnsi="Times New Roman" w:cs="Times New Roman"/>
          <w:sz w:val="24"/>
          <w:szCs w:val="24"/>
        </w:rPr>
        <w:t xml:space="preserve">низкая познавательная и учебная мотивации; </w:t>
      </w:r>
    </w:p>
    <w:p w14:paraId="7DA84D00" w14:textId="77777777" w:rsidR="006E7DDA" w:rsidRPr="006713DE" w:rsidRDefault="006E7DDA" w:rsidP="00D946F9">
      <w:pPr>
        <w:pStyle w:val="a9"/>
        <w:numPr>
          <w:ilvl w:val="5"/>
          <w:numId w:val="33"/>
        </w:numPr>
        <w:spacing w:after="0"/>
        <w:ind w:left="0" w:firstLine="0"/>
        <w:jc w:val="both"/>
        <w:rPr>
          <w:rFonts w:ascii="Times New Roman" w:hAnsi="Times New Roman" w:cs="Times New Roman"/>
          <w:sz w:val="24"/>
          <w:szCs w:val="24"/>
        </w:rPr>
      </w:pPr>
      <w:r w:rsidRPr="006713DE">
        <w:rPr>
          <w:rFonts w:ascii="Times New Roman" w:hAnsi="Times New Roman" w:cs="Times New Roman"/>
          <w:sz w:val="24"/>
          <w:szCs w:val="24"/>
        </w:rPr>
        <w:t xml:space="preserve">негативные тенденции личностного развития; </w:t>
      </w:r>
    </w:p>
    <w:p w14:paraId="3C9F0484" w14:textId="77777777" w:rsidR="006E7DDA" w:rsidRPr="006713DE" w:rsidRDefault="006E7DDA" w:rsidP="00D946F9">
      <w:pPr>
        <w:pStyle w:val="a9"/>
        <w:numPr>
          <w:ilvl w:val="5"/>
          <w:numId w:val="33"/>
        </w:numPr>
        <w:spacing w:after="0"/>
        <w:ind w:left="0" w:firstLine="0"/>
        <w:jc w:val="both"/>
        <w:rPr>
          <w:rFonts w:ascii="Times New Roman" w:hAnsi="Times New Roman" w:cs="Times New Roman"/>
          <w:sz w:val="24"/>
          <w:szCs w:val="24"/>
        </w:rPr>
      </w:pPr>
      <w:r w:rsidRPr="006713DE">
        <w:rPr>
          <w:rFonts w:ascii="Times New Roman" w:hAnsi="Times New Roman" w:cs="Times New Roman"/>
          <w:sz w:val="24"/>
          <w:szCs w:val="24"/>
        </w:rPr>
        <w:t xml:space="preserve">коммуникативные проблемы; </w:t>
      </w:r>
    </w:p>
    <w:p w14:paraId="3B7D1E2F" w14:textId="77777777" w:rsidR="006E7DDA" w:rsidRPr="006713DE" w:rsidRDefault="006E7DDA" w:rsidP="00D946F9">
      <w:pPr>
        <w:pStyle w:val="a9"/>
        <w:numPr>
          <w:ilvl w:val="5"/>
          <w:numId w:val="33"/>
        </w:numPr>
        <w:spacing w:after="0"/>
        <w:ind w:left="0" w:firstLine="0"/>
        <w:jc w:val="both"/>
        <w:rPr>
          <w:rFonts w:ascii="Times New Roman" w:hAnsi="Times New Roman" w:cs="Times New Roman"/>
          <w:sz w:val="24"/>
          <w:szCs w:val="24"/>
        </w:rPr>
      </w:pPr>
      <w:r w:rsidRPr="006713DE">
        <w:rPr>
          <w:rFonts w:ascii="Times New Roman" w:hAnsi="Times New Roman" w:cs="Times New Roman"/>
          <w:sz w:val="24"/>
          <w:szCs w:val="24"/>
        </w:rPr>
        <w:t xml:space="preserve">дезадаптация в школе; </w:t>
      </w:r>
    </w:p>
    <w:p w14:paraId="49FBCFEF" w14:textId="77777777" w:rsidR="006E7DDA" w:rsidRPr="006713DE" w:rsidRDefault="006E7DDA" w:rsidP="00D946F9">
      <w:pPr>
        <w:pStyle w:val="a9"/>
        <w:numPr>
          <w:ilvl w:val="5"/>
          <w:numId w:val="33"/>
        </w:numPr>
        <w:spacing w:after="0"/>
        <w:ind w:left="0" w:firstLine="0"/>
        <w:jc w:val="both"/>
        <w:rPr>
          <w:rFonts w:ascii="Times New Roman" w:hAnsi="Times New Roman" w:cs="Times New Roman"/>
          <w:sz w:val="24"/>
          <w:szCs w:val="24"/>
        </w:rPr>
      </w:pPr>
      <w:r w:rsidRPr="006713DE">
        <w:rPr>
          <w:rFonts w:ascii="Times New Roman" w:hAnsi="Times New Roman" w:cs="Times New Roman"/>
          <w:sz w:val="24"/>
          <w:szCs w:val="24"/>
        </w:rPr>
        <w:t xml:space="preserve">неуспеваемость. </w:t>
      </w:r>
    </w:p>
    <w:p w14:paraId="5C64DC03" w14:textId="469944CE" w:rsidR="006E7DDA" w:rsidRPr="006713DE" w:rsidRDefault="006E7DDA" w:rsidP="00535CB1">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Программа коррекционной работы МБОУ «СОШ №19» НМР РТ  обеспечивает создание специальных условий обучения и воспитания, позволяющих учитывать особые образовательные потребности детей с ОВЗ и личностными особенностями посредством индивидуализации и дифференциации образовательного процесса. </w:t>
      </w:r>
    </w:p>
    <w:p w14:paraId="24595747" w14:textId="56AB937C" w:rsidR="006E7DDA" w:rsidRPr="006713DE" w:rsidRDefault="006E7DDA" w:rsidP="00535CB1">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Программа коррекционной работы МБОУ «СОШ №19» НМР РТ предусматривает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по адаптированной образовательной программе или по индивидуальной программе, с </w:t>
      </w:r>
      <w:r w:rsidRPr="006713DE">
        <w:rPr>
          <w:rFonts w:ascii="Times New Roman" w:hAnsi="Times New Roman" w:cs="Times New Roman"/>
          <w:sz w:val="24"/>
          <w:szCs w:val="24"/>
        </w:rPr>
        <w:lastRenderedPageBreak/>
        <w:t>использованием надомной и (или) дистанционной формы обучения в соответствии с психо-физическими возможностями здоровья.</w:t>
      </w:r>
    </w:p>
    <w:p w14:paraId="1275FFC2" w14:textId="77777777" w:rsidR="006E7DDA" w:rsidRPr="006713DE" w:rsidRDefault="006E7DDA" w:rsidP="00535CB1">
      <w:pPr>
        <w:spacing w:after="0"/>
        <w:jc w:val="both"/>
        <w:rPr>
          <w:rFonts w:ascii="Times New Roman" w:hAnsi="Times New Roman" w:cs="Times New Roman"/>
          <w:sz w:val="24"/>
          <w:szCs w:val="24"/>
        </w:rPr>
      </w:pPr>
    </w:p>
    <w:p w14:paraId="2FA27DAE" w14:textId="2173DD7F" w:rsidR="00977732" w:rsidRPr="006713DE" w:rsidRDefault="00C47A36" w:rsidP="00535CB1">
      <w:pPr>
        <w:spacing w:after="0"/>
        <w:jc w:val="both"/>
        <w:rPr>
          <w:rFonts w:ascii="Times New Roman" w:hAnsi="Times New Roman" w:cs="Times New Roman"/>
          <w:sz w:val="24"/>
          <w:szCs w:val="24"/>
        </w:rPr>
      </w:pPr>
      <w:r w:rsidRPr="006713DE">
        <w:rPr>
          <w:rFonts w:ascii="Times New Roman" w:hAnsi="Times New Roman" w:cs="Times New Roman"/>
          <w:b/>
          <w:bCs/>
          <w:sz w:val="24"/>
          <w:szCs w:val="24"/>
        </w:rPr>
        <w:t>Задачи п</w:t>
      </w:r>
      <w:r w:rsidR="007D5D61" w:rsidRPr="006713DE">
        <w:rPr>
          <w:rFonts w:ascii="Times New Roman" w:hAnsi="Times New Roman" w:cs="Times New Roman"/>
          <w:b/>
          <w:bCs/>
          <w:sz w:val="24"/>
          <w:szCs w:val="24"/>
        </w:rPr>
        <w:t>рограмм</w:t>
      </w:r>
      <w:r w:rsidRPr="006713DE">
        <w:rPr>
          <w:rFonts w:ascii="Times New Roman" w:hAnsi="Times New Roman" w:cs="Times New Roman"/>
          <w:b/>
          <w:bCs/>
          <w:sz w:val="24"/>
          <w:szCs w:val="24"/>
        </w:rPr>
        <w:t>ы</w:t>
      </w:r>
      <w:r w:rsidR="007D5D61" w:rsidRPr="006713DE">
        <w:rPr>
          <w:rFonts w:ascii="Times New Roman" w:hAnsi="Times New Roman" w:cs="Times New Roman"/>
          <w:sz w:val="24"/>
          <w:szCs w:val="24"/>
        </w:rPr>
        <w:t xml:space="preserve"> коррекционной работы</w:t>
      </w:r>
      <w:r w:rsidR="005F72C3" w:rsidRPr="006713DE">
        <w:rPr>
          <w:rFonts w:ascii="Times New Roman" w:hAnsi="Times New Roman" w:cs="Times New Roman"/>
          <w:sz w:val="24"/>
          <w:szCs w:val="24"/>
        </w:rPr>
        <w:t>:</w:t>
      </w:r>
      <w:r w:rsidR="007D5D61" w:rsidRPr="006713DE">
        <w:rPr>
          <w:rFonts w:ascii="Times New Roman" w:hAnsi="Times New Roman" w:cs="Times New Roman"/>
          <w:sz w:val="24"/>
          <w:szCs w:val="24"/>
        </w:rPr>
        <w:t xml:space="preserve"> </w:t>
      </w:r>
    </w:p>
    <w:p w14:paraId="3EBF66A0" w14:textId="77777777" w:rsidR="001C6413" w:rsidRPr="006713DE" w:rsidRDefault="001C6413" w:rsidP="00535CB1">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своевременное выявление детей с трудностями адаптации, обусловленными ограниченными возможностями здоровья;</w:t>
      </w:r>
    </w:p>
    <w:p w14:paraId="4FD0E782" w14:textId="77777777" w:rsidR="001C6413" w:rsidRPr="006713DE" w:rsidRDefault="001C6413" w:rsidP="00535CB1">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определение особых образовательных потребностей детей с ОВЗ, детей­инвалидов;</w:t>
      </w:r>
    </w:p>
    <w:p w14:paraId="1C4E48D6" w14:textId="77777777" w:rsidR="001C6413" w:rsidRPr="006713DE" w:rsidRDefault="001C6413" w:rsidP="00535CB1">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14:paraId="024CEEB8" w14:textId="77777777" w:rsidR="001C6413" w:rsidRPr="006713DE" w:rsidRDefault="001C6413" w:rsidP="00535CB1">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создание условий, способствующих освоению детьми с ОВЗ основной образовательной программы начального общего образования;</w:t>
      </w:r>
    </w:p>
    <w:p w14:paraId="5C6ECC6D" w14:textId="77777777" w:rsidR="001C6413" w:rsidRPr="006713DE" w:rsidRDefault="001C6413" w:rsidP="00535CB1">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-осуществление индивидуально ориентированной психолого­медико­педагогической помощи детям с ОВЗ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14:paraId="21A56BA9" w14:textId="77777777" w:rsidR="001C6413" w:rsidRPr="006713DE" w:rsidRDefault="001C6413" w:rsidP="00535CB1">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реализация системы мероприятий по социальной адаптации детей с ОВЗ; </w:t>
      </w:r>
    </w:p>
    <w:p w14:paraId="621FF8C0" w14:textId="77777777" w:rsidR="001C6413" w:rsidRPr="006713DE" w:rsidRDefault="001C6413" w:rsidP="00535CB1">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оказание родителям (законным представителям) детей с ОВЗ консультативной и методической помощи по медицинским, социальным, правовым и другим вопросам.</w:t>
      </w:r>
    </w:p>
    <w:p w14:paraId="3D6DF5B4" w14:textId="77777777" w:rsidR="001C6413" w:rsidRPr="006713DE" w:rsidRDefault="001C6413" w:rsidP="00535CB1">
      <w:pPr>
        <w:spacing w:after="0" w:line="240" w:lineRule="auto"/>
        <w:jc w:val="both"/>
        <w:rPr>
          <w:rFonts w:ascii="Times New Roman" w:eastAsia="@Arial Unicode MS" w:hAnsi="Times New Roman" w:cs="Times New Roman"/>
          <w:b/>
          <w:sz w:val="24"/>
          <w:szCs w:val="24"/>
        </w:rPr>
      </w:pPr>
    </w:p>
    <w:p w14:paraId="45B43893" w14:textId="4F0CE9B0" w:rsidR="00AC5CC7" w:rsidRPr="006713DE" w:rsidRDefault="00AC5CC7" w:rsidP="00535CB1">
      <w:pPr>
        <w:spacing w:after="0" w:line="240" w:lineRule="auto"/>
        <w:jc w:val="both"/>
        <w:rPr>
          <w:rFonts w:ascii="Times New Roman" w:eastAsia="@Arial Unicode MS" w:hAnsi="Times New Roman" w:cs="Times New Roman"/>
          <w:sz w:val="24"/>
          <w:szCs w:val="24"/>
        </w:rPr>
      </w:pPr>
      <w:r w:rsidRPr="006713DE">
        <w:rPr>
          <w:rFonts w:ascii="Times New Roman" w:eastAsia="@Arial Unicode MS" w:hAnsi="Times New Roman" w:cs="Times New Roman"/>
          <w:b/>
          <w:sz w:val="24"/>
          <w:szCs w:val="24"/>
        </w:rPr>
        <w:t>Основными принципами</w:t>
      </w:r>
      <w:r w:rsidRPr="006713DE">
        <w:rPr>
          <w:rFonts w:ascii="Times New Roman" w:eastAsia="@Arial Unicode MS" w:hAnsi="Times New Roman" w:cs="Times New Roman"/>
          <w:sz w:val="24"/>
          <w:szCs w:val="24"/>
        </w:rPr>
        <w:t xml:space="preserve"> содержания программы являются:</w:t>
      </w:r>
    </w:p>
    <w:p w14:paraId="2DEB4B3A" w14:textId="77777777" w:rsidR="00AC5CC7" w:rsidRPr="006713DE" w:rsidRDefault="00AC5CC7" w:rsidP="00D946F9">
      <w:pPr>
        <w:numPr>
          <w:ilvl w:val="0"/>
          <w:numId w:val="9"/>
        </w:numPr>
        <w:spacing w:after="0" w:line="240" w:lineRule="auto"/>
        <w:ind w:left="0" w:firstLine="0"/>
        <w:jc w:val="both"/>
        <w:rPr>
          <w:rFonts w:ascii="Times New Roman" w:eastAsia="@Arial Unicode MS" w:hAnsi="Times New Roman" w:cs="Times New Roman"/>
          <w:sz w:val="24"/>
          <w:szCs w:val="24"/>
        </w:rPr>
      </w:pPr>
      <w:r w:rsidRPr="006713DE">
        <w:rPr>
          <w:rFonts w:ascii="Times New Roman" w:eastAsia="@Arial Unicode MS" w:hAnsi="Times New Roman" w:cs="Times New Roman"/>
          <w:iCs/>
          <w:sz w:val="24"/>
          <w:szCs w:val="24"/>
        </w:rPr>
        <w:t xml:space="preserve"> </w:t>
      </w:r>
      <w:r w:rsidRPr="006713DE">
        <w:rPr>
          <w:rFonts w:ascii="Times New Roman" w:eastAsia="@Arial Unicode MS" w:hAnsi="Times New Roman" w:cs="Times New Roman"/>
          <w:b/>
          <w:iCs/>
          <w:sz w:val="24"/>
          <w:szCs w:val="24"/>
        </w:rPr>
        <w:t>соблюдение интересов ребёнка</w:t>
      </w:r>
      <w:r w:rsidRPr="006713DE">
        <w:rPr>
          <w:rFonts w:ascii="Times New Roman" w:eastAsia="@Arial Unicode MS" w:hAnsi="Times New Roman" w:cs="Times New Roman"/>
          <w:iCs/>
          <w:sz w:val="24"/>
          <w:szCs w:val="24"/>
        </w:rPr>
        <w:t xml:space="preserve"> - </w:t>
      </w:r>
      <w:r w:rsidRPr="006713DE">
        <w:rPr>
          <w:rFonts w:ascii="Times New Roman" w:eastAsia="@Arial Unicode MS" w:hAnsi="Times New Roman" w:cs="Times New Roman"/>
          <w:sz w:val="24"/>
          <w:szCs w:val="24"/>
        </w:rPr>
        <w:t xml:space="preserve"> определяет позицию специалиста, который призван решать проблему ребёнка с максимальной пользой и в интересах ребёнка;</w:t>
      </w:r>
    </w:p>
    <w:p w14:paraId="36B1B228" w14:textId="77777777" w:rsidR="00AC5CC7" w:rsidRPr="006713DE" w:rsidRDefault="00AC5CC7" w:rsidP="00D946F9">
      <w:pPr>
        <w:widowControl w:val="0"/>
        <w:numPr>
          <w:ilvl w:val="0"/>
          <w:numId w:val="9"/>
        </w:numPr>
        <w:tabs>
          <w:tab w:val="left" w:leader="dot" w:pos="0"/>
        </w:tabs>
        <w:autoSpaceDE w:val="0"/>
        <w:autoSpaceDN w:val="0"/>
        <w:adjustRightInd w:val="0"/>
        <w:spacing w:after="0" w:line="240" w:lineRule="auto"/>
        <w:ind w:left="0" w:firstLine="0"/>
        <w:jc w:val="both"/>
        <w:rPr>
          <w:rFonts w:ascii="Times New Roman" w:eastAsia="@Arial Unicode MS" w:hAnsi="Times New Roman" w:cs="Times New Roman"/>
          <w:color w:val="000000"/>
          <w:sz w:val="24"/>
          <w:szCs w:val="24"/>
        </w:rPr>
      </w:pPr>
      <w:r w:rsidRPr="006713DE">
        <w:rPr>
          <w:rFonts w:ascii="Times New Roman" w:eastAsia="@Arial Unicode MS" w:hAnsi="Times New Roman" w:cs="Times New Roman"/>
          <w:iCs/>
          <w:color w:val="000000"/>
          <w:sz w:val="24"/>
          <w:szCs w:val="24"/>
        </w:rPr>
        <w:t xml:space="preserve"> </w:t>
      </w:r>
      <w:r w:rsidRPr="006713DE">
        <w:rPr>
          <w:rFonts w:ascii="Times New Roman" w:eastAsia="@Arial Unicode MS" w:hAnsi="Times New Roman" w:cs="Times New Roman"/>
          <w:b/>
          <w:iCs/>
          <w:color w:val="000000"/>
          <w:sz w:val="24"/>
          <w:szCs w:val="24"/>
        </w:rPr>
        <w:t>системность</w:t>
      </w:r>
      <w:r w:rsidRPr="006713DE">
        <w:rPr>
          <w:rFonts w:ascii="Times New Roman" w:eastAsia="@Arial Unicode MS" w:hAnsi="Times New Roman" w:cs="Times New Roman"/>
          <w:iCs/>
          <w:color w:val="000000"/>
          <w:sz w:val="24"/>
          <w:szCs w:val="24"/>
        </w:rPr>
        <w:t xml:space="preserve"> - </w:t>
      </w:r>
      <w:r w:rsidRPr="006713DE">
        <w:rPr>
          <w:rFonts w:ascii="Times New Roman" w:eastAsia="@Arial Unicode MS" w:hAnsi="Times New Roman" w:cs="Times New Roman"/>
          <w:color w:val="000000"/>
          <w:sz w:val="24"/>
          <w:szCs w:val="24"/>
        </w:rPr>
        <w:t>обеспечивает системный,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w:t>
      </w:r>
    </w:p>
    <w:p w14:paraId="5A0C8A50" w14:textId="77777777" w:rsidR="00AC5CC7" w:rsidRPr="006713DE" w:rsidRDefault="00AC5CC7" w:rsidP="00D946F9">
      <w:pPr>
        <w:widowControl w:val="0"/>
        <w:numPr>
          <w:ilvl w:val="0"/>
          <w:numId w:val="9"/>
        </w:numPr>
        <w:tabs>
          <w:tab w:val="left" w:leader="dot" w:pos="0"/>
        </w:tabs>
        <w:autoSpaceDE w:val="0"/>
        <w:autoSpaceDN w:val="0"/>
        <w:adjustRightInd w:val="0"/>
        <w:spacing w:after="0" w:line="240" w:lineRule="auto"/>
        <w:ind w:left="0" w:firstLine="0"/>
        <w:jc w:val="both"/>
        <w:rPr>
          <w:rFonts w:ascii="Times New Roman" w:eastAsia="@Arial Unicode MS" w:hAnsi="Times New Roman" w:cs="Times New Roman"/>
          <w:color w:val="000000"/>
          <w:sz w:val="24"/>
          <w:szCs w:val="24"/>
        </w:rPr>
      </w:pPr>
      <w:r w:rsidRPr="006713DE">
        <w:rPr>
          <w:rFonts w:ascii="Times New Roman" w:eastAsia="@Arial Unicode MS" w:hAnsi="Times New Roman" w:cs="Times New Roman"/>
          <w:iCs/>
          <w:color w:val="000000"/>
          <w:sz w:val="24"/>
          <w:szCs w:val="24"/>
        </w:rPr>
        <w:t xml:space="preserve"> </w:t>
      </w:r>
      <w:r w:rsidRPr="006713DE">
        <w:rPr>
          <w:rFonts w:ascii="Times New Roman" w:eastAsia="@Arial Unicode MS" w:hAnsi="Times New Roman" w:cs="Times New Roman"/>
          <w:b/>
          <w:iCs/>
          <w:color w:val="000000"/>
          <w:sz w:val="24"/>
          <w:szCs w:val="24"/>
        </w:rPr>
        <w:t>непрерывность</w:t>
      </w:r>
      <w:r w:rsidRPr="006713DE">
        <w:rPr>
          <w:rFonts w:ascii="Times New Roman" w:eastAsia="@Arial Unicode MS" w:hAnsi="Times New Roman" w:cs="Times New Roman"/>
          <w:color w:val="000000"/>
          <w:sz w:val="24"/>
          <w:szCs w:val="24"/>
        </w:rPr>
        <w:t xml:space="preserve"> - гарантирует ребёнку и его родителям (законным представителям) непрерывность помощи до полного решения проблемы или определения подхода к её решению;</w:t>
      </w:r>
    </w:p>
    <w:p w14:paraId="2E22FA7A" w14:textId="77777777" w:rsidR="00AC5CC7" w:rsidRPr="006713DE" w:rsidRDefault="00AC5CC7" w:rsidP="00D946F9">
      <w:pPr>
        <w:widowControl w:val="0"/>
        <w:numPr>
          <w:ilvl w:val="0"/>
          <w:numId w:val="9"/>
        </w:numPr>
        <w:tabs>
          <w:tab w:val="left" w:leader="dot" w:pos="0"/>
        </w:tabs>
        <w:autoSpaceDE w:val="0"/>
        <w:autoSpaceDN w:val="0"/>
        <w:adjustRightInd w:val="0"/>
        <w:spacing w:after="0" w:line="240" w:lineRule="auto"/>
        <w:ind w:left="0" w:firstLine="0"/>
        <w:jc w:val="both"/>
        <w:rPr>
          <w:rFonts w:ascii="Times New Roman" w:eastAsia="@Arial Unicode MS" w:hAnsi="Times New Roman" w:cs="Times New Roman"/>
          <w:color w:val="000000"/>
          <w:sz w:val="24"/>
          <w:szCs w:val="24"/>
        </w:rPr>
      </w:pPr>
      <w:r w:rsidRPr="006713DE">
        <w:rPr>
          <w:rFonts w:ascii="Times New Roman" w:eastAsia="@Arial Unicode MS" w:hAnsi="Times New Roman" w:cs="Times New Roman"/>
          <w:iCs/>
          <w:color w:val="000000"/>
          <w:sz w:val="24"/>
          <w:szCs w:val="24"/>
        </w:rPr>
        <w:t xml:space="preserve"> </w:t>
      </w:r>
      <w:r w:rsidRPr="006713DE">
        <w:rPr>
          <w:rFonts w:ascii="Times New Roman" w:eastAsia="@Arial Unicode MS" w:hAnsi="Times New Roman" w:cs="Times New Roman"/>
          <w:b/>
          <w:iCs/>
          <w:color w:val="000000"/>
          <w:sz w:val="24"/>
          <w:szCs w:val="24"/>
        </w:rPr>
        <w:t>вариативность</w:t>
      </w:r>
      <w:r w:rsidRPr="006713DE">
        <w:rPr>
          <w:rFonts w:ascii="Times New Roman" w:eastAsia="@Arial Unicode MS" w:hAnsi="Times New Roman" w:cs="Times New Roman"/>
          <w:color w:val="000000"/>
          <w:sz w:val="24"/>
          <w:szCs w:val="24"/>
        </w:rPr>
        <w:t xml:space="preserve"> - предполагает создание вариативных условий для получения образования детьми, имеющими различные недостатки в физическом и (или) психическом развитии;</w:t>
      </w:r>
    </w:p>
    <w:p w14:paraId="0EEFE4E1" w14:textId="77777777" w:rsidR="00AC5CC7" w:rsidRPr="006713DE" w:rsidRDefault="00AC5CC7" w:rsidP="00D946F9">
      <w:pPr>
        <w:widowControl w:val="0"/>
        <w:numPr>
          <w:ilvl w:val="0"/>
          <w:numId w:val="9"/>
        </w:numPr>
        <w:tabs>
          <w:tab w:val="left" w:leader="dot" w:pos="0"/>
        </w:tabs>
        <w:autoSpaceDE w:val="0"/>
        <w:autoSpaceDN w:val="0"/>
        <w:adjustRightInd w:val="0"/>
        <w:spacing w:after="0" w:line="240" w:lineRule="auto"/>
        <w:ind w:left="0" w:firstLine="0"/>
        <w:jc w:val="both"/>
        <w:rPr>
          <w:rFonts w:ascii="Times New Roman" w:eastAsia="@Arial Unicode MS" w:hAnsi="Times New Roman" w:cs="Times New Roman"/>
          <w:b/>
          <w:bCs/>
          <w:color w:val="000000"/>
          <w:sz w:val="24"/>
          <w:szCs w:val="24"/>
        </w:rPr>
      </w:pPr>
      <w:r w:rsidRPr="006713DE">
        <w:rPr>
          <w:rFonts w:ascii="Times New Roman" w:eastAsia="@Arial Unicode MS" w:hAnsi="Times New Roman" w:cs="Times New Roman"/>
          <w:iCs/>
          <w:color w:val="000000"/>
          <w:sz w:val="24"/>
          <w:szCs w:val="24"/>
        </w:rPr>
        <w:t xml:space="preserve"> </w:t>
      </w:r>
      <w:r w:rsidRPr="006713DE">
        <w:rPr>
          <w:rFonts w:ascii="Times New Roman" w:eastAsia="@Arial Unicode MS" w:hAnsi="Times New Roman" w:cs="Times New Roman"/>
          <w:b/>
          <w:iCs/>
          <w:color w:val="000000"/>
          <w:sz w:val="24"/>
          <w:szCs w:val="24"/>
        </w:rPr>
        <w:t>рекомендательный характер оказания помощи</w:t>
      </w:r>
      <w:r w:rsidRPr="006713DE">
        <w:rPr>
          <w:rFonts w:ascii="Times New Roman" w:eastAsia="@Arial Unicode MS" w:hAnsi="Times New Roman" w:cs="Times New Roman"/>
          <w:color w:val="000000"/>
          <w:sz w:val="24"/>
          <w:szCs w:val="24"/>
        </w:rPr>
        <w:t xml:space="preserve"> - обеспечивает соблюдение гарантированных законодательством прав родителей (законных представителей) выбирать формы получения детьми образования, образовательные учреждения,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w:t>
      </w:r>
      <w:r w:rsidR="00495678" w:rsidRPr="006713DE">
        <w:rPr>
          <w:rFonts w:ascii="Times New Roman" w:eastAsia="@Arial Unicode MS" w:hAnsi="Times New Roman" w:cs="Times New Roman"/>
          <w:color w:val="000000"/>
          <w:sz w:val="24"/>
          <w:szCs w:val="24"/>
        </w:rPr>
        <w:t>ья в специальные</w:t>
      </w:r>
      <w:r w:rsidRPr="006713DE">
        <w:rPr>
          <w:rFonts w:ascii="Times New Roman" w:eastAsia="@Arial Unicode MS" w:hAnsi="Times New Roman" w:cs="Times New Roman"/>
          <w:color w:val="000000"/>
          <w:sz w:val="24"/>
          <w:szCs w:val="24"/>
        </w:rPr>
        <w:t xml:space="preserve"> образовательные учреждения (классы, группы);</w:t>
      </w:r>
    </w:p>
    <w:p w14:paraId="242C34F3" w14:textId="6BAF5045" w:rsidR="00AC5CC7" w:rsidRPr="006713DE" w:rsidRDefault="00AC5CC7" w:rsidP="00D946F9">
      <w:pPr>
        <w:widowControl w:val="0"/>
        <w:numPr>
          <w:ilvl w:val="0"/>
          <w:numId w:val="9"/>
        </w:numPr>
        <w:tabs>
          <w:tab w:val="left" w:leader="dot" w:pos="0"/>
        </w:tabs>
        <w:autoSpaceDE w:val="0"/>
        <w:autoSpaceDN w:val="0"/>
        <w:adjustRightInd w:val="0"/>
        <w:spacing w:after="0" w:line="240" w:lineRule="auto"/>
        <w:ind w:left="0" w:firstLine="0"/>
        <w:jc w:val="both"/>
        <w:rPr>
          <w:rFonts w:ascii="Times New Roman" w:eastAsia="@Arial Unicode MS" w:hAnsi="Times New Roman" w:cs="Times New Roman"/>
          <w:bCs/>
          <w:color w:val="000000"/>
          <w:sz w:val="24"/>
          <w:szCs w:val="24"/>
        </w:rPr>
      </w:pPr>
      <w:r w:rsidRPr="006713DE">
        <w:rPr>
          <w:rFonts w:ascii="Times New Roman" w:eastAsia="@Arial Unicode MS" w:hAnsi="Times New Roman" w:cs="Times New Roman"/>
          <w:b/>
          <w:iCs/>
          <w:color w:val="000000"/>
          <w:sz w:val="24"/>
          <w:szCs w:val="24"/>
        </w:rPr>
        <w:t xml:space="preserve">принцип интегрированности в общую образовательную среду – </w:t>
      </w:r>
      <w:r w:rsidRPr="006713DE">
        <w:rPr>
          <w:rFonts w:ascii="Times New Roman" w:eastAsia="@Arial Unicode MS" w:hAnsi="Times New Roman" w:cs="Times New Roman"/>
          <w:iCs/>
          <w:color w:val="000000"/>
          <w:sz w:val="24"/>
          <w:szCs w:val="24"/>
        </w:rPr>
        <w:t>предполагает включение детей с ограниченными возможностями здоровья в совместную учебную и воспитательную деятельность классной параллели,  окружающего социума;</w:t>
      </w:r>
    </w:p>
    <w:p w14:paraId="4EF8245F" w14:textId="77777777" w:rsidR="00AC5CC7" w:rsidRPr="006713DE" w:rsidRDefault="00AC5CC7" w:rsidP="00D946F9">
      <w:pPr>
        <w:widowControl w:val="0"/>
        <w:numPr>
          <w:ilvl w:val="0"/>
          <w:numId w:val="9"/>
        </w:numPr>
        <w:tabs>
          <w:tab w:val="left" w:leader="dot" w:pos="0"/>
        </w:tabs>
        <w:autoSpaceDE w:val="0"/>
        <w:autoSpaceDN w:val="0"/>
        <w:adjustRightInd w:val="0"/>
        <w:spacing w:after="0" w:line="240" w:lineRule="auto"/>
        <w:ind w:left="0" w:firstLine="0"/>
        <w:jc w:val="both"/>
        <w:rPr>
          <w:rFonts w:ascii="Times New Roman" w:eastAsia="@Arial Unicode MS" w:hAnsi="Times New Roman" w:cs="Times New Roman"/>
          <w:bCs/>
          <w:color w:val="000000"/>
          <w:sz w:val="24"/>
          <w:szCs w:val="24"/>
        </w:rPr>
      </w:pPr>
      <w:r w:rsidRPr="006713DE">
        <w:rPr>
          <w:rFonts w:ascii="Times New Roman" w:eastAsia="@Arial Unicode MS" w:hAnsi="Times New Roman" w:cs="Times New Roman"/>
          <w:b/>
          <w:iCs/>
          <w:color w:val="000000"/>
          <w:sz w:val="24"/>
          <w:szCs w:val="24"/>
        </w:rPr>
        <w:t>принцип взаимодействия с социальными партнерами –</w:t>
      </w:r>
      <w:r w:rsidRPr="006713DE">
        <w:rPr>
          <w:rFonts w:ascii="Times New Roman" w:eastAsia="@Arial Unicode MS" w:hAnsi="Times New Roman" w:cs="Times New Roman"/>
          <w:bCs/>
          <w:color w:val="000000"/>
          <w:sz w:val="24"/>
          <w:szCs w:val="24"/>
        </w:rPr>
        <w:t xml:space="preserve"> обеспечивает возможность сотрудничества с социально-культурными учреждениями муниципалитета по вопросам преемственности обучения, развития, социализации и здоровьесбережения детей с ограниченными возможностями здоровья;</w:t>
      </w:r>
    </w:p>
    <w:p w14:paraId="20981F0A" w14:textId="77777777" w:rsidR="00AC5CC7" w:rsidRPr="006713DE" w:rsidRDefault="00AC5CC7" w:rsidP="00D946F9">
      <w:pPr>
        <w:numPr>
          <w:ilvl w:val="0"/>
          <w:numId w:val="9"/>
        </w:numPr>
        <w:spacing w:after="0" w:line="240" w:lineRule="auto"/>
        <w:ind w:left="0" w:firstLine="0"/>
        <w:jc w:val="both"/>
        <w:rPr>
          <w:rFonts w:ascii="Times New Roman" w:hAnsi="Times New Roman" w:cs="Times New Roman"/>
          <w:sz w:val="24"/>
          <w:szCs w:val="24"/>
        </w:rPr>
      </w:pPr>
      <w:r w:rsidRPr="006713DE">
        <w:rPr>
          <w:rFonts w:ascii="Times New Roman" w:eastAsia="@Arial Unicode MS" w:hAnsi="Times New Roman" w:cs="Times New Roman"/>
          <w:b/>
          <w:iCs/>
          <w:color w:val="000000"/>
          <w:sz w:val="24"/>
          <w:szCs w:val="24"/>
        </w:rPr>
        <w:t>принцип создания ситуации успеха –</w:t>
      </w:r>
      <w:r w:rsidRPr="006713DE">
        <w:rPr>
          <w:rFonts w:ascii="Times New Roman" w:eastAsia="@Arial Unicode MS" w:hAnsi="Times New Roman" w:cs="Times New Roman"/>
          <w:bCs/>
          <w:color w:val="000000"/>
          <w:sz w:val="24"/>
          <w:szCs w:val="24"/>
        </w:rPr>
        <w:t xml:space="preserve"> предполагает создания условий для раскрытия индивидуальных способностей детей с ограниченными возможностями здоровья в урочной и внеурочной деятельности</w:t>
      </w:r>
    </w:p>
    <w:p w14:paraId="06EB83E6" w14:textId="77777777" w:rsidR="00AC5CC7" w:rsidRPr="006713DE" w:rsidRDefault="00AC5CC7" w:rsidP="00535CB1">
      <w:pPr>
        <w:spacing w:after="0" w:line="240" w:lineRule="auto"/>
        <w:jc w:val="both"/>
        <w:rPr>
          <w:rFonts w:ascii="Times New Roman" w:hAnsi="Times New Roman" w:cs="Times New Roman"/>
          <w:sz w:val="24"/>
          <w:szCs w:val="24"/>
        </w:rPr>
      </w:pPr>
      <w:r w:rsidRPr="006713DE">
        <w:rPr>
          <w:rFonts w:ascii="Times New Roman" w:eastAsia="@Arial Unicode MS" w:hAnsi="Times New Roman" w:cs="Times New Roman"/>
          <w:b/>
          <w:iCs/>
          <w:color w:val="000000"/>
          <w:sz w:val="24"/>
          <w:szCs w:val="24"/>
        </w:rPr>
        <w:t xml:space="preserve">  </w:t>
      </w:r>
    </w:p>
    <w:p w14:paraId="6CB27097" w14:textId="77777777" w:rsidR="00535CB1" w:rsidRDefault="00535CB1" w:rsidP="00E539A9">
      <w:pPr>
        <w:spacing w:after="0" w:line="240" w:lineRule="auto"/>
        <w:rPr>
          <w:rFonts w:ascii="Times New Roman" w:hAnsi="Times New Roman" w:cs="Times New Roman"/>
          <w:b/>
          <w:bCs/>
          <w:sz w:val="24"/>
          <w:szCs w:val="24"/>
        </w:rPr>
      </w:pPr>
    </w:p>
    <w:p w14:paraId="15CB3A86" w14:textId="77777777" w:rsidR="00C47A36" w:rsidRPr="006713DE" w:rsidRDefault="00C47A36" w:rsidP="006713DE">
      <w:pPr>
        <w:spacing w:after="0" w:line="240" w:lineRule="auto"/>
        <w:jc w:val="center"/>
        <w:rPr>
          <w:rFonts w:ascii="Times New Roman" w:hAnsi="Times New Roman" w:cs="Times New Roman"/>
          <w:b/>
          <w:bCs/>
          <w:sz w:val="24"/>
          <w:szCs w:val="24"/>
        </w:rPr>
      </w:pPr>
      <w:r w:rsidRPr="006713DE">
        <w:rPr>
          <w:rFonts w:ascii="Times New Roman" w:hAnsi="Times New Roman" w:cs="Times New Roman"/>
          <w:b/>
          <w:bCs/>
          <w:sz w:val="24"/>
          <w:szCs w:val="24"/>
        </w:rPr>
        <w:t>Основные направления коррекционной работы</w:t>
      </w:r>
    </w:p>
    <w:p w14:paraId="3090EC70" w14:textId="77777777" w:rsidR="00C47A36" w:rsidRPr="006713DE" w:rsidRDefault="00C47A36" w:rsidP="006713DE">
      <w:pPr>
        <w:spacing w:after="0" w:line="240" w:lineRule="auto"/>
        <w:ind w:firstLine="567"/>
        <w:jc w:val="both"/>
        <w:rPr>
          <w:rFonts w:ascii="Times New Roman" w:hAnsi="Times New Roman" w:cs="Times New Roman"/>
          <w:sz w:val="24"/>
          <w:szCs w:val="24"/>
        </w:rPr>
      </w:pPr>
      <w:r w:rsidRPr="006713DE">
        <w:rPr>
          <w:rFonts w:ascii="Times New Roman" w:hAnsi="Times New Roman" w:cs="Times New Roman"/>
          <w:sz w:val="24"/>
          <w:szCs w:val="24"/>
        </w:rPr>
        <w:t>Программа  коррекционной  работы  на уровне  начального  общего  образования  включает  в  себя  взаимосвязанные  модули (направления).  Данные  модули  отражают  её  основное  содержание:</w:t>
      </w:r>
    </w:p>
    <w:p w14:paraId="0D978373"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hAnsi="Times New Roman" w:cs="Times New Roman"/>
          <w:b/>
          <w:sz w:val="24"/>
          <w:szCs w:val="24"/>
        </w:rPr>
        <w:t xml:space="preserve">- </w:t>
      </w:r>
      <w:r w:rsidRPr="006713DE">
        <w:rPr>
          <w:rFonts w:ascii="Times New Roman" w:eastAsia="Times New Roman" w:hAnsi="Times New Roman" w:cs="Times New Roman"/>
          <w:iCs/>
          <w:sz w:val="24"/>
          <w:szCs w:val="24"/>
        </w:rPr>
        <w:t>- диагностическая работа</w:t>
      </w:r>
      <w:r w:rsidRPr="006713DE">
        <w:rPr>
          <w:rFonts w:ascii="Times New Roman" w:eastAsia="Times New Roman" w:hAnsi="Times New Roman" w:cs="Times New Roman"/>
          <w:sz w:val="24"/>
          <w:szCs w:val="24"/>
        </w:rPr>
        <w:t xml:space="preserve">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образовательной организации;</w:t>
      </w:r>
    </w:p>
    <w:p w14:paraId="089A7E77"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iCs/>
          <w:sz w:val="24"/>
          <w:szCs w:val="24"/>
        </w:rPr>
        <w:t>- коррекционно­развивающая работа</w:t>
      </w:r>
      <w:r w:rsidRPr="006713DE">
        <w:rPr>
          <w:rFonts w:ascii="Times New Roman" w:eastAsia="Times New Roman" w:hAnsi="Times New Roman" w:cs="Times New Roman"/>
          <w:sz w:val="24"/>
          <w:szCs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школы; способствует формированию универсальных учебных действий у обучающихся (личностных, регулятивных, познавательных, коммуникативных);</w:t>
      </w:r>
    </w:p>
    <w:p w14:paraId="29F24ABD"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iCs/>
          <w:sz w:val="24"/>
          <w:szCs w:val="24"/>
        </w:rPr>
        <w:t>- консультативная работа</w:t>
      </w:r>
      <w:r w:rsidRPr="006713DE">
        <w:rPr>
          <w:rFonts w:ascii="Times New Roman" w:eastAsia="Times New Roman" w:hAnsi="Times New Roman" w:cs="Times New Roman"/>
          <w:sz w:val="24"/>
          <w:szCs w:val="24"/>
        </w:rPr>
        <w:t xml:space="preserve"> обеспечивает непрерывность специального сопровождения детей с ОВЗ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14:paraId="4F29EE48"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iCs/>
          <w:sz w:val="24"/>
          <w:szCs w:val="24"/>
        </w:rPr>
        <w:t>- информационно­просветительская работа</w:t>
      </w:r>
      <w:r w:rsidRPr="006713DE">
        <w:rPr>
          <w:rFonts w:ascii="Times New Roman" w:eastAsia="Times New Roman" w:hAnsi="Times New Roman" w:cs="Times New Roman"/>
          <w:sz w:val="24"/>
          <w:szCs w:val="24"/>
        </w:rPr>
        <w:t xml:space="preserve"> 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14:paraId="3D1248D0" w14:textId="16A70DC9" w:rsidR="00C47A36" w:rsidRPr="006713DE" w:rsidRDefault="00C47A36" w:rsidP="006713DE">
      <w:pPr>
        <w:spacing w:after="0" w:line="240" w:lineRule="auto"/>
        <w:ind w:firstLine="567"/>
        <w:jc w:val="center"/>
        <w:rPr>
          <w:rFonts w:ascii="Times New Roman" w:eastAsia="Times New Roman" w:hAnsi="Times New Roman" w:cs="Times New Roman"/>
          <w:b/>
          <w:iCs/>
          <w:sz w:val="24"/>
          <w:szCs w:val="24"/>
        </w:rPr>
      </w:pPr>
      <w:r w:rsidRPr="006713DE">
        <w:rPr>
          <w:rFonts w:ascii="Times New Roman" w:eastAsia="Times New Roman" w:hAnsi="Times New Roman" w:cs="Times New Roman"/>
          <w:b/>
          <w:iCs/>
          <w:sz w:val="24"/>
          <w:szCs w:val="24"/>
        </w:rPr>
        <w:t>Содержание направлений работы</w:t>
      </w:r>
    </w:p>
    <w:p w14:paraId="01802F0E"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i/>
          <w:iCs/>
          <w:sz w:val="24"/>
          <w:szCs w:val="24"/>
          <w:lang w:val="x-none"/>
        </w:rPr>
        <w:t>Диагностическая работа включает</w:t>
      </w:r>
      <w:r w:rsidRPr="006713DE">
        <w:rPr>
          <w:rFonts w:ascii="Times New Roman" w:eastAsia="Times New Roman" w:hAnsi="Times New Roman" w:cs="Times New Roman"/>
          <w:iCs/>
          <w:sz w:val="24"/>
          <w:szCs w:val="24"/>
          <w:lang w:val="x-none"/>
        </w:rPr>
        <w:t xml:space="preserve">: </w:t>
      </w:r>
      <w:r w:rsidRPr="006713DE">
        <w:rPr>
          <w:rFonts w:ascii="Times New Roman" w:eastAsia="Times New Roman" w:hAnsi="Times New Roman" w:cs="Times New Roman"/>
          <w:iCs/>
          <w:sz w:val="24"/>
          <w:szCs w:val="24"/>
        </w:rPr>
        <w:t xml:space="preserve"> </w:t>
      </w:r>
    </w:p>
    <w:p w14:paraId="2D99EE40"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своевременное выявление детей, нуждающихся в специализированной помощи;</w:t>
      </w:r>
    </w:p>
    <w:p w14:paraId="0555CFA4"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-раннюю (с первых дней пребывания ребёнка в школе) диагностику отклонений в развитии и анализ причин трудностей адаптации;</w:t>
      </w:r>
    </w:p>
    <w:p w14:paraId="480B8302"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комплексный сбор сведений о ребёнке на основании диагностической информации от специалистов разного профиля;</w:t>
      </w:r>
    </w:p>
    <w:p w14:paraId="7CADBD4D"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определение уровня актуального и зоны ближайшего развития обучающегося с ОВЗ, выявление его резервных возможностей;</w:t>
      </w:r>
    </w:p>
    <w:p w14:paraId="304425C4"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изучение развития эмоционально­волевой сферы и личностных особенностей обучающихся;</w:t>
      </w:r>
    </w:p>
    <w:p w14:paraId="41698E2B"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изучение социальной ситуации развития и условий семейного воспитания ребёнка;</w:t>
      </w:r>
    </w:p>
    <w:p w14:paraId="097FE9C8"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изучение адаптивных возможностей и уровня социализации ребёнка с ОВЗ;</w:t>
      </w:r>
    </w:p>
    <w:p w14:paraId="0B384F30"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системный разносторонний контроль специалистов за уровнем и динамикой развития ребёнка;</w:t>
      </w:r>
    </w:p>
    <w:p w14:paraId="0A429A64"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анализ успешности коррекционно­развивающей работы.</w:t>
      </w:r>
    </w:p>
    <w:p w14:paraId="3829996A" w14:textId="77777777" w:rsidR="00C47A36" w:rsidRPr="006713DE" w:rsidRDefault="00C47A36" w:rsidP="006713DE">
      <w:pPr>
        <w:spacing w:after="0"/>
        <w:jc w:val="both"/>
        <w:rPr>
          <w:rFonts w:ascii="Times New Roman" w:eastAsia="Times New Roman" w:hAnsi="Times New Roman" w:cs="Times New Roman"/>
          <w:i/>
          <w:sz w:val="24"/>
          <w:szCs w:val="24"/>
          <w:lang w:val="x-none"/>
        </w:rPr>
      </w:pPr>
      <w:r w:rsidRPr="006713DE">
        <w:rPr>
          <w:rFonts w:ascii="Times New Roman" w:eastAsia="Times New Roman" w:hAnsi="Times New Roman" w:cs="Times New Roman"/>
          <w:i/>
          <w:iCs/>
          <w:sz w:val="24"/>
          <w:szCs w:val="24"/>
          <w:lang w:val="x-none"/>
        </w:rPr>
        <w:t>Коррекционно­развивающая работа включает:</w:t>
      </w:r>
    </w:p>
    <w:p w14:paraId="2EEF3BFE"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-выбор оптимальных для развития ребёнка с ОВЗ коррекционных программ/методик, методов и приёмов обучения в соответствии с его особыми образовательными потребностями;</w:t>
      </w:r>
    </w:p>
    <w:p w14:paraId="2ADD59DD"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14:paraId="08CD3DEB"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 и коррекцию отклонений в развитии;</w:t>
      </w:r>
    </w:p>
    <w:p w14:paraId="44CD108D"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-коррекцию и развитие высших психических функций;</w:t>
      </w:r>
    </w:p>
    <w:p w14:paraId="0A00C333"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-развитие эмоционально­волевой и личностной сферы ребёнка и психокоррекцию его поведения;</w:t>
      </w:r>
    </w:p>
    <w:p w14:paraId="5A4D2410"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-социальную защиту ребёнка в случае неблагоприятных условий жизни при психотравмирующих обстоятельствах.</w:t>
      </w:r>
    </w:p>
    <w:p w14:paraId="5C6D5DEA" w14:textId="77777777" w:rsidR="00C47A36" w:rsidRPr="006713DE" w:rsidRDefault="00C47A36" w:rsidP="006713DE">
      <w:pPr>
        <w:spacing w:after="0"/>
        <w:jc w:val="both"/>
        <w:rPr>
          <w:rFonts w:ascii="Times New Roman" w:eastAsia="Times New Roman" w:hAnsi="Times New Roman" w:cs="Times New Roman"/>
          <w:i/>
          <w:sz w:val="24"/>
          <w:szCs w:val="24"/>
          <w:lang w:val="x-none"/>
        </w:rPr>
      </w:pPr>
      <w:r w:rsidRPr="006713DE">
        <w:rPr>
          <w:rFonts w:ascii="Times New Roman" w:eastAsia="Times New Roman" w:hAnsi="Times New Roman" w:cs="Times New Roman"/>
          <w:i/>
          <w:iCs/>
          <w:sz w:val="24"/>
          <w:szCs w:val="24"/>
          <w:lang w:val="x-none"/>
        </w:rPr>
        <w:t>Консультативная работа включает:</w:t>
      </w:r>
    </w:p>
    <w:p w14:paraId="6AB8CD9F"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-выработку совместных обоснованных рекомендаций по основным направлениям работы с обучающимся с ОВЗ, единых для всех участников образовательных отношений;</w:t>
      </w:r>
    </w:p>
    <w:p w14:paraId="4EB53104"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-консультирование специалистами педагогов по выбору индивидуально ориентированных методов и приёмов работы с обучающимся с ОВЗ;</w:t>
      </w:r>
    </w:p>
    <w:p w14:paraId="182641A5"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-консультативную помощь семье в вопросах выбора стратегии воспитания и приёмов коррекционного обучения ребёнка с ОВЗ.</w:t>
      </w:r>
    </w:p>
    <w:p w14:paraId="0EB10C98" w14:textId="77777777" w:rsidR="00C47A36" w:rsidRPr="006713DE" w:rsidRDefault="00C47A36" w:rsidP="006713DE">
      <w:pPr>
        <w:spacing w:after="0"/>
        <w:jc w:val="both"/>
        <w:rPr>
          <w:rFonts w:ascii="Times New Roman" w:eastAsia="Times New Roman" w:hAnsi="Times New Roman" w:cs="Times New Roman"/>
          <w:sz w:val="24"/>
          <w:szCs w:val="24"/>
          <w:lang w:val="x-none"/>
        </w:rPr>
      </w:pPr>
      <w:r w:rsidRPr="006713DE">
        <w:rPr>
          <w:rFonts w:ascii="Times New Roman" w:eastAsia="Times New Roman" w:hAnsi="Times New Roman" w:cs="Times New Roman"/>
          <w:i/>
          <w:iCs/>
          <w:sz w:val="24"/>
          <w:szCs w:val="24"/>
          <w:lang w:val="x-none"/>
        </w:rPr>
        <w:t>Информационно­просветительская работа</w:t>
      </w:r>
      <w:r w:rsidRPr="006713DE">
        <w:rPr>
          <w:rFonts w:ascii="Times New Roman" w:eastAsia="Times New Roman" w:hAnsi="Times New Roman" w:cs="Times New Roman"/>
          <w:iCs/>
          <w:sz w:val="24"/>
          <w:szCs w:val="24"/>
          <w:lang w:val="x-none"/>
        </w:rPr>
        <w:t xml:space="preserve"> предусматривает:</w:t>
      </w:r>
    </w:p>
    <w:p w14:paraId="393CD8CB"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ОВЗ;</w:t>
      </w:r>
    </w:p>
    <w:p w14:paraId="6E55B8B6" w14:textId="77777777" w:rsidR="00C47A36" w:rsidRPr="006713DE" w:rsidRDefault="00C47A36"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проведение тематических выступлений для педагогов и родителей по разъяснению индивидуально­типологических особенностей различных категорий детей с ОВЗ.</w:t>
      </w:r>
    </w:p>
    <w:p w14:paraId="1834F4AA" w14:textId="77777777" w:rsidR="001C6413" w:rsidRPr="006713DE" w:rsidRDefault="001C6413" w:rsidP="006713DE">
      <w:pPr>
        <w:spacing w:after="0" w:line="240" w:lineRule="auto"/>
        <w:jc w:val="center"/>
        <w:rPr>
          <w:rFonts w:ascii="Times New Roman" w:hAnsi="Times New Roman" w:cs="Times New Roman"/>
          <w:b/>
          <w:bCs/>
          <w:sz w:val="24"/>
          <w:szCs w:val="24"/>
        </w:rPr>
      </w:pPr>
    </w:p>
    <w:p w14:paraId="527F4F8E" w14:textId="3E77E264" w:rsidR="00C47A36" w:rsidRPr="006713DE" w:rsidRDefault="00C47A36" w:rsidP="006713DE">
      <w:pPr>
        <w:spacing w:after="0" w:line="240" w:lineRule="auto"/>
        <w:jc w:val="center"/>
        <w:rPr>
          <w:rFonts w:ascii="Times New Roman" w:hAnsi="Times New Roman" w:cs="Times New Roman"/>
          <w:b/>
          <w:bCs/>
          <w:sz w:val="24"/>
          <w:szCs w:val="24"/>
        </w:rPr>
      </w:pPr>
      <w:r w:rsidRPr="006713DE">
        <w:rPr>
          <w:rFonts w:ascii="Times New Roman" w:hAnsi="Times New Roman" w:cs="Times New Roman"/>
          <w:b/>
          <w:bCs/>
          <w:sz w:val="24"/>
          <w:szCs w:val="24"/>
        </w:rPr>
        <w:t>Основные этапы реализации программы коррекционной работы</w:t>
      </w:r>
    </w:p>
    <w:p w14:paraId="791BD399" w14:textId="77777777" w:rsidR="00C47A36" w:rsidRPr="006713DE" w:rsidRDefault="00C47A36" w:rsidP="006713DE">
      <w:pPr>
        <w:spacing w:after="0" w:line="240" w:lineRule="auto"/>
        <w:jc w:val="both"/>
        <w:rPr>
          <w:rFonts w:ascii="Times New Roman" w:hAnsi="Times New Roman" w:cs="Times New Roman"/>
          <w:bCs/>
          <w:sz w:val="24"/>
          <w:szCs w:val="24"/>
        </w:rPr>
      </w:pPr>
      <w:r w:rsidRPr="006713DE">
        <w:rPr>
          <w:rFonts w:ascii="Times New Roman" w:hAnsi="Times New Roman" w:cs="Times New Roman"/>
          <w:bCs/>
          <w:sz w:val="24"/>
          <w:szCs w:val="24"/>
        </w:rPr>
        <w:t xml:space="preserve">          Коррекционная работа </w:t>
      </w:r>
      <w:r w:rsidRPr="006713DE">
        <w:rPr>
          <w:rFonts w:ascii="Times New Roman" w:eastAsia="@Arial Unicode MS" w:hAnsi="Times New Roman" w:cs="Times New Roman"/>
          <w:sz w:val="24"/>
          <w:szCs w:val="24"/>
        </w:rPr>
        <w:t>реализуется поэтапно:</w:t>
      </w:r>
    </w:p>
    <w:p w14:paraId="3B918CB1" w14:textId="77777777" w:rsidR="00C47A36" w:rsidRPr="006713DE" w:rsidRDefault="00C47A36" w:rsidP="006713DE">
      <w:pPr>
        <w:widowControl w:val="0"/>
        <w:tabs>
          <w:tab w:val="left" w:leader="dot" w:pos="624"/>
        </w:tabs>
        <w:autoSpaceDE w:val="0"/>
        <w:autoSpaceDN w:val="0"/>
        <w:adjustRightInd w:val="0"/>
        <w:spacing w:after="0" w:line="240" w:lineRule="auto"/>
        <w:ind w:firstLine="567"/>
        <w:jc w:val="both"/>
        <w:rPr>
          <w:rFonts w:ascii="Times New Roman" w:eastAsia="@Arial Unicode MS" w:hAnsi="Times New Roman" w:cs="Times New Roman"/>
          <w:i/>
          <w:iCs/>
          <w:color w:val="000000"/>
          <w:sz w:val="24"/>
          <w:szCs w:val="24"/>
        </w:rPr>
      </w:pPr>
      <w:r w:rsidRPr="006713DE">
        <w:rPr>
          <w:rFonts w:ascii="Times New Roman" w:eastAsia="@Arial Unicode MS" w:hAnsi="Times New Roman" w:cs="Times New Roman"/>
          <w:iCs/>
          <w:color w:val="000000"/>
          <w:sz w:val="24"/>
          <w:szCs w:val="24"/>
        </w:rPr>
        <w:t>1.Этап сбора и анализа информации</w:t>
      </w:r>
      <w:r w:rsidRPr="006713DE">
        <w:rPr>
          <w:rFonts w:ascii="Times New Roman" w:eastAsia="@Arial Unicode MS" w:hAnsi="Times New Roman" w:cs="Times New Roman"/>
          <w:color w:val="000000"/>
          <w:sz w:val="24"/>
          <w:szCs w:val="24"/>
        </w:rPr>
        <w:t xml:space="preserve"> (информационно-аналитическая деятельность). Результатом данного этапа является оценка контингента обучающихся для учёта особенностей развития детей, определения специфики и их особых образовательных потребностей; оценка образовательной среды в плане соответствия её требованиям программно-методического обеспечения, материально-технической и кадровой базы школы.</w:t>
      </w:r>
    </w:p>
    <w:p w14:paraId="59CF42BB" w14:textId="77777777" w:rsidR="00C47A36" w:rsidRPr="006713DE" w:rsidRDefault="00C47A36" w:rsidP="006713DE">
      <w:pPr>
        <w:widowControl w:val="0"/>
        <w:tabs>
          <w:tab w:val="left" w:leader="dot" w:pos="624"/>
        </w:tabs>
        <w:autoSpaceDE w:val="0"/>
        <w:autoSpaceDN w:val="0"/>
        <w:adjustRightInd w:val="0"/>
        <w:spacing w:after="0" w:line="240" w:lineRule="auto"/>
        <w:ind w:firstLine="567"/>
        <w:jc w:val="both"/>
        <w:rPr>
          <w:rFonts w:ascii="Times New Roman" w:eastAsia="@Arial Unicode MS" w:hAnsi="Times New Roman" w:cs="Times New Roman"/>
          <w:i/>
          <w:iCs/>
          <w:color w:val="000000"/>
          <w:sz w:val="24"/>
          <w:szCs w:val="24"/>
        </w:rPr>
      </w:pPr>
      <w:r w:rsidRPr="006713DE">
        <w:rPr>
          <w:rFonts w:ascii="Times New Roman" w:eastAsia="@Arial Unicode MS" w:hAnsi="Times New Roman" w:cs="Times New Roman"/>
          <w:iCs/>
          <w:color w:val="000000"/>
          <w:sz w:val="24"/>
          <w:szCs w:val="24"/>
        </w:rPr>
        <w:t>2. Этап планирования, организации, координации</w:t>
      </w:r>
      <w:r w:rsidRPr="006713DE">
        <w:rPr>
          <w:rFonts w:ascii="Times New Roman" w:eastAsia="@Arial Unicode MS" w:hAnsi="Times New Roman" w:cs="Times New Roman"/>
          <w:color w:val="000000"/>
          <w:sz w:val="24"/>
          <w:szCs w:val="24"/>
        </w:rPr>
        <w:t xml:space="preserve"> (организационно-исполнительская 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ограниченными возможностями здоровья при специально созданных (вариативных) условиях обучения, воспитания, развития, социализации рассматриваемой категории детей.</w:t>
      </w:r>
    </w:p>
    <w:p w14:paraId="7F3FF75E" w14:textId="77777777" w:rsidR="00C47A36" w:rsidRPr="006713DE" w:rsidRDefault="00C47A36" w:rsidP="006713DE">
      <w:pPr>
        <w:widowControl w:val="0"/>
        <w:tabs>
          <w:tab w:val="left" w:leader="dot" w:pos="624"/>
        </w:tabs>
        <w:autoSpaceDE w:val="0"/>
        <w:autoSpaceDN w:val="0"/>
        <w:adjustRightInd w:val="0"/>
        <w:spacing w:after="0" w:line="240" w:lineRule="auto"/>
        <w:ind w:firstLine="567"/>
        <w:jc w:val="both"/>
        <w:rPr>
          <w:rFonts w:ascii="Times New Roman" w:eastAsia="@Arial Unicode MS" w:hAnsi="Times New Roman" w:cs="Times New Roman"/>
          <w:i/>
          <w:iCs/>
          <w:color w:val="000000"/>
          <w:sz w:val="24"/>
          <w:szCs w:val="24"/>
        </w:rPr>
      </w:pPr>
      <w:r w:rsidRPr="006713DE">
        <w:rPr>
          <w:rFonts w:ascii="Times New Roman" w:eastAsia="@Arial Unicode MS" w:hAnsi="Times New Roman" w:cs="Times New Roman"/>
          <w:iCs/>
          <w:color w:val="000000"/>
          <w:sz w:val="24"/>
          <w:szCs w:val="24"/>
        </w:rPr>
        <w:t>3. Этап диагностики коррекционно-развивающей образовательной среды</w:t>
      </w:r>
      <w:r w:rsidRPr="006713DE">
        <w:rPr>
          <w:rFonts w:ascii="Times New Roman" w:eastAsia="@Arial Unicode MS" w:hAnsi="Times New Roman" w:cs="Times New Roman"/>
          <w:i/>
          <w:iCs/>
          <w:color w:val="000000"/>
          <w:sz w:val="24"/>
          <w:szCs w:val="24"/>
        </w:rPr>
        <w:t xml:space="preserve"> </w:t>
      </w:r>
      <w:r w:rsidRPr="006713DE">
        <w:rPr>
          <w:rFonts w:ascii="Times New Roman" w:eastAsia="@Arial Unicode MS" w:hAnsi="Times New Roman" w:cs="Times New Roman"/>
          <w:color w:val="000000"/>
          <w:sz w:val="24"/>
          <w:szCs w:val="24"/>
        </w:rPr>
        <w:t>(контрольно-диагностическая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ребёнка.</w:t>
      </w:r>
    </w:p>
    <w:p w14:paraId="5401BF84" w14:textId="77777777" w:rsidR="00C47A36" w:rsidRPr="006713DE" w:rsidRDefault="00C47A36" w:rsidP="006713DE">
      <w:pPr>
        <w:widowControl w:val="0"/>
        <w:tabs>
          <w:tab w:val="left" w:leader="dot" w:pos="624"/>
        </w:tabs>
        <w:autoSpaceDE w:val="0"/>
        <w:autoSpaceDN w:val="0"/>
        <w:adjustRightInd w:val="0"/>
        <w:spacing w:after="0" w:line="240" w:lineRule="auto"/>
        <w:ind w:firstLine="567"/>
        <w:jc w:val="both"/>
        <w:rPr>
          <w:rFonts w:ascii="Times New Roman" w:eastAsia="@Arial Unicode MS" w:hAnsi="Times New Roman" w:cs="Times New Roman"/>
          <w:b/>
          <w:bCs/>
          <w:color w:val="000000"/>
          <w:sz w:val="24"/>
          <w:szCs w:val="24"/>
        </w:rPr>
      </w:pPr>
      <w:r w:rsidRPr="006713DE">
        <w:rPr>
          <w:rFonts w:ascii="Times New Roman" w:eastAsia="@Arial Unicode MS" w:hAnsi="Times New Roman" w:cs="Times New Roman"/>
          <w:iCs/>
          <w:color w:val="000000"/>
          <w:sz w:val="24"/>
          <w:szCs w:val="24"/>
        </w:rPr>
        <w:t>4. Этап регуляции и корректировки</w:t>
      </w:r>
      <w:r w:rsidRPr="006713DE">
        <w:rPr>
          <w:rFonts w:ascii="Times New Roman" w:eastAsia="@Arial Unicode MS" w:hAnsi="Times New Roman" w:cs="Times New Roman"/>
          <w:color w:val="000000"/>
          <w:sz w:val="24"/>
          <w:szCs w:val="24"/>
        </w:rPr>
        <w:t>. Результатом является внесение необходимых изменений в образовательный процесс и процесс сопровождения детей с ограниченными возможностями здоровья, корректировка условий и форм обучения, методов и приёмов работы.</w:t>
      </w:r>
    </w:p>
    <w:p w14:paraId="1183CC6F" w14:textId="77777777" w:rsidR="00C47A36" w:rsidRPr="006713DE" w:rsidRDefault="00C47A36" w:rsidP="006713DE">
      <w:pPr>
        <w:spacing w:after="0" w:line="240" w:lineRule="auto"/>
        <w:jc w:val="both"/>
        <w:rPr>
          <w:rFonts w:ascii="Times New Roman" w:hAnsi="Times New Roman" w:cs="Times New Roman"/>
          <w:b/>
          <w:bCs/>
          <w:sz w:val="24"/>
          <w:szCs w:val="24"/>
        </w:rPr>
      </w:pPr>
    </w:p>
    <w:p w14:paraId="5510A275" w14:textId="3ADB1056" w:rsidR="00C816C8" w:rsidRPr="006713DE" w:rsidRDefault="0089249C" w:rsidP="00E539A9">
      <w:pPr>
        <w:spacing w:after="0"/>
        <w:ind w:firstLine="720"/>
        <w:jc w:val="both"/>
        <w:rPr>
          <w:rFonts w:ascii="Times New Roman" w:hAnsi="Times New Roman" w:cs="Times New Roman"/>
          <w:b/>
          <w:bCs/>
          <w:sz w:val="24"/>
          <w:szCs w:val="24"/>
        </w:rPr>
      </w:pPr>
      <w:r>
        <w:rPr>
          <w:rFonts w:ascii="Times New Roman" w:hAnsi="Times New Roman" w:cs="Times New Roman"/>
          <w:b/>
          <w:bCs/>
          <w:sz w:val="24"/>
          <w:szCs w:val="24"/>
          <w:lang w:bidi="ru-RU"/>
        </w:rPr>
        <w:lastRenderedPageBreak/>
        <w:t>2.5</w:t>
      </w:r>
      <w:r w:rsidR="00C816C8" w:rsidRPr="006713DE">
        <w:rPr>
          <w:rFonts w:ascii="Times New Roman" w:hAnsi="Times New Roman" w:cs="Times New Roman"/>
          <w:b/>
          <w:bCs/>
          <w:sz w:val="24"/>
          <w:szCs w:val="24"/>
          <w:lang w:bidi="ru-RU"/>
        </w:rPr>
        <w:t>.2 Система комплексного психолого-медико-педагогического сопровождения детей с ограниченными возможностями здоровья в условиях образовательной деятельности.</w:t>
      </w:r>
    </w:p>
    <w:p w14:paraId="7A35578A" w14:textId="149644C6" w:rsidR="00C816C8" w:rsidRPr="006713DE" w:rsidRDefault="00535CB1" w:rsidP="006713DE">
      <w:pPr>
        <w:spacing w:after="0"/>
        <w:jc w:val="both"/>
        <w:rPr>
          <w:rFonts w:ascii="Times New Roman" w:hAnsi="Times New Roman" w:cs="Times New Roman"/>
          <w:bCs/>
          <w:sz w:val="24"/>
          <w:szCs w:val="24"/>
        </w:rPr>
      </w:pPr>
      <w:r>
        <w:rPr>
          <w:rFonts w:ascii="Times New Roman" w:hAnsi="Times New Roman" w:cs="Times New Roman"/>
          <w:b/>
          <w:bCs/>
          <w:sz w:val="24"/>
          <w:szCs w:val="24"/>
          <w:lang w:bidi="ru-RU"/>
        </w:rPr>
        <w:t xml:space="preserve">         </w:t>
      </w:r>
      <w:r w:rsidR="00C816C8" w:rsidRPr="006713DE">
        <w:rPr>
          <w:rFonts w:ascii="Times New Roman" w:hAnsi="Times New Roman" w:cs="Times New Roman"/>
          <w:b/>
          <w:bCs/>
          <w:sz w:val="24"/>
          <w:szCs w:val="24"/>
          <w:lang w:bidi="ru-RU"/>
        </w:rPr>
        <w:t xml:space="preserve">Целью </w:t>
      </w:r>
      <w:r w:rsidR="00C816C8" w:rsidRPr="006713DE">
        <w:rPr>
          <w:rFonts w:ascii="Times New Roman" w:hAnsi="Times New Roman" w:cs="Times New Roman"/>
          <w:bCs/>
          <w:sz w:val="24"/>
          <w:szCs w:val="24"/>
          <w:lang w:bidi="ru-RU"/>
        </w:rPr>
        <w:t>психолого-медико-педагогического сопровождения детей с ОВЗ в учебно- воспитательном</w:t>
      </w:r>
      <w:r w:rsidR="00C816C8" w:rsidRPr="006713DE">
        <w:rPr>
          <w:rFonts w:ascii="Times New Roman" w:hAnsi="Times New Roman" w:cs="Times New Roman"/>
          <w:bCs/>
          <w:sz w:val="24"/>
          <w:szCs w:val="24"/>
          <w:lang w:bidi="ru-RU"/>
        </w:rPr>
        <w:tab/>
        <w:t>процессе</w:t>
      </w:r>
      <w:r w:rsidR="00C816C8" w:rsidRPr="006713DE">
        <w:rPr>
          <w:rFonts w:ascii="Times New Roman" w:hAnsi="Times New Roman" w:cs="Times New Roman"/>
          <w:bCs/>
          <w:sz w:val="24"/>
          <w:szCs w:val="24"/>
          <w:lang w:bidi="ru-RU"/>
        </w:rPr>
        <w:tab/>
        <w:t>является</w:t>
      </w:r>
      <w:r w:rsidR="00C816C8" w:rsidRPr="006713DE">
        <w:rPr>
          <w:rFonts w:ascii="Times New Roman" w:hAnsi="Times New Roman" w:cs="Times New Roman"/>
          <w:bCs/>
          <w:sz w:val="24"/>
          <w:szCs w:val="24"/>
          <w:lang w:bidi="ru-RU"/>
        </w:rPr>
        <w:tab/>
        <w:t>осуществление</w:t>
      </w:r>
      <w:r w:rsidR="00C816C8" w:rsidRPr="006713DE">
        <w:rPr>
          <w:rFonts w:ascii="Times New Roman" w:hAnsi="Times New Roman" w:cs="Times New Roman"/>
          <w:bCs/>
          <w:sz w:val="24"/>
          <w:szCs w:val="24"/>
          <w:lang w:bidi="ru-RU"/>
        </w:rPr>
        <w:tab/>
        <w:t>индивидуально-ориентированной психолого-медико-педагогической помощи детям, испытывающим трудности в усвоении</w:t>
      </w:r>
      <w:r w:rsidR="00C816C8" w:rsidRPr="006713DE">
        <w:rPr>
          <w:rFonts w:ascii="Times New Roman" w:hAnsi="Times New Roman" w:cs="Times New Roman"/>
          <w:bCs/>
          <w:sz w:val="24"/>
          <w:szCs w:val="24"/>
        </w:rPr>
        <w:t xml:space="preserve"> </w:t>
      </w:r>
      <w:r w:rsidR="00C816C8" w:rsidRPr="006713DE">
        <w:rPr>
          <w:rFonts w:ascii="Times New Roman" w:hAnsi="Times New Roman" w:cs="Times New Roman"/>
          <w:bCs/>
          <w:sz w:val="24"/>
          <w:szCs w:val="24"/>
          <w:lang w:bidi="ru-RU"/>
        </w:rPr>
        <w:t>образовательных программ, коррекция имеющихся недостатков развития.</w:t>
      </w:r>
    </w:p>
    <w:p w14:paraId="6B6C3EB1" w14:textId="0F45E45A"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Психолого-медико-педагогическое сопровождение детей с ОВЗ в МБОУ «СОШ №19» НМР РТ осуществляют учитель-логопед, педагог-психолог, социальный педагог, классный руководитель, учителя-предметники, медицинский работник школы. В рамках должностных обязанностей каждый из участников образовательного процесса составляет план работы по сопровождению.</w:t>
      </w:r>
    </w:p>
    <w:p w14:paraId="32AE0C5B" w14:textId="77777777" w:rsidR="00C816C8" w:rsidRPr="006713DE" w:rsidRDefault="00C816C8" w:rsidP="006713DE">
      <w:pPr>
        <w:spacing w:after="0"/>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Задачи психолого-медико-педагогического сопровождения:</w:t>
      </w:r>
    </w:p>
    <w:p w14:paraId="5A1CC2DE" w14:textId="6CF4F109"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-своевременное выявление детей с трудностями адаптации, обусловленными ограниченными возможностями здоровья;</w:t>
      </w:r>
    </w:p>
    <w:p w14:paraId="1C6CA740" w14:textId="4971E305"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-определение особых образовательных потребностей детей с ограниченными возможностями здоровья, детей-инвалидов;</w:t>
      </w:r>
    </w:p>
    <w:p w14:paraId="163129F7"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 xml:space="preserve">-осуществление индивидуально-ориентированной психолого-медико-педагогической помощи детям с ограниченными возможностями здоровья с учётом особенностей психического и (или) физического развития, индивидуальных возможностей детей, разработка и реализация индивидуальных учебных планов, организация индивидуальных и (или) групповых занятий для детей с нарушением в физическом и (или) психическом развитии; </w:t>
      </w:r>
    </w:p>
    <w:p w14:paraId="04C6E50C"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w:t>
      </w:r>
    </w:p>
    <w:p w14:paraId="426B5D19"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 развитие творческих умений средствами предметной и игровой деятельности;</w:t>
      </w:r>
    </w:p>
    <w:p w14:paraId="0F590B9C" w14:textId="2BDF6093"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-укрепление и охрана здоровья, физического развития ребенка;</w:t>
      </w:r>
    </w:p>
    <w:p w14:paraId="661F0C7A" w14:textId="4030E18F"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-формирование и развитие коммуникативной и когнитивной функции речи;</w:t>
      </w:r>
    </w:p>
    <w:p w14:paraId="0B6D86C1"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-формирование и развитие продуктивных видов деятельности, социального поведения, коммуникативных умений,</w:t>
      </w:r>
    </w:p>
    <w:p w14:paraId="502E95FC" w14:textId="1150965F"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-медицинское сопровождение ребёнка.</w:t>
      </w:r>
    </w:p>
    <w:p w14:paraId="263CD371" w14:textId="77777777" w:rsidR="00C816C8" w:rsidRPr="006713DE" w:rsidRDefault="00C816C8" w:rsidP="006713DE">
      <w:pPr>
        <w:spacing w:after="0"/>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 xml:space="preserve">Основными принципами содержания и форм работы с детьми с ОВЗ являются: </w:t>
      </w:r>
      <w:r w:rsidRPr="006713DE">
        <w:rPr>
          <w:rFonts w:ascii="Times New Roman" w:hAnsi="Times New Roman" w:cs="Times New Roman"/>
          <w:bCs/>
          <w:sz w:val="24"/>
          <w:szCs w:val="24"/>
          <w:lang w:bidi="ru-RU"/>
        </w:rPr>
        <w:t>индивидуальный подход к каждому ученику;</w:t>
      </w:r>
      <w:r w:rsidRPr="006713DE">
        <w:rPr>
          <w:rFonts w:ascii="Times New Roman" w:hAnsi="Times New Roman" w:cs="Times New Roman"/>
          <w:b/>
          <w:bCs/>
          <w:sz w:val="24"/>
          <w:szCs w:val="24"/>
          <w:lang w:bidi="ru-RU"/>
        </w:rPr>
        <w:t xml:space="preserve"> </w:t>
      </w:r>
      <w:r w:rsidRPr="006713DE">
        <w:rPr>
          <w:rFonts w:ascii="Times New Roman" w:hAnsi="Times New Roman" w:cs="Times New Roman"/>
          <w:bCs/>
          <w:sz w:val="24"/>
          <w:szCs w:val="24"/>
          <w:lang w:bidi="ru-RU"/>
        </w:rPr>
        <w:t>соблюдение интересов ребенка;</w:t>
      </w:r>
      <w:r w:rsidRPr="006713DE">
        <w:rPr>
          <w:rFonts w:ascii="Times New Roman" w:hAnsi="Times New Roman" w:cs="Times New Roman"/>
          <w:b/>
          <w:bCs/>
          <w:sz w:val="24"/>
          <w:szCs w:val="24"/>
          <w:lang w:bidi="ru-RU"/>
        </w:rPr>
        <w:t xml:space="preserve"> </w:t>
      </w:r>
      <w:r w:rsidRPr="006713DE">
        <w:rPr>
          <w:rFonts w:ascii="Times New Roman" w:hAnsi="Times New Roman" w:cs="Times New Roman"/>
          <w:bCs/>
          <w:sz w:val="24"/>
          <w:szCs w:val="24"/>
          <w:lang w:bidi="ru-RU"/>
        </w:rPr>
        <w:t>использование методов, активизирующих познавательную деятельность учащихся, развивающих их устную и письменную речь и формирующих необходимые учебные навыки; проявление педагогического такта;</w:t>
      </w:r>
      <w:r w:rsidRPr="006713DE">
        <w:rPr>
          <w:rFonts w:ascii="Times New Roman" w:hAnsi="Times New Roman" w:cs="Times New Roman"/>
          <w:b/>
          <w:bCs/>
          <w:sz w:val="24"/>
          <w:szCs w:val="24"/>
          <w:lang w:bidi="ru-RU"/>
        </w:rPr>
        <w:t xml:space="preserve"> </w:t>
      </w:r>
      <w:r w:rsidRPr="006713DE">
        <w:rPr>
          <w:rFonts w:ascii="Times New Roman" w:hAnsi="Times New Roman" w:cs="Times New Roman"/>
          <w:bCs/>
          <w:sz w:val="24"/>
          <w:szCs w:val="24"/>
          <w:lang w:bidi="ru-RU"/>
        </w:rPr>
        <w:t>системность; непрерывность; вариативность и рекомендательный характер.</w:t>
      </w:r>
    </w:p>
    <w:p w14:paraId="0688694D" w14:textId="77777777" w:rsidR="00C816C8" w:rsidRPr="006713DE" w:rsidRDefault="00C816C8" w:rsidP="006713DE">
      <w:pPr>
        <w:spacing w:after="0"/>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Направления работы</w:t>
      </w:r>
    </w:p>
    <w:p w14:paraId="3A3C5AE2"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
          <w:bCs/>
          <w:sz w:val="24"/>
          <w:szCs w:val="24"/>
          <w:lang w:bidi="ru-RU"/>
        </w:rPr>
        <w:t xml:space="preserve">Диагностическая работа </w:t>
      </w:r>
      <w:r w:rsidRPr="006713DE">
        <w:rPr>
          <w:rFonts w:ascii="Times New Roman" w:hAnsi="Times New Roman" w:cs="Times New Roman"/>
          <w:bCs/>
          <w:sz w:val="24"/>
          <w:szCs w:val="24"/>
          <w:lang w:bidi="ru-RU"/>
        </w:rPr>
        <w:t>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образовательного учреждения. По результатам диагностики, формируются «группы развития» для проведения последующей коррекционно-развивающей работы.</w:t>
      </w:r>
    </w:p>
    <w:p w14:paraId="38775483"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lastRenderedPageBreak/>
        <w:t>В «группы развития» набираются дети с низкой успеваемостью, повышенной утомляемостью, плохо усваивающие школьную программу, с трудом овладевающие навыками чтения, письма, счета, имеющие нарушения в развитии устной и письменной речи, страдающие психическими заболеваниями, учащиеся с низкой школьной мотивацией и дезадаптацией, имеющие нарушения и девиантные проявления в поведении.</w:t>
      </w:r>
    </w:p>
    <w:p w14:paraId="54F1F935" w14:textId="6A14F378"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
          <w:bCs/>
          <w:sz w:val="24"/>
          <w:szCs w:val="24"/>
          <w:lang w:bidi="ru-RU"/>
        </w:rPr>
        <w:t>Коррекционно-развивающая</w:t>
      </w:r>
      <w:r w:rsidRPr="006713DE">
        <w:rPr>
          <w:rFonts w:ascii="Times New Roman" w:hAnsi="Times New Roman" w:cs="Times New Roman"/>
          <w:b/>
          <w:bCs/>
          <w:sz w:val="24"/>
          <w:szCs w:val="24"/>
          <w:lang w:bidi="ru-RU"/>
        </w:rPr>
        <w:tab/>
        <w:t>работа</w:t>
      </w:r>
      <w:r w:rsidRPr="006713DE">
        <w:rPr>
          <w:rFonts w:ascii="Times New Roman" w:hAnsi="Times New Roman" w:cs="Times New Roman"/>
          <w:b/>
          <w:bCs/>
          <w:sz w:val="24"/>
          <w:szCs w:val="24"/>
          <w:lang w:bidi="ru-RU"/>
        </w:rPr>
        <w:tab/>
      </w:r>
      <w:r w:rsidRPr="006713DE">
        <w:rPr>
          <w:rFonts w:ascii="Times New Roman" w:hAnsi="Times New Roman" w:cs="Times New Roman"/>
          <w:bCs/>
          <w:sz w:val="24"/>
          <w:szCs w:val="24"/>
          <w:lang w:bidi="ru-RU"/>
        </w:rPr>
        <w:t>обеспечивает</w:t>
      </w:r>
      <w:r w:rsidR="002F0F93" w:rsidRPr="006713DE">
        <w:rPr>
          <w:rFonts w:ascii="Times New Roman" w:hAnsi="Times New Roman" w:cs="Times New Roman"/>
          <w:bCs/>
          <w:sz w:val="24"/>
          <w:szCs w:val="24"/>
          <w:lang w:bidi="ru-RU"/>
        </w:rPr>
        <w:t xml:space="preserve"> </w:t>
      </w:r>
      <w:r w:rsidRPr="006713DE">
        <w:rPr>
          <w:rFonts w:ascii="Times New Roman" w:hAnsi="Times New Roman" w:cs="Times New Roman"/>
          <w:bCs/>
          <w:sz w:val="24"/>
          <w:szCs w:val="24"/>
          <w:lang w:bidi="ru-RU"/>
        </w:rPr>
        <w:t>своевременную специализированную помощь в освоении содержания образования и коррекцию недостатков в физическом и (или) психическом развитии детей с ограниченными возможностями здоровья; способствует формированию универсальных учебных действий у обучающихся (личностных, регулятивных, познавательных, коммуникативных).</w:t>
      </w:r>
    </w:p>
    <w:p w14:paraId="61F25B5D"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На базе начальной школы, по социальному заказу родителей, реализуется программа социальной адаптации ребенка - инвалида (индивидуальное обучение на дому)</w:t>
      </w:r>
    </w:p>
    <w:p w14:paraId="29A7FB51"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Данная программа направлена на развитие индивидуальных возможностей ребенка для получения полноценного образования, достижения максимальной адаптации, социальной реабилитации.</w:t>
      </w:r>
    </w:p>
    <w:p w14:paraId="2C6127EC" w14:textId="77777777" w:rsidR="00C816C8" w:rsidRPr="006713DE" w:rsidRDefault="00C816C8" w:rsidP="006713DE">
      <w:pPr>
        <w:spacing w:after="0"/>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Задачи программы:</w:t>
      </w:r>
    </w:p>
    <w:p w14:paraId="264545E1" w14:textId="0904E802" w:rsidR="00C816C8" w:rsidRPr="006713DE" w:rsidRDefault="00E539A9" w:rsidP="00D946F9">
      <w:pPr>
        <w:numPr>
          <w:ilvl w:val="0"/>
          <w:numId w:val="24"/>
        </w:numPr>
        <w:spacing w:after="0" w:line="240" w:lineRule="auto"/>
        <w:jc w:val="both"/>
        <w:rPr>
          <w:rFonts w:ascii="Times New Roman" w:hAnsi="Times New Roman" w:cs="Times New Roman"/>
          <w:bCs/>
          <w:sz w:val="24"/>
          <w:szCs w:val="24"/>
          <w:lang w:bidi="ru-RU"/>
        </w:rPr>
      </w:pPr>
      <w:r>
        <w:rPr>
          <w:rFonts w:ascii="Times New Roman" w:hAnsi="Times New Roman" w:cs="Times New Roman"/>
          <w:bCs/>
          <w:sz w:val="24"/>
          <w:szCs w:val="24"/>
          <w:lang w:bidi="ru-RU"/>
        </w:rPr>
        <w:t>р</w:t>
      </w:r>
      <w:r w:rsidR="00C816C8" w:rsidRPr="006713DE">
        <w:rPr>
          <w:rFonts w:ascii="Times New Roman" w:hAnsi="Times New Roman" w:cs="Times New Roman"/>
          <w:bCs/>
          <w:sz w:val="24"/>
          <w:szCs w:val="24"/>
          <w:lang w:bidi="ru-RU"/>
        </w:rPr>
        <w:t>асширять образовательное пространство обучающегося посредством применения информационно-коммуникационных технологий;</w:t>
      </w:r>
    </w:p>
    <w:p w14:paraId="4A96849B" w14:textId="2688A03D" w:rsidR="00C816C8" w:rsidRPr="006713DE" w:rsidRDefault="00E539A9" w:rsidP="00D946F9">
      <w:pPr>
        <w:numPr>
          <w:ilvl w:val="0"/>
          <w:numId w:val="24"/>
        </w:numPr>
        <w:spacing w:after="0" w:line="240" w:lineRule="auto"/>
        <w:jc w:val="both"/>
        <w:rPr>
          <w:rFonts w:ascii="Times New Roman" w:hAnsi="Times New Roman" w:cs="Times New Roman"/>
          <w:bCs/>
          <w:sz w:val="24"/>
          <w:szCs w:val="24"/>
          <w:lang w:bidi="ru-RU"/>
        </w:rPr>
      </w:pPr>
      <w:r>
        <w:rPr>
          <w:rFonts w:ascii="Times New Roman" w:hAnsi="Times New Roman" w:cs="Times New Roman"/>
          <w:bCs/>
          <w:sz w:val="24"/>
          <w:szCs w:val="24"/>
          <w:lang w:bidi="ru-RU"/>
        </w:rPr>
        <w:t>п</w:t>
      </w:r>
      <w:r w:rsidR="00C816C8" w:rsidRPr="006713DE">
        <w:rPr>
          <w:rFonts w:ascii="Times New Roman" w:hAnsi="Times New Roman" w:cs="Times New Roman"/>
          <w:bCs/>
          <w:sz w:val="24"/>
          <w:szCs w:val="24"/>
          <w:lang w:bidi="ru-RU"/>
        </w:rPr>
        <w:t>оддерживать и координировать социально-педагогическую активность родителей;</w:t>
      </w:r>
    </w:p>
    <w:p w14:paraId="0B6A0D2C" w14:textId="3501393A" w:rsidR="00C816C8" w:rsidRPr="006713DE" w:rsidRDefault="00E539A9" w:rsidP="00D946F9">
      <w:pPr>
        <w:numPr>
          <w:ilvl w:val="0"/>
          <w:numId w:val="24"/>
        </w:numPr>
        <w:spacing w:after="0" w:line="240" w:lineRule="auto"/>
        <w:jc w:val="both"/>
        <w:rPr>
          <w:rFonts w:ascii="Times New Roman" w:hAnsi="Times New Roman" w:cs="Times New Roman"/>
          <w:bCs/>
          <w:sz w:val="24"/>
          <w:szCs w:val="24"/>
          <w:lang w:bidi="ru-RU"/>
        </w:rPr>
      </w:pPr>
      <w:r>
        <w:rPr>
          <w:rFonts w:ascii="Times New Roman" w:hAnsi="Times New Roman" w:cs="Times New Roman"/>
          <w:bCs/>
          <w:sz w:val="24"/>
          <w:szCs w:val="24"/>
          <w:lang w:bidi="ru-RU"/>
        </w:rPr>
        <w:t>о</w:t>
      </w:r>
      <w:r w:rsidR="00C816C8" w:rsidRPr="006713DE">
        <w:rPr>
          <w:rFonts w:ascii="Times New Roman" w:hAnsi="Times New Roman" w:cs="Times New Roman"/>
          <w:bCs/>
          <w:sz w:val="24"/>
          <w:szCs w:val="24"/>
          <w:lang w:bidi="ru-RU"/>
        </w:rPr>
        <w:t>рганизовывать творческую и досуговую деятельность обучающегося;</w:t>
      </w:r>
    </w:p>
    <w:p w14:paraId="7E8802CF" w14:textId="2C620F2B" w:rsidR="00C816C8" w:rsidRPr="006713DE" w:rsidRDefault="00E539A9" w:rsidP="00D946F9">
      <w:pPr>
        <w:numPr>
          <w:ilvl w:val="0"/>
          <w:numId w:val="24"/>
        </w:numPr>
        <w:spacing w:after="0" w:line="240" w:lineRule="auto"/>
        <w:jc w:val="both"/>
        <w:rPr>
          <w:rFonts w:ascii="Times New Roman" w:hAnsi="Times New Roman" w:cs="Times New Roman"/>
          <w:bCs/>
          <w:sz w:val="24"/>
          <w:szCs w:val="24"/>
          <w:lang w:bidi="ru-RU"/>
        </w:rPr>
      </w:pPr>
      <w:r>
        <w:rPr>
          <w:rFonts w:ascii="Times New Roman" w:hAnsi="Times New Roman" w:cs="Times New Roman"/>
          <w:bCs/>
          <w:sz w:val="24"/>
          <w:szCs w:val="24"/>
          <w:lang w:bidi="ru-RU"/>
        </w:rPr>
        <w:t>р</w:t>
      </w:r>
      <w:r w:rsidR="00C816C8" w:rsidRPr="006713DE">
        <w:rPr>
          <w:rFonts w:ascii="Times New Roman" w:hAnsi="Times New Roman" w:cs="Times New Roman"/>
          <w:bCs/>
          <w:sz w:val="24"/>
          <w:szCs w:val="24"/>
          <w:lang w:bidi="ru-RU"/>
        </w:rPr>
        <w:t>асширять социализирующее пространство;</w:t>
      </w:r>
    </w:p>
    <w:p w14:paraId="42E0B762" w14:textId="3BCC9821" w:rsidR="00C816C8" w:rsidRPr="006713DE" w:rsidRDefault="00E539A9" w:rsidP="00D946F9">
      <w:pPr>
        <w:numPr>
          <w:ilvl w:val="0"/>
          <w:numId w:val="24"/>
        </w:numPr>
        <w:spacing w:after="0" w:line="240" w:lineRule="auto"/>
        <w:jc w:val="both"/>
        <w:rPr>
          <w:rFonts w:ascii="Times New Roman" w:hAnsi="Times New Roman" w:cs="Times New Roman"/>
          <w:bCs/>
          <w:sz w:val="24"/>
          <w:szCs w:val="24"/>
          <w:lang w:bidi="ru-RU"/>
        </w:rPr>
      </w:pPr>
      <w:r>
        <w:rPr>
          <w:rFonts w:ascii="Times New Roman" w:hAnsi="Times New Roman" w:cs="Times New Roman"/>
          <w:bCs/>
          <w:sz w:val="24"/>
          <w:szCs w:val="24"/>
          <w:lang w:bidi="ru-RU"/>
        </w:rPr>
        <w:t>о</w:t>
      </w:r>
      <w:r w:rsidR="00C816C8" w:rsidRPr="006713DE">
        <w:rPr>
          <w:rFonts w:ascii="Times New Roman" w:hAnsi="Times New Roman" w:cs="Times New Roman"/>
          <w:bCs/>
          <w:sz w:val="24"/>
          <w:szCs w:val="24"/>
          <w:lang w:bidi="ru-RU"/>
        </w:rPr>
        <w:t>казывать психолого-логопедическую помощь и поддержку ребенку и родителям.</w:t>
      </w:r>
    </w:p>
    <w:p w14:paraId="41E811EE" w14:textId="77777777" w:rsidR="00C816C8" w:rsidRPr="006713DE" w:rsidRDefault="00C816C8" w:rsidP="006713DE">
      <w:pPr>
        <w:spacing w:after="0"/>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Особенности реализации программы:</w:t>
      </w:r>
    </w:p>
    <w:p w14:paraId="7F049D71"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Обучение ребенка затруднено в связи с низкой работоспособностью ученика, повышенной утомляемостью и истощаемостью, стойким нарушением познавательной деятельности.</w:t>
      </w:r>
    </w:p>
    <w:p w14:paraId="6F18EAEA" w14:textId="32F4F465"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 xml:space="preserve">Коррекционное обучение направлено на усвоение социального опыта с учетом недостатков психического и физического развития ребенка. </w:t>
      </w:r>
    </w:p>
    <w:p w14:paraId="29F8FE62"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Особое внимание уделено психологической реабилитации ребенка-инвалида. Акцент в значительной степени смещен на семейную психологическую реабилитацию т.к. семья является ближайшим окружением ребенка, ее заинтересованность, отношение к ребенку, включенность в реабилитационный процесс определяют эффективность реабилитации. Поэтому индивидуальная программа развития направлена не только на ребенка-инвалида, но и на его семью, на ее информирование, обучение реабилитационным мероприятиям, коррекцию семейных взаимоотношений.</w:t>
      </w:r>
    </w:p>
    <w:p w14:paraId="5043B451"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Родители – основные участники реабилитации, так как ребенок по состоянию здоровья не посещает никакого учебно-воспитательного учреждения. Задача родителей – помочь ребенку в сложных условиях болезни раскрыть весь заложенный в него природой потенциал развития, сформировать компенсаторные возможности, помочь в приготовлении домашних заданий в процессе школьного обучения и в перспективе к максимальной интеграции в обществе. Решение возложенных на родителей задач невозможно без специальных знаний об особенностях развития детей, специфике их воспитания и обучения, методах коррекционной работы. Консультацию об особенностях развития ребенка и помощь в проведении реабилитационных мероприятий, воспитании и обучении получают у учителя, школьного психолога, логопеда, ведущих ребенка, в соответствии с рекомендациями индивидуальной программы развития.</w:t>
      </w:r>
    </w:p>
    <w:p w14:paraId="5069628A" w14:textId="77777777" w:rsidR="00C816C8" w:rsidRPr="006713DE" w:rsidRDefault="00C816C8"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
          <w:bCs/>
          <w:sz w:val="24"/>
          <w:szCs w:val="24"/>
          <w:lang w:bidi="ru-RU"/>
        </w:rPr>
        <w:lastRenderedPageBreak/>
        <w:t xml:space="preserve">Участники программы: </w:t>
      </w:r>
      <w:r w:rsidRPr="006713DE">
        <w:rPr>
          <w:rFonts w:ascii="Times New Roman" w:hAnsi="Times New Roman" w:cs="Times New Roman"/>
          <w:bCs/>
          <w:sz w:val="24"/>
          <w:szCs w:val="24"/>
          <w:lang w:bidi="ru-RU"/>
        </w:rPr>
        <w:t>родители, учитель начальных классов, учитель-логопед, учитель дефектолог, педагог-психолог, заместитель директора по УР, заместитель директора по ВР.</w:t>
      </w:r>
    </w:p>
    <w:p w14:paraId="17E9F47F" w14:textId="77777777" w:rsidR="0054534A" w:rsidRPr="006713DE" w:rsidRDefault="0054534A" w:rsidP="006713DE">
      <w:pPr>
        <w:spacing w:after="0"/>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Комплексное психолого-педагогическое сопровождение включает:</w:t>
      </w:r>
    </w:p>
    <w:p w14:paraId="05557558" w14:textId="4C4AAF13" w:rsidR="0054534A" w:rsidRPr="006713DE" w:rsidRDefault="0054534A"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1)</w:t>
      </w:r>
      <w:r w:rsidR="001C6413" w:rsidRPr="006713DE">
        <w:rPr>
          <w:rFonts w:ascii="Times New Roman" w:hAnsi="Times New Roman" w:cs="Times New Roman"/>
          <w:bCs/>
          <w:sz w:val="24"/>
          <w:szCs w:val="24"/>
          <w:lang w:bidi="ru-RU"/>
        </w:rPr>
        <w:t>н</w:t>
      </w:r>
      <w:r w:rsidRPr="006713DE">
        <w:rPr>
          <w:rFonts w:ascii="Times New Roman" w:hAnsi="Times New Roman" w:cs="Times New Roman"/>
          <w:bCs/>
          <w:sz w:val="24"/>
          <w:szCs w:val="24"/>
          <w:lang w:bidi="ru-RU"/>
        </w:rPr>
        <w:t xml:space="preserve">аличие в штатном расписании специалистов   (учитель-логопед, педагог-психолог, социальный педагог).  </w:t>
      </w:r>
    </w:p>
    <w:p w14:paraId="3A837634" w14:textId="77777777" w:rsidR="0054534A" w:rsidRPr="006713DE" w:rsidRDefault="0054534A"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2) проведение  комплексной диагностики особых</w:t>
      </w:r>
      <w:r w:rsidRPr="006713DE">
        <w:rPr>
          <w:rFonts w:ascii="Times New Roman" w:hAnsi="Times New Roman" w:cs="Times New Roman"/>
          <w:bCs/>
          <w:sz w:val="24"/>
          <w:szCs w:val="24"/>
          <w:lang w:bidi="ru-RU"/>
        </w:rPr>
        <w:tab/>
        <w:t>потребностей,</w:t>
      </w:r>
      <w:r w:rsidRPr="006713DE">
        <w:rPr>
          <w:rFonts w:ascii="Times New Roman" w:hAnsi="Times New Roman" w:cs="Times New Roman"/>
          <w:bCs/>
          <w:sz w:val="24"/>
          <w:szCs w:val="24"/>
          <w:lang w:bidi="ru-RU"/>
        </w:rPr>
        <w:tab/>
        <w:t>возможностей, способностей ребенка и анализ результатов.</w:t>
      </w:r>
    </w:p>
    <w:p w14:paraId="605A7C6F" w14:textId="54CE66D6" w:rsidR="0054534A" w:rsidRPr="006713DE" w:rsidRDefault="0054534A"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3)разработка индивидуального образовательного маршрута (ИОМ)</w:t>
      </w:r>
    </w:p>
    <w:p w14:paraId="0A649C79" w14:textId="77777777" w:rsidR="0054534A" w:rsidRPr="006713DE" w:rsidRDefault="0054534A"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4)реализация мероприятий (проведение коррекционных занятий) в соответствии с ИОМ</w:t>
      </w:r>
    </w:p>
    <w:p w14:paraId="50D381E2" w14:textId="77777777" w:rsidR="0054534A" w:rsidRPr="006713DE" w:rsidRDefault="0054534A"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4) отслеживание динамики развития ребенка.</w:t>
      </w:r>
    </w:p>
    <w:p w14:paraId="5D2A9038" w14:textId="77777777" w:rsidR="0054534A" w:rsidRPr="006713DE" w:rsidRDefault="0054534A"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5) консультирование специалистами педагогов и родителей, оказание методической помощи.</w:t>
      </w:r>
    </w:p>
    <w:p w14:paraId="44EB9B5F" w14:textId="77777777" w:rsidR="0054534A" w:rsidRPr="006713DE" w:rsidRDefault="0054534A"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6)анализ эффективности работы команды специалистов.</w:t>
      </w:r>
    </w:p>
    <w:p w14:paraId="1DB45BFD" w14:textId="77777777" w:rsidR="0054534A" w:rsidRPr="006713DE" w:rsidRDefault="0054534A"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7) психологическая поддержка всех участников образовательного процесса (педагогов, родителей, обучающихся).</w:t>
      </w:r>
    </w:p>
    <w:p w14:paraId="2B39AF89" w14:textId="77777777" w:rsidR="0054534A" w:rsidRPr="006713DE" w:rsidRDefault="0054534A"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8)основанием для организации обучения на дому является медицинское заключение и личное заявление родителя. Выбор формы обучения — право родителя!</w:t>
      </w:r>
    </w:p>
    <w:p w14:paraId="5F0FDE34" w14:textId="77777777" w:rsidR="0054534A" w:rsidRPr="006713DE" w:rsidRDefault="0054534A"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9) создание</w:t>
      </w:r>
      <w:r w:rsidRPr="006713DE">
        <w:rPr>
          <w:rFonts w:ascii="Times New Roman" w:hAnsi="Times New Roman" w:cs="Times New Roman"/>
          <w:bCs/>
          <w:sz w:val="24"/>
          <w:szCs w:val="24"/>
          <w:lang w:bidi="ru-RU"/>
        </w:rPr>
        <w:tab/>
        <w:t>специальных</w:t>
      </w:r>
      <w:r w:rsidRPr="006713DE">
        <w:rPr>
          <w:rFonts w:ascii="Times New Roman" w:hAnsi="Times New Roman" w:cs="Times New Roman"/>
          <w:bCs/>
          <w:sz w:val="24"/>
          <w:szCs w:val="24"/>
          <w:lang w:bidi="ru-RU"/>
        </w:rPr>
        <w:tab/>
        <w:t>условий</w:t>
      </w:r>
      <w:r w:rsidRPr="006713DE">
        <w:rPr>
          <w:rFonts w:ascii="Times New Roman" w:hAnsi="Times New Roman" w:cs="Times New Roman"/>
          <w:bCs/>
          <w:sz w:val="24"/>
          <w:szCs w:val="24"/>
          <w:lang w:bidi="ru-RU"/>
        </w:rPr>
        <w:tab/>
        <w:t>при</w:t>
      </w:r>
      <w:r w:rsidRPr="006713DE">
        <w:rPr>
          <w:rFonts w:ascii="Times New Roman" w:hAnsi="Times New Roman" w:cs="Times New Roman"/>
          <w:bCs/>
          <w:sz w:val="24"/>
          <w:szCs w:val="24"/>
          <w:lang w:bidi="ru-RU"/>
        </w:rPr>
        <w:tab/>
        <w:t>прохождении</w:t>
      </w:r>
      <w:r w:rsidRPr="006713DE">
        <w:rPr>
          <w:rFonts w:ascii="Times New Roman" w:hAnsi="Times New Roman" w:cs="Times New Roman"/>
          <w:bCs/>
          <w:sz w:val="24"/>
          <w:szCs w:val="24"/>
          <w:lang w:bidi="ru-RU"/>
        </w:rPr>
        <w:tab/>
        <w:t>государственной итоговой аттестации.</w:t>
      </w:r>
    </w:p>
    <w:p w14:paraId="58C8ED2E" w14:textId="279D2BDE" w:rsidR="002F0F93" w:rsidRPr="006713DE" w:rsidRDefault="0089249C" w:rsidP="006713DE">
      <w:pPr>
        <w:spacing w:after="0"/>
        <w:jc w:val="both"/>
        <w:rPr>
          <w:rFonts w:ascii="Times New Roman" w:hAnsi="Times New Roman" w:cs="Times New Roman"/>
          <w:b/>
          <w:bCs/>
          <w:sz w:val="24"/>
          <w:szCs w:val="24"/>
          <w:lang w:bidi="ru-RU"/>
        </w:rPr>
      </w:pPr>
      <w:r>
        <w:rPr>
          <w:rFonts w:ascii="Times New Roman" w:hAnsi="Times New Roman" w:cs="Times New Roman"/>
          <w:b/>
          <w:bCs/>
          <w:sz w:val="24"/>
          <w:szCs w:val="24"/>
          <w:lang w:bidi="ru-RU"/>
        </w:rPr>
        <w:t>2.5</w:t>
      </w:r>
      <w:r w:rsidR="002F0F93" w:rsidRPr="006713DE">
        <w:rPr>
          <w:rFonts w:ascii="Times New Roman" w:hAnsi="Times New Roman" w:cs="Times New Roman"/>
          <w:b/>
          <w:bCs/>
          <w:sz w:val="24"/>
          <w:szCs w:val="24"/>
          <w:lang w:bidi="ru-RU"/>
        </w:rPr>
        <w:t xml:space="preserve">.3. </w:t>
      </w:r>
      <w:r w:rsidR="00842661">
        <w:rPr>
          <w:rFonts w:ascii="Times New Roman" w:hAnsi="Times New Roman" w:cs="Times New Roman"/>
          <w:b/>
          <w:bCs/>
          <w:sz w:val="24"/>
          <w:szCs w:val="24"/>
          <w:lang w:bidi="ru-RU"/>
        </w:rPr>
        <w:t>С</w:t>
      </w:r>
      <w:r w:rsidR="002F0F93" w:rsidRPr="006713DE">
        <w:rPr>
          <w:rFonts w:ascii="Times New Roman" w:hAnsi="Times New Roman" w:cs="Times New Roman"/>
          <w:b/>
          <w:bCs/>
          <w:sz w:val="24"/>
          <w:szCs w:val="24"/>
          <w:lang w:bidi="ru-RU"/>
        </w:rPr>
        <w:t>пециальны</w:t>
      </w:r>
      <w:r w:rsidR="00842661">
        <w:rPr>
          <w:rFonts w:ascii="Times New Roman" w:hAnsi="Times New Roman" w:cs="Times New Roman"/>
          <w:b/>
          <w:bCs/>
          <w:sz w:val="24"/>
          <w:szCs w:val="24"/>
          <w:lang w:bidi="ru-RU"/>
        </w:rPr>
        <w:t>е</w:t>
      </w:r>
      <w:r w:rsidR="002F0F93" w:rsidRPr="006713DE">
        <w:rPr>
          <w:rFonts w:ascii="Times New Roman" w:hAnsi="Times New Roman" w:cs="Times New Roman"/>
          <w:b/>
          <w:bCs/>
          <w:sz w:val="24"/>
          <w:szCs w:val="24"/>
          <w:lang w:bidi="ru-RU"/>
        </w:rPr>
        <w:t xml:space="preserve"> услови</w:t>
      </w:r>
      <w:r w:rsidR="00842661">
        <w:rPr>
          <w:rFonts w:ascii="Times New Roman" w:hAnsi="Times New Roman" w:cs="Times New Roman"/>
          <w:b/>
          <w:bCs/>
          <w:sz w:val="24"/>
          <w:szCs w:val="24"/>
          <w:lang w:bidi="ru-RU"/>
        </w:rPr>
        <w:t>я</w:t>
      </w:r>
      <w:r w:rsidR="002F0F93" w:rsidRPr="006713DE">
        <w:rPr>
          <w:rFonts w:ascii="Times New Roman" w:hAnsi="Times New Roman" w:cs="Times New Roman"/>
          <w:b/>
          <w:bCs/>
          <w:sz w:val="24"/>
          <w:szCs w:val="24"/>
          <w:lang w:bidi="ru-RU"/>
        </w:rPr>
        <w:t xml:space="preserve"> обучения и воспитания детей с ограниченными возможностями здоровья</w:t>
      </w:r>
    </w:p>
    <w:p w14:paraId="2F3FE82F" w14:textId="10E379D8" w:rsidR="002F0F93" w:rsidRPr="006713DE" w:rsidRDefault="001C6413"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
          <w:bCs/>
          <w:sz w:val="24"/>
          <w:szCs w:val="24"/>
          <w:lang w:bidi="ru-RU"/>
        </w:rPr>
        <w:t xml:space="preserve">    </w:t>
      </w:r>
      <w:r w:rsidR="002F0F93" w:rsidRPr="006713DE">
        <w:rPr>
          <w:rFonts w:ascii="Times New Roman" w:hAnsi="Times New Roman" w:cs="Times New Roman"/>
          <w:b/>
          <w:bCs/>
          <w:sz w:val="24"/>
          <w:szCs w:val="24"/>
          <w:lang w:bidi="ru-RU"/>
        </w:rPr>
        <w:t xml:space="preserve">Специальными условиями </w:t>
      </w:r>
      <w:r w:rsidR="002F0F93" w:rsidRPr="006713DE">
        <w:rPr>
          <w:rFonts w:ascii="Times New Roman" w:hAnsi="Times New Roman" w:cs="Times New Roman"/>
          <w:bCs/>
          <w:sz w:val="24"/>
          <w:szCs w:val="24"/>
          <w:lang w:bidi="ru-RU"/>
        </w:rPr>
        <w:t>для получения образования обучающимися с ОВЗ понимаются условия обучения, воспитания и развития таких обучающихся, включающие в себя:</w:t>
      </w:r>
    </w:p>
    <w:p w14:paraId="41BB312F" w14:textId="77777777" w:rsidR="002F0F93" w:rsidRPr="006713DE" w:rsidRDefault="002F0F93"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1)</w:t>
      </w:r>
      <w:r w:rsidRPr="006713DE">
        <w:rPr>
          <w:rFonts w:ascii="Times New Roman" w:hAnsi="Times New Roman" w:cs="Times New Roman"/>
          <w:bCs/>
          <w:i/>
          <w:sz w:val="24"/>
          <w:szCs w:val="24"/>
          <w:lang w:bidi="ru-RU"/>
        </w:rPr>
        <w:t>Использование специальных образовательных программ и методов обучения и воспитания:</w:t>
      </w:r>
      <w:r w:rsidRPr="006713DE">
        <w:rPr>
          <w:rFonts w:ascii="Times New Roman" w:hAnsi="Times New Roman" w:cs="Times New Roman"/>
          <w:bCs/>
          <w:sz w:val="24"/>
          <w:szCs w:val="24"/>
          <w:lang w:bidi="ru-RU"/>
        </w:rPr>
        <w:t xml:space="preserve"> </w:t>
      </w:r>
    </w:p>
    <w:p w14:paraId="455AB74F" w14:textId="3819F41C" w:rsidR="002F0F93" w:rsidRPr="006713DE" w:rsidRDefault="002F0F93"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 xml:space="preserve">В МБОУ «СОШ № </w:t>
      </w:r>
      <w:r w:rsidR="0054534A" w:rsidRPr="006713DE">
        <w:rPr>
          <w:rFonts w:ascii="Times New Roman" w:hAnsi="Times New Roman" w:cs="Times New Roman"/>
          <w:bCs/>
          <w:sz w:val="24"/>
          <w:szCs w:val="24"/>
          <w:lang w:bidi="ru-RU"/>
        </w:rPr>
        <w:t>19</w:t>
      </w:r>
      <w:r w:rsidRPr="006713DE">
        <w:rPr>
          <w:rFonts w:ascii="Times New Roman" w:hAnsi="Times New Roman" w:cs="Times New Roman"/>
          <w:bCs/>
          <w:sz w:val="24"/>
          <w:szCs w:val="24"/>
          <w:lang w:bidi="ru-RU"/>
        </w:rPr>
        <w:t xml:space="preserve">» педагоги обучают детей с ОВЗ по тем же </w:t>
      </w:r>
      <w:r w:rsidR="0054534A" w:rsidRPr="006713DE">
        <w:rPr>
          <w:rFonts w:ascii="Times New Roman" w:hAnsi="Times New Roman" w:cs="Times New Roman"/>
          <w:bCs/>
          <w:sz w:val="24"/>
          <w:szCs w:val="24"/>
          <w:lang w:bidi="ru-RU"/>
        </w:rPr>
        <w:t xml:space="preserve">образовательным </w:t>
      </w:r>
      <w:r w:rsidRPr="006713DE">
        <w:rPr>
          <w:rFonts w:ascii="Times New Roman" w:hAnsi="Times New Roman" w:cs="Times New Roman"/>
          <w:bCs/>
          <w:sz w:val="24"/>
          <w:szCs w:val="24"/>
          <w:lang w:bidi="ru-RU"/>
        </w:rPr>
        <w:t>программам, что и обычны</w:t>
      </w:r>
      <w:r w:rsidR="0054534A" w:rsidRPr="006713DE">
        <w:rPr>
          <w:rFonts w:ascii="Times New Roman" w:hAnsi="Times New Roman" w:cs="Times New Roman"/>
          <w:bCs/>
          <w:sz w:val="24"/>
          <w:szCs w:val="24"/>
          <w:lang w:bidi="ru-RU"/>
        </w:rPr>
        <w:t>х</w:t>
      </w:r>
      <w:r w:rsidRPr="006713DE">
        <w:rPr>
          <w:rFonts w:ascii="Times New Roman" w:hAnsi="Times New Roman" w:cs="Times New Roman"/>
          <w:bCs/>
          <w:sz w:val="24"/>
          <w:szCs w:val="24"/>
          <w:lang w:bidi="ru-RU"/>
        </w:rPr>
        <w:t xml:space="preserve"> дет</w:t>
      </w:r>
      <w:r w:rsidR="0054534A" w:rsidRPr="006713DE">
        <w:rPr>
          <w:rFonts w:ascii="Times New Roman" w:hAnsi="Times New Roman" w:cs="Times New Roman"/>
          <w:bCs/>
          <w:sz w:val="24"/>
          <w:szCs w:val="24"/>
          <w:lang w:bidi="ru-RU"/>
        </w:rPr>
        <w:t>ей</w:t>
      </w:r>
      <w:r w:rsidRPr="006713DE">
        <w:rPr>
          <w:rFonts w:ascii="Times New Roman" w:hAnsi="Times New Roman" w:cs="Times New Roman"/>
          <w:bCs/>
          <w:sz w:val="24"/>
          <w:szCs w:val="24"/>
          <w:lang w:bidi="ru-RU"/>
        </w:rPr>
        <w:t>. На  обучающихся с ОВЗ, чьи родители написали заявление  на обучение по адаптированной  образовательной программе , в школе составляются АОП на ребенка. Каждый педагог предметник, психолог</w:t>
      </w:r>
      <w:r w:rsidR="0054534A" w:rsidRPr="006713DE">
        <w:rPr>
          <w:rFonts w:ascii="Times New Roman" w:hAnsi="Times New Roman" w:cs="Times New Roman"/>
          <w:bCs/>
          <w:sz w:val="24"/>
          <w:szCs w:val="24"/>
          <w:lang w:bidi="ru-RU"/>
        </w:rPr>
        <w:t xml:space="preserve">, </w:t>
      </w:r>
      <w:r w:rsidRPr="006713DE">
        <w:rPr>
          <w:rFonts w:ascii="Times New Roman" w:hAnsi="Times New Roman" w:cs="Times New Roman"/>
          <w:bCs/>
          <w:sz w:val="24"/>
          <w:szCs w:val="24"/>
          <w:lang w:bidi="ru-RU"/>
        </w:rPr>
        <w:t xml:space="preserve">логопед,  составляет  </w:t>
      </w:r>
      <w:r w:rsidR="0000020F" w:rsidRPr="006713DE">
        <w:rPr>
          <w:rFonts w:ascii="Times New Roman" w:hAnsi="Times New Roman" w:cs="Times New Roman"/>
          <w:bCs/>
          <w:sz w:val="24"/>
          <w:szCs w:val="24"/>
          <w:lang w:bidi="ru-RU"/>
        </w:rPr>
        <w:t xml:space="preserve">программу и </w:t>
      </w:r>
      <w:r w:rsidRPr="006713DE">
        <w:rPr>
          <w:rFonts w:ascii="Times New Roman" w:hAnsi="Times New Roman" w:cs="Times New Roman"/>
          <w:bCs/>
          <w:sz w:val="24"/>
          <w:szCs w:val="24"/>
          <w:lang w:bidi="ru-RU"/>
        </w:rPr>
        <w:t xml:space="preserve">индивидуальный график работы с </w:t>
      </w:r>
      <w:r w:rsidR="00935BC5">
        <w:rPr>
          <w:rFonts w:ascii="Times New Roman" w:hAnsi="Times New Roman" w:cs="Times New Roman"/>
          <w:bCs/>
          <w:sz w:val="24"/>
          <w:szCs w:val="24"/>
          <w:lang w:bidi="ru-RU"/>
        </w:rPr>
        <w:t xml:space="preserve">данными </w:t>
      </w:r>
      <w:r w:rsidRPr="006713DE">
        <w:rPr>
          <w:rFonts w:ascii="Times New Roman" w:hAnsi="Times New Roman" w:cs="Times New Roman"/>
          <w:bCs/>
          <w:sz w:val="24"/>
          <w:szCs w:val="24"/>
          <w:lang w:bidi="ru-RU"/>
        </w:rPr>
        <w:t>обучающимися.  Ведется индивидуальный журнал посещения допол</w:t>
      </w:r>
      <w:r w:rsidR="0054534A" w:rsidRPr="006713DE">
        <w:rPr>
          <w:rFonts w:ascii="Times New Roman" w:hAnsi="Times New Roman" w:cs="Times New Roman"/>
          <w:bCs/>
          <w:sz w:val="24"/>
          <w:szCs w:val="24"/>
          <w:lang w:bidi="ru-RU"/>
        </w:rPr>
        <w:t>нительных</w:t>
      </w:r>
      <w:r w:rsidRPr="006713DE">
        <w:rPr>
          <w:rFonts w:ascii="Times New Roman" w:hAnsi="Times New Roman" w:cs="Times New Roman"/>
          <w:bCs/>
          <w:sz w:val="24"/>
          <w:szCs w:val="24"/>
          <w:lang w:bidi="ru-RU"/>
        </w:rPr>
        <w:t xml:space="preserve"> занятий.</w:t>
      </w:r>
    </w:p>
    <w:p w14:paraId="4437265E" w14:textId="77777777" w:rsidR="002F0F93" w:rsidRPr="006713DE" w:rsidRDefault="002F0F93"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 xml:space="preserve">2) </w:t>
      </w:r>
      <w:r w:rsidRPr="006713DE">
        <w:rPr>
          <w:rFonts w:ascii="Times New Roman" w:hAnsi="Times New Roman" w:cs="Times New Roman"/>
          <w:bCs/>
          <w:i/>
          <w:sz w:val="24"/>
          <w:szCs w:val="24"/>
          <w:lang w:bidi="ru-RU"/>
        </w:rPr>
        <w:t>Использование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w:t>
      </w:r>
    </w:p>
    <w:p w14:paraId="12C7C7BB" w14:textId="56B6A7EB" w:rsidR="002F0F93" w:rsidRPr="006713DE" w:rsidRDefault="002F0F93"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В МБОУ «СОШ №</w:t>
      </w:r>
      <w:r w:rsidR="0054534A" w:rsidRPr="006713DE">
        <w:rPr>
          <w:rFonts w:ascii="Times New Roman" w:hAnsi="Times New Roman" w:cs="Times New Roman"/>
          <w:bCs/>
          <w:sz w:val="24"/>
          <w:szCs w:val="24"/>
          <w:lang w:bidi="ru-RU"/>
        </w:rPr>
        <w:t>19</w:t>
      </w:r>
      <w:r w:rsidRPr="006713DE">
        <w:rPr>
          <w:rFonts w:ascii="Times New Roman" w:hAnsi="Times New Roman" w:cs="Times New Roman"/>
          <w:bCs/>
          <w:sz w:val="24"/>
          <w:szCs w:val="24"/>
          <w:lang w:bidi="ru-RU"/>
        </w:rPr>
        <w:t xml:space="preserve">» НМР РТ педагогами используются дополнительные карточки , схемы, помогающие проводить уроки. </w:t>
      </w:r>
      <w:r w:rsidR="0054534A" w:rsidRPr="006713DE">
        <w:rPr>
          <w:rFonts w:ascii="Times New Roman" w:hAnsi="Times New Roman" w:cs="Times New Roman"/>
          <w:bCs/>
          <w:sz w:val="24"/>
          <w:szCs w:val="24"/>
          <w:lang w:bidi="ru-RU"/>
        </w:rPr>
        <w:t xml:space="preserve">В каждом кабинете из технических средств  имеется комплект муьтимедийного оборудования. </w:t>
      </w:r>
      <w:r w:rsidRPr="006713DE">
        <w:rPr>
          <w:rFonts w:ascii="Times New Roman" w:hAnsi="Times New Roman" w:cs="Times New Roman"/>
          <w:bCs/>
          <w:sz w:val="24"/>
          <w:szCs w:val="24"/>
          <w:lang w:bidi="ru-RU"/>
        </w:rPr>
        <w:t>Дополнительных специальных учебников в школе не имеется.</w:t>
      </w:r>
      <w:r w:rsidR="0054534A" w:rsidRPr="006713DE">
        <w:rPr>
          <w:rFonts w:ascii="Times New Roman" w:hAnsi="Times New Roman" w:cs="Times New Roman"/>
          <w:bCs/>
          <w:sz w:val="24"/>
          <w:szCs w:val="24"/>
          <w:lang w:bidi="ru-RU"/>
        </w:rPr>
        <w:t xml:space="preserve"> </w:t>
      </w:r>
    </w:p>
    <w:p w14:paraId="154613C6" w14:textId="77777777" w:rsidR="002F0F93" w:rsidRPr="006713DE" w:rsidRDefault="002F0F93" w:rsidP="006713DE">
      <w:pPr>
        <w:spacing w:after="0"/>
        <w:jc w:val="both"/>
        <w:rPr>
          <w:rFonts w:ascii="Times New Roman" w:hAnsi="Times New Roman" w:cs="Times New Roman"/>
          <w:bCs/>
          <w:i/>
          <w:sz w:val="24"/>
          <w:szCs w:val="24"/>
          <w:lang w:bidi="ru-RU"/>
        </w:rPr>
      </w:pPr>
      <w:r w:rsidRPr="006713DE">
        <w:rPr>
          <w:rFonts w:ascii="Times New Roman" w:hAnsi="Times New Roman" w:cs="Times New Roman"/>
          <w:bCs/>
          <w:sz w:val="24"/>
          <w:szCs w:val="24"/>
          <w:lang w:bidi="ru-RU"/>
        </w:rPr>
        <w:t xml:space="preserve">3) </w:t>
      </w:r>
      <w:r w:rsidRPr="006713DE">
        <w:rPr>
          <w:rFonts w:ascii="Times New Roman" w:hAnsi="Times New Roman" w:cs="Times New Roman"/>
          <w:bCs/>
          <w:i/>
          <w:sz w:val="24"/>
          <w:szCs w:val="24"/>
          <w:lang w:bidi="ru-RU"/>
        </w:rPr>
        <w:t>Предоставление услуг ассистента (помощника), оказывающего обучающимся необходимую техническую помощь:</w:t>
      </w:r>
    </w:p>
    <w:p w14:paraId="3C71474E" w14:textId="4687041E" w:rsidR="002F0F93" w:rsidRPr="006713DE" w:rsidRDefault="002F0F93"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В МБОУ «СОШ №</w:t>
      </w:r>
      <w:r w:rsidR="0054534A" w:rsidRPr="006713DE">
        <w:rPr>
          <w:rFonts w:ascii="Times New Roman" w:hAnsi="Times New Roman" w:cs="Times New Roman"/>
          <w:bCs/>
          <w:sz w:val="24"/>
          <w:szCs w:val="24"/>
          <w:lang w:bidi="ru-RU"/>
        </w:rPr>
        <w:t>19</w:t>
      </w:r>
      <w:r w:rsidRPr="006713DE">
        <w:rPr>
          <w:rFonts w:ascii="Times New Roman" w:hAnsi="Times New Roman" w:cs="Times New Roman"/>
          <w:bCs/>
          <w:sz w:val="24"/>
          <w:szCs w:val="24"/>
          <w:lang w:bidi="ru-RU"/>
        </w:rPr>
        <w:t xml:space="preserve">» НМР РТ </w:t>
      </w:r>
      <w:r w:rsidR="0054534A" w:rsidRPr="006713DE">
        <w:rPr>
          <w:rFonts w:ascii="Times New Roman" w:hAnsi="Times New Roman" w:cs="Times New Roman"/>
          <w:bCs/>
          <w:sz w:val="24"/>
          <w:szCs w:val="24"/>
          <w:lang w:bidi="ru-RU"/>
        </w:rPr>
        <w:t>не предоставляются услуги ассистента</w:t>
      </w:r>
      <w:r w:rsidRPr="006713DE">
        <w:rPr>
          <w:rFonts w:ascii="Times New Roman" w:hAnsi="Times New Roman" w:cs="Times New Roman"/>
          <w:bCs/>
          <w:sz w:val="24"/>
          <w:szCs w:val="24"/>
          <w:lang w:bidi="ru-RU"/>
        </w:rPr>
        <w:t>.</w:t>
      </w:r>
    </w:p>
    <w:p w14:paraId="60C953E6" w14:textId="77777777" w:rsidR="002F0F93" w:rsidRPr="006713DE" w:rsidRDefault="002F0F93" w:rsidP="006713DE">
      <w:pPr>
        <w:spacing w:after="0"/>
        <w:jc w:val="both"/>
        <w:rPr>
          <w:rFonts w:ascii="Times New Roman" w:hAnsi="Times New Roman" w:cs="Times New Roman"/>
          <w:bCs/>
          <w:i/>
          <w:sz w:val="24"/>
          <w:szCs w:val="24"/>
          <w:lang w:bidi="ru-RU"/>
        </w:rPr>
      </w:pPr>
      <w:r w:rsidRPr="006713DE">
        <w:rPr>
          <w:rFonts w:ascii="Times New Roman" w:hAnsi="Times New Roman" w:cs="Times New Roman"/>
          <w:bCs/>
          <w:sz w:val="24"/>
          <w:szCs w:val="24"/>
          <w:lang w:bidi="ru-RU"/>
        </w:rPr>
        <w:t xml:space="preserve">4) </w:t>
      </w:r>
      <w:r w:rsidRPr="006713DE">
        <w:rPr>
          <w:rFonts w:ascii="Times New Roman" w:hAnsi="Times New Roman" w:cs="Times New Roman"/>
          <w:bCs/>
          <w:i/>
          <w:sz w:val="24"/>
          <w:szCs w:val="24"/>
          <w:lang w:bidi="ru-RU"/>
        </w:rPr>
        <w:t>Проведение групповых и индивидуальных коррекционных занятий.</w:t>
      </w:r>
    </w:p>
    <w:p w14:paraId="26A49338" w14:textId="77777777" w:rsidR="002F0F93" w:rsidRPr="006713DE" w:rsidRDefault="002F0F93" w:rsidP="006713DE">
      <w:pPr>
        <w:spacing w:after="0"/>
        <w:jc w:val="both"/>
        <w:rPr>
          <w:rFonts w:ascii="Times New Roman" w:hAnsi="Times New Roman" w:cs="Times New Roman"/>
          <w:b/>
          <w:bCs/>
          <w:sz w:val="24"/>
          <w:szCs w:val="24"/>
          <w:lang w:bidi="ru-RU"/>
        </w:rPr>
      </w:pPr>
      <w:r w:rsidRPr="006713DE">
        <w:rPr>
          <w:rFonts w:ascii="Times New Roman" w:hAnsi="Times New Roman" w:cs="Times New Roman"/>
          <w:bCs/>
          <w:sz w:val="24"/>
          <w:szCs w:val="24"/>
          <w:lang w:bidi="ru-RU"/>
        </w:rPr>
        <w:t>Педагоги школы проводят индивидуальные занятия по   восприятию трудных тем учебной программы и восполнению пробелов.</w:t>
      </w:r>
    </w:p>
    <w:p w14:paraId="12B09E11" w14:textId="77777777" w:rsidR="002F0F93" w:rsidRPr="006713DE" w:rsidRDefault="002F0F93" w:rsidP="006713DE">
      <w:pPr>
        <w:spacing w:after="0"/>
        <w:jc w:val="both"/>
        <w:rPr>
          <w:rFonts w:ascii="Times New Roman" w:hAnsi="Times New Roman" w:cs="Times New Roman"/>
          <w:bCs/>
          <w:sz w:val="24"/>
          <w:szCs w:val="24"/>
          <w:lang w:bidi="ru-RU"/>
        </w:rPr>
      </w:pPr>
      <w:r w:rsidRPr="002023BA">
        <w:rPr>
          <w:rFonts w:ascii="Times New Roman" w:hAnsi="Times New Roman" w:cs="Times New Roman"/>
          <w:sz w:val="24"/>
          <w:szCs w:val="24"/>
          <w:lang w:bidi="ru-RU"/>
        </w:rPr>
        <w:lastRenderedPageBreak/>
        <w:t>5)</w:t>
      </w:r>
      <w:r w:rsidRPr="002023BA">
        <w:rPr>
          <w:rFonts w:ascii="Times New Roman" w:hAnsi="Times New Roman" w:cs="Times New Roman"/>
          <w:i/>
          <w:sz w:val="24"/>
          <w:szCs w:val="24"/>
          <w:lang w:bidi="ru-RU"/>
        </w:rPr>
        <w:t>Обеспечение доступа в здания организаций, осуществляющих образовательную</w:t>
      </w:r>
      <w:r w:rsidRPr="006713DE">
        <w:rPr>
          <w:rFonts w:ascii="Times New Roman" w:hAnsi="Times New Roman" w:cs="Times New Roman"/>
          <w:bCs/>
          <w:i/>
          <w:sz w:val="24"/>
          <w:szCs w:val="24"/>
          <w:lang w:bidi="ru-RU"/>
        </w:rPr>
        <w:t xml:space="preserve"> деятельность, и другие условия, без которых невозможно или затруднено освоение образовательных программ обучающимися с ОВЗ.</w:t>
      </w:r>
    </w:p>
    <w:p w14:paraId="1CACBA09" w14:textId="655EE72D" w:rsidR="002F0F93" w:rsidRPr="006713DE" w:rsidRDefault="002F0F93"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В МБОУ « СОШ №</w:t>
      </w:r>
      <w:r w:rsidR="0054534A" w:rsidRPr="006713DE">
        <w:rPr>
          <w:rFonts w:ascii="Times New Roman" w:hAnsi="Times New Roman" w:cs="Times New Roman"/>
          <w:bCs/>
          <w:sz w:val="24"/>
          <w:szCs w:val="24"/>
          <w:lang w:bidi="ru-RU"/>
        </w:rPr>
        <w:t>19</w:t>
      </w:r>
      <w:r w:rsidRPr="006713DE">
        <w:rPr>
          <w:rFonts w:ascii="Times New Roman" w:hAnsi="Times New Roman" w:cs="Times New Roman"/>
          <w:bCs/>
          <w:sz w:val="24"/>
          <w:szCs w:val="24"/>
          <w:lang w:bidi="ru-RU"/>
        </w:rPr>
        <w:t>» НМР РТ для создания безбарьерной среды (в рамках программы «Доступная среда»):</w:t>
      </w:r>
    </w:p>
    <w:p w14:paraId="2969A62A" w14:textId="04D79F24" w:rsidR="002F0F93" w:rsidRPr="006713DE" w:rsidRDefault="002F0F93" w:rsidP="00D946F9">
      <w:pPr>
        <w:numPr>
          <w:ilvl w:val="0"/>
          <w:numId w:val="25"/>
        </w:numPr>
        <w:spacing w:after="0" w:line="240" w:lineRule="auto"/>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построен пандус для беспрепятственного доступа инвалидов в образовательную организацию;</w:t>
      </w:r>
    </w:p>
    <w:p w14:paraId="55186A41" w14:textId="77777777" w:rsidR="002F0F93" w:rsidRPr="006713DE" w:rsidRDefault="002F0F93" w:rsidP="00D946F9">
      <w:pPr>
        <w:numPr>
          <w:ilvl w:val="0"/>
          <w:numId w:val="25"/>
        </w:numPr>
        <w:spacing w:after="0" w:line="240" w:lineRule="auto"/>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увеличены дверные проемы на первом этаже школы для свободного передвижения;</w:t>
      </w:r>
    </w:p>
    <w:p w14:paraId="24B12704" w14:textId="7D190641" w:rsidR="002F0F93" w:rsidRPr="006713DE" w:rsidRDefault="002F0F93" w:rsidP="00D946F9">
      <w:pPr>
        <w:numPr>
          <w:ilvl w:val="0"/>
          <w:numId w:val="25"/>
        </w:numPr>
        <w:spacing w:after="0" w:line="240" w:lineRule="auto"/>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оборудован</w:t>
      </w:r>
      <w:r w:rsidR="0054534A" w:rsidRPr="006713DE">
        <w:rPr>
          <w:rFonts w:ascii="Times New Roman" w:hAnsi="Times New Roman" w:cs="Times New Roman"/>
          <w:bCs/>
          <w:sz w:val="24"/>
          <w:szCs w:val="24"/>
          <w:lang w:bidi="ru-RU"/>
        </w:rPr>
        <w:t>ы</w:t>
      </w:r>
      <w:r w:rsidRPr="006713DE">
        <w:rPr>
          <w:rFonts w:ascii="Times New Roman" w:hAnsi="Times New Roman" w:cs="Times New Roman"/>
          <w:bCs/>
          <w:sz w:val="24"/>
          <w:szCs w:val="24"/>
          <w:lang w:bidi="ru-RU"/>
        </w:rPr>
        <w:t xml:space="preserve"> </w:t>
      </w:r>
      <w:r w:rsidR="0054534A" w:rsidRPr="006713DE">
        <w:rPr>
          <w:rFonts w:ascii="Times New Roman" w:hAnsi="Times New Roman" w:cs="Times New Roman"/>
          <w:bCs/>
          <w:sz w:val="24"/>
          <w:szCs w:val="24"/>
          <w:lang w:bidi="ru-RU"/>
        </w:rPr>
        <w:t>санузлы на первом этаже</w:t>
      </w:r>
      <w:r w:rsidRPr="006713DE">
        <w:rPr>
          <w:rFonts w:ascii="Times New Roman" w:hAnsi="Times New Roman" w:cs="Times New Roman"/>
          <w:bCs/>
          <w:sz w:val="24"/>
          <w:szCs w:val="24"/>
          <w:lang w:bidi="ru-RU"/>
        </w:rPr>
        <w:t>;</w:t>
      </w:r>
    </w:p>
    <w:p w14:paraId="3B329168" w14:textId="2C45748F" w:rsidR="002F0F93" w:rsidRPr="006713DE" w:rsidRDefault="0000020F" w:rsidP="00D946F9">
      <w:pPr>
        <w:numPr>
          <w:ilvl w:val="0"/>
          <w:numId w:val="25"/>
        </w:numPr>
        <w:spacing w:after="0" w:line="240" w:lineRule="auto"/>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 xml:space="preserve">имеется </w:t>
      </w:r>
      <w:r w:rsidR="002F0F93" w:rsidRPr="006713DE">
        <w:rPr>
          <w:rFonts w:ascii="Times New Roman" w:hAnsi="Times New Roman" w:cs="Times New Roman"/>
          <w:bCs/>
          <w:sz w:val="24"/>
          <w:szCs w:val="24"/>
          <w:lang w:bidi="ru-RU"/>
        </w:rPr>
        <w:t>кабинет психолого-педагогической службы.</w:t>
      </w:r>
    </w:p>
    <w:p w14:paraId="29160F91" w14:textId="57F8D610" w:rsidR="002F0F93" w:rsidRPr="006713DE" w:rsidRDefault="002F0F93"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 xml:space="preserve">    Все перечисленные </w:t>
      </w:r>
      <w:r w:rsidR="0054534A" w:rsidRPr="006713DE">
        <w:rPr>
          <w:rFonts w:ascii="Times New Roman" w:hAnsi="Times New Roman" w:cs="Times New Roman"/>
          <w:bCs/>
          <w:sz w:val="24"/>
          <w:szCs w:val="24"/>
          <w:lang w:bidi="ru-RU"/>
        </w:rPr>
        <w:t xml:space="preserve">специальные </w:t>
      </w:r>
      <w:r w:rsidRPr="006713DE">
        <w:rPr>
          <w:rFonts w:ascii="Times New Roman" w:hAnsi="Times New Roman" w:cs="Times New Roman"/>
          <w:bCs/>
          <w:sz w:val="24"/>
          <w:szCs w:val="24"/>
          <w:lang w:bidi="ru-RU"/>
        </w:rPr>
        <w:t>условия должны способствовать получению образования определенного уровня и определенной направленности, социальному развитию обучающихся детей с ОВЗ</w:t>
      </w:r>
      <w:r w:rsidR="0000020F" w:rsidRPr="006713DE">
        <w:rPr>
          <w:rFonts w:ascii="Times New Roman" w:hAnsi="Times New Roman" w:cs="Times New Roman"/>
          <w:bCs/>
          <w:sz w:val="24"/>
          <w:szCs w:val="24"/>
          <w:lang w:bidi="ru-RU"/>
        </w:rPr>
        <w:t>.</w:t>
      </w:r>
    </w:p>
    <w:p w14:paraId="33AAF8E7" w14:textId="7F0323C4" w:rsidR="004D7E4D" w:rsidRPr="006713DE" w:rsidRDefault="004D7E4D" w:rsidP="006713DE">
      <w:pPr>
        <w:spacing w:after="0"/>
        <w:jc w:val="center"/>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Создание специальных образовательных условий в МБОУ «СОШ №19» НМР РТ</w:t>
      </w:r>
    </w:p>
    <w:p w14:paraId="411B9620" w14:textId="77777777" w:rsidR="004D7E4D" w:rsidRPr="006713DE" w:rsidRDefault="004D7E4D" w:rsidP="006713DE">
      <w:pPr>
        <w:spacing w:after="0"/>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Процесс выявления детей, нуждающихся в специальных образовательных условиях, определение этих условий и их создание организуется следующим образом:</w:t>
      </w:r>
    </w:p>
    <w:p w14:paraId="5A5B2C28" w14:textId="77777777" w:rsidR="004D7E4D" w:rsidRPr="006713DE" w:rsidRDefault="004D7E4D"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1.Детям с ОВЗ необходимо получить в медицинских организациях медицинские заключения с рекомендациями по организации образовательного процесса.</w:t>
      </w:r>
    </w:p>
    <w:p w14:paraId="76B9CEE6" w14:textId="77777777" w:rsidR="004D7E4D" w:rsidRPr="006713DE" w:rsidRDefault="004D7E4D"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 xml:space="preserve">2. Территориальная ПМПК проводит комплексное психолого-медико-педагогическое обследование детей в целях своевременного выявления особенностей в физическом и (или) психическом развитии и (или) отклонений в поведении детей, готовит по результатам обследования детей рекомендации по созданию специальных условий образования, а также подтверждает, уточняет или изменяет ранее данные рекомендации. </w:t>
      </w:r>
    </w:p>
    <w:p w14:paraId="51433BA0" w14:textId="4891BDA5" w:rsidR="004D7E4D" w:rsidRPr="006713DE" w:rsidRDefault="004D7E4D"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3. ППК МБОУ «СОШ №19» НМР РТ определяет характер, продолжительность и эффективность создания специальных образовательных условий, составляет коллегиальное заключение ППк, которое содержит обобщенную характеристику структуры психофизического развития ребенка и рекомендации по специальным условиям и адаптированную образовательную программу (если это необходимо), обобщающую рекомендации специалистов. Заключения специалистов, коллегиальное заключение ППк доводятся до сведения родителей (законных представителей) в доступной для понимания форме, предложенные рекомендации реализуются только с их согласия.</w:t>
      </w:r>
    </w:p>
    <w:p w14:paraId="1B533C86" w14:textId="77777777" w:rsidR="004D7E4D" w:rsidRPr="006713DE" w:rsidRDefault="004D7E4D"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4.Педагогические работники совместно составляют программу коррекционной работы, Любая программа постоянно нуждается в оценке реализации, коррекции и доработке.</w:t>
      </w:r>
    </w:p>
    <w:p w14:paraId="63459A86" w14:textId="35DC961A" w:rsidR="004D7E4D" w:rsidRPr="006713DE" w:rsidRDefault="004D7E4D"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5.Одним из основных механизмов реализации коррекционной работы является оптимально выстроенное взаимодействие специалистов</w:t>
      </w:r>
      <w:r w:rsidR="0000020F" w:rsidRPr="006713DE">
        <w:rPr>
          <w:rFonts w:ascii="Times New Roman" w:hAnsi="Times New Roman" w:cs="Times New Roman"/>
          <w:bCs/>
          <w:sz w:val="24"/>
          <w:szCs w:val="24"/>
          <w:lang w:bidi="ru-RU"/>
        </w:rPr>
        <w:t>,</w:t>
      </w:r>
      <w:r w:rsidRPr="006713DE">
        <w:rPr>
          <w:rFonts w:ascii="Times New Roman" w:hAnsi="Times New Roman" w:cs="Times New Roman"/>
          <w:bCs/>
          <w:sz w:val="24"/>
          <w:szCs w:val="24"/>
          <w:lang w:bidi="ru-RU"/>
        </w:rPr>
        <w:t xml:space="preserve"> обеспечивающее системное сопровождение детей с ограниченными возможностями здоровья специалистами различного профиля в образовательном процессе.</w:t>
      </w:r>
    </w:p>
    <w:p w14:paraId="0045E937" w14:textId="361ED67D" w:rsidR="004D7E4D" w:rsidRPr="006713DE" w:rsidRDefault="004D7E4D"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 xml:space="preserve">6 В МБОУ «СОШ №19» НМР РТ созданы условия для комплексного взаимодействия с общеобразовательными учреждения города, которые помогают обеспечивать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основной образовательной программы начального общего образования детей с ОВЗ. В МБОУ «СОШ №19» НМР РТ заключен договор о сотрудничестве  с Нижнекамским ЦДИк. </w:t>
      </w:r>
    </w:p>
    <w:p w14:paraId="151090FD" w14:textId="5B14F637" w:rsidR="004D7E4D" w:rsidRPr="006713DE" w:rsidRDefault="004D7E4D" w:rsidP="006713DE">
      <w:pPr>
        <w:spacing w:after="0"/>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В МБОУ «СОШ №19» НМР РТ</w:t>
      </w:r>
      <w:r w:rsidRPr="006713DE">
        <w:rPr>
          <w:rFonts w:ascii="Times New Roman" w:hAnsi="Times New Roman" w:cs="Times New Roman"/>
          <w:bCs/>
          <w:sz w:val="24"/>
          <w:szCs w:val="24"/>
          <w:lang w:bidi="ru-RU"/>
        </w:rPr>
        <w:tab/>
        <w:t xml:space="preserve">для различных категорий детей с ОВЗ в зависимости от их особенностей,  каждый из приведенных выше компонентов специальных условий, обеспечивающих реализацию необходимого уровня и качества образования, а также </w:t>
      </w:r>
      <w:r w:rsidRPr="006713DE">
        <w:rPr>
          <w:rFonts w:ascii="Times New Roman" w:hAnsi="Times New Roman" w:cs="Times New Roman"/>
          <w:bCs/>
          <w:sz w:val="24"/>
          <w:szCs w:val="24"/>
          <w:lang w:bidi="ru-RU"/>
        </w:rPr>
        <w:lastRenderedPageBreak/>
        <w:t>необходимую социализацию этой категории детей,  реализуется  в различной степени выраженности, в различном качестве и объеме.</w:t>
      </w:r>
    </w:p>
    <w:p w14:paraId="3797019E" w14:textId="6A773EA1" w:rsidR="004D7E4D" w:rsidRPr="006713DE" w:rsidRDefault="004D7E4D" w:rsidP="006713DE">
      <w:pPr>
        <w:spacing w:after="0"/>
        <w:jc w:val="both"/>
        <w:rPr>
          <w:rFonts w:ascii="Times New Roman" w:hAnsi="Times New Roman" w:cs="Times New Roman"/>
          <w:bCs/>
          <w:color w:val="FF0000"/>
          <w:sz w:val="24"/>
          <w:szCs w:val="24"/>
          <w:lang w:val="x-none"/>
        </w:rPr>
      </w:pPr>
      <w:r w:rsidRPr="006713DE">
        <w:rPr>
          <w:rFonts w:ascii="Times New Roman" w:hAnsi="Times New Roman" w:cs="Times New Roman"/>
          <w:bCs/>
          <w:sz w:val="24"/>
          <w:szCs w:val="24"/>
          <w:lang w:bidi="ru-RU"/>
        </w:rPr>
        <w:t>Таким образом. в МБОУ «СОШ №19» НМР РТ созданы  индивидуально ориентированные условия реализации образовательного процесса для конкретного ребенка с какими-либо ограниченными возможностями здоровья и особыми потребностями «проявляется». Вся общая спецификация образовательных условий в МБОУ «СОШ №19» НМР РТ  индивидуализирована и направлена на развитие каждого обучающегося в соответствии с его  возможностями и особенностям.</w:t>
      </w:r>
    </w:p>
    <w:p w14:paraId="3EC77BE1" w14:textId="74CCC697" w:rsidR="00500ABA" w:rsidRPr="006713DE" w:rsidRDefault="00500ABA" w:rsidP="006713DE">
      <w:pPr>
        <w:widowControl w:val="0"/>
        <w:tabs>
          <w:tab w:val="left" w:leader="dot" w:pos="624"/>
        </w:tabs>
        <w:autoSpaceDE w:val="0"/>
        <w:autoSpaceDN w:val="0"/>
        <w:adjustRightInd w:val="0"/>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 xml:space="preserve">        </w:t>
      </w:r>
      <w:r w:rsidR="0089249C">
        <w:rPr>
          <w:rFonts w:ascii="Times New Roman" w:hAnsi="Times New Roman" w:cs="Times New Roman"/>
          <w:b/>
          <w:bCs/>
          <w:sz w:val="24"/>
          <w:szCs w:val="24"/>
        </w:rPr>
        <w:t>2.5</w:t>
      </w:r>
      <w:r w:rsidRPr="006713DE">
        <w:rPr>
          <w:rFonts w:ascii="Times New Roman" w:hAnsi="Times New Roman" w:cs="Times New Roman"/>
          <w:b/>
          <w:bCs/>
          <w:sz w:val="24"/>
          <w:szCs w:val="24"/>
        </w:rPr>
        <w:t xml:space="preserve">.4   </w:t>
      </w:r>
      <w:r w:rsidRPr="006713DE">
        <w:rPr>
          <w:rFonts w:ascii="Times New Roman" w:eastAsia="Times New Roman" w:hAnsi="Times New Roman" w:cs="Times New Roman"/>
          <w:b/>
          <w:bCs/>
          <w:color w:val="000000"/>
          <w:sz w:val="24"/>
          <w:szCs w:val="24"/>
        </w:rPr>
        <w:t xml:space="preserve">Механизм взаимодействия в разработке и реализации коррекционных мероприятий </w:t>
      </w:r>
    </w:p>
    <w:p w14:paraId="01D2CD3C" w14:textId="479624AB"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Основными механизмами реализации коррекционной работы является выстроенное взаимодействие специалистов, обеспечивающее системное сопровождение детей с ограниченными возможностями здоровья и трудностями в адаптации специалистами различного профиля в образовательном процессе, и социальное партнёрство, предполагающее профессиональное взаимодействие образовательной организации с внешними ресурсами (организациями различных ведомств, общественными организациями и другими институтами общества). </w:t>
      </w:r>
    </w:p>
    <w:p w14:paraId="0F181F90" w14:textId="74EDE73F"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Взаимодействие специалистов МБОУ «СОШ  №19»  НМР РТ предусматривает: </w:t>
      </w:r>
    </w:p>
    <w:p w14:paraId="2B7F8399"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комплексность в определении и решении проблем ребёнка, предоставлении ему квалифицированной помощи специалистов разного профиля; </w:t>
      </w:r>
    </w:p>
    <w:p w14:paraId="55E85C79"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многоаспектный анализ личностного и познавательного развития ребёнка; </w:t>
      </w:r>
    </w:p>
    <w:p w14:paraId="4E306A45"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ребёнка. </w:t>
      </w:r>
    </w:p>
    <w:p w14:paraId="3269AA84"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Консолидация усилий разных специалистов в области психологии, педагогики, медицины, социальной работы позволяет обеспечить систему комплексного психолого-медико-педагогического сопровождения и эффективно решать проблемы ребёнка. Наиболее распространённые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помощь ребёнку и его родителям (законным представителям) в решении вопросов, связанных с адаптацией, обучением, воспитанием, развитием, социализацией детей. </w:t>
      </w:r>
    </w:p>
    <w:p w14:paraId="1ABF4E71"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Социальное партнёрство предусматривает: </w:t>
      </w:r>
    </w:p>
    <w:p w14:paraId="3830F947"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сотрудничество с образовательными организациями и другими ведомствами по вопросам преемственности обучения, развития и адаптации, социализации, здоровьесбережения детей с ограниченными возможностями здоровья и иных категорий; </w:t>
      </w:r>
    </w:p>
    <w:p w14:paraId="49D7E36C"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ОВЗ, детскими центрами; </w:t>
      </w:r>
    </w:p>
    <w:p w14:paraId="7A3C7CC6"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сотрудничество с родительской общественностью. </w:t>
      </w:r>
    </w:p>
    <w:p w14:paraId="72F5EFC0" w14:textId="621AF5C4"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14:paraId="5FFB8ADD"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Комплексное психолого-медико-социальное сопровождение и поддержка обучающихся специалистами образовательной организации (педагогом-психологом, медицинским работником, социальным педагогом, учителем дефектологом), регламентируются локальными нормативными актами школы. </w:t>
      </w:r>
    </w:p>
    <w:p w14:paraId="500B32B3" w14:textId="289C30F8"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Одним из условий комплексного сопровождения и поддержки обучающихся является тесное взаимодействие учителей начальных классов, специалистов в области коррекционной педагогики, представителей администрации, родителей (законных представителей), медицинского работника школы и других организаций, специализирующихся в области семьи и детей. </w:t>
      </w:r>
    </w:p>
    <w:p w14:paraId="58A4E4E0" w14:textId="6C89506A" w:rsidR="00CC4473" w:rsidRPr="006713DE" w:rsidRDefault="00055CC1"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       </w:t>
      </w:r>
      <w:r w:rsidR="00CC4473" w:rsidRPr="006713DE">
        <w:rPr>
          <w:rFonts w:ascii="Times New Roman" w:hAnsi="Times New Roman" w:cs="Times New Roman"/>
          <w:sz w:val="24"/>
          <w:szCs w:val="24"/>
        </w:rPr>
        <w:t xml:space="preserve">Медицинская поддержка и сопровождение обучающихся в школе осуществляются </w:t>
      </w:r>
      <w:r w:rsidR="00CC4473" w:rsidRPr="006713DE">
        <w:rPr>
          <w:rFonts w:ascii="Times New Roman" w:hAnsi="Times New Roman" w:cs="Times New Roman"/>
          <w:b/>
          <w:bCs/>
          <w:sz w:val="24"/>
          <w:szCs w:val="24"/>
        </w:rPr>
        <w:t xml:space="preserve">медицинским работником </w:t>
      </w:r>
      <w:r w:rsidR="00CC4473" w:rsidRPr="006713DE">
        <w:rPr>
          <w:rFonts w:ascii="Times New Roman" w:hAnsi="Times New Roman" w:cs="Times New Roman"/>
          <w:sz w:val="24"/>
          <w:szCs w:val="24"/>
        </w:rPr>
        <w:t xml:space="preserve">(фельдшером) на регулярной основе и, помимо общих направлений работы со всеми обучающимися, имеют определенную специфику в сопровождении детей с ОВЗ. Фельдшер участвует в диагностике и в определении их индивидуального образовательного маршрута, проводит консультации педагогов и родителей. В случае необходимости оказывает экстренную (неотложную) помощь в рамках своих должностных обязанностей. </w:t>
      </w:r>
    </w:p>
    <w:p w14:paraId="48ED5C23" w14:textId="32592E65"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Социально-педагогическое сопровождение обучающихся, в том числе детей с ОВЗ  осуществляет </w:t>
      </w:r>
      <w:r w:rsidRPr="006713DE">
        <w:rPr>
          <w:rFonts w:ascii="Times New Roman" w:hAnsi="Times New Roman" w:cs="Times New Roman"/>
          <w:b/>
          <w:bCs/>
          <w:sz w:val="24"/>
          <w:szCs w:val="24"/>
        </w:rPr>
        <w:t>социальный педагог</w:t>
      </w:r>
      <w:r w:rsidRPr="006713DE">
        <w:rPr>
          <w:rFonts w:ascii="Times New Roman" w:hAnsi="Times New Roman" w:cs="Times New Roman"/>
          <w:sz w:val="24"/>
          <w:szCs w:val="24"/>
        </w:rPr>
        <w:t xml:space="preserve">. Деятельность социального педагога направлена на защиту прав всех обучающихся, охрану их жизни и здоровья, соблюдение их интересов; создание комфортной и безопасной образовательной среды. Социальный педагог (совместно с педагогом-психологом) участвует в изучении особенностей обучающихся,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а также проводит профилактическую и информационно-просветительскую работы по защите прав и интересов детей. </w:t>
      </w:r>
    </w:p>
    <w:p w14:paraId="54F480BB" w14:textId="3A333744"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Основными формами работы социального педагога являются: занятие (за счет классных часов), внеурочные индивидуальные (подгрупповые) занятия; беседы (с детьми, родителями, педагогами), индивидуальные консультации (с обучающимися, родителями, педагогами), а также выступления социального педагога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классным руководителем,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(ГКУ «Социальный приют для детей и подростков «Балкыш» в Нижнекамском муниципальном районе, ГАУСО «ТЦСПСД «Веста» в Нижнекамском муниципальном районе, ГАУЗ «Детская городская больница с перинатальным центром», отделение медико-социальной помощи «Молодежная клиника», Межведомственная комиссия по профилактике правонарушений муниципального образования «Нижнекамский муниципальный район» РТ). </w:t>
      </w:r>
    </w:p>
    <w:p w14:paraId="42FB73DB"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Психологическое сопровождение обучающихся осуществляется в рамках реализации основных направлений деятельности психологической службы. </w:t>
      </w:r>
      <w:r w:rsidRPr="006713DE">
        <w:rPr>
          <w:rFonts w:ascii="Times New Roman" w:hAnsi="Times New Roman" w:cs="Times New Roman"/>
          <w:b/>
          <w:sz w:val="24"/>
          <w:szCs w:val="24"/>
        </w:rPr>
        <w:t>Педагог-психолог</w:t>
      </w:r>
      <w:r w:rsidRPr="006713DE">
        <w:rPr>
          <w:rFonts w:ascii="Times New Roman" w:hAnsi="Times New Roman" w:cs="Times New Roman"/>
          <w:sz w:val="24"/>
          <w:szCs w:val="24"/>
        </w:rPr>
        <w:t xml:space="preserve"> проводит занятия по комплексному изучению и развитию личности школьников, в том числе детей с ОВЗ. Работа может быть организована индивидуально и в классе. Основными направлениями деятельности педагога-психолога являются проведение психодиагностики; развитие и коррекция познавательной, эмоционально-волевой сферы обучающихся; совершенствование навыков социализации и расширение социального взаимодействия со сверстниками (совместно с социальным педагогом); разработка и осуществление развивающих программ; психологическая профилактика, направленная на сохранение, укрепление и развитие психологического здоровья обучающихся, консультативная деятельность. </w:t>
      </w:r>
    </w:p>
    <w:p w14:paraId="43985DF1"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Помимо работы с обучающимся педагог-психолог проводит консультативную работу с педагогами, администрацией школы и родителями по вопросам, связанным с обучением и воспитанием детей. Кроме того, в течение года педагог-психолог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родительских собраний.</w:t>
      </w:r>
    </w:p>
    <w:p w14:paraId="6E07A1C3" w14:textId="6E57ECE6"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14:paraId="35D5B7C4"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Данное направление может быть осуществлено ППк. </w:t>
      </w:r>
    </w:p>
    <w:p w14:paraId="62F7B2D7"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ППк является внутришкольной формой организации сопровождения детей с ОВЗ, положение и регламент работы которой разработаны школой и утверждены локальным актом. </w:t>
      </w:r>
    </w:p>
    <w:p w14:paraId="5394DDBC"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Цель работы ППк - создание оптимальных условий обучения, развития, социализации и адаптации обучающихся посредством психолого-педагогического сопровождения. </w:t>
      </w:r>
    </w:p>
    <w:p w14:paraId="110B6A43"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Задачами ППк являются: </w:t>
      </w:r>
    </w:p>
    <w:p w14:paraId="7DF85491"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выявление трудностей в освоении образовательных программ, особенностей в развитии, социальной адаптации и поведении обучающихся для последующего принятия решений об организации психолого-педагогического сопровождения. </w:t>
      </w:r>
    </w:p>
    <w:p w14:paraId="3AD142C6"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разработка рекомендаций по организации психолого-педагогического сопровождения обучающихся. </w:t>
      </w:r>
    </w:p>
    <w:p w14:paraId="08FB88C4"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консультирование участников образовательных отношений по вопросам актуального психофизического состояния и возможностей обучающихся; содержания и оказания им психолого-педагогической помощи, создания специальных условий получения образования. </w:t>
      </w:r>
    </w:p>
    <w:p w14:paraId="34BA6AB8" w14:textId="2AEAE48C"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В состав ППк школы входят педагог-психолог, педагог (учитель-предметник), социальный педагог, логопед,  школьный фельдшер, а также заместитель директора по учебной работе. Родители уведомляются о проведении ППк. </w:t>
      </w:r>
    </w:p>
    <w:p w14:paraId="6E9CF26D"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При отсутствии необходимых специалистов для организации комплексного психолого-социального сопровождения и поддержки обучающихся с ОВЗ в школе выстроено взаимодействие с МБОУ «Центр диагностики и консультирования» Нижнекамского муниципального района, ГАУСО «ТЦСПСД «Веста» в НМР. </w:t>
      </w:r>
    </w:p>
    <w:p w14:paraId="160D3AC8"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bCs/>
          <w:sz w:val="24"/>
          <w:szCs w:val="24"/>
        </w:rPr>
        <w:t xml:space="preserve">Приоритетное направление работы психологической службы школы: </w:t>
      </w:r>
      <w:r w:rsidRPr="006713DE">
        <w:rPr>
          <w:rFonts w:ascii="Times New Roman" w:hAnsi="Times New Roman" w:cs="Times New Roman"/>
          <w:sz w:val="24"/>
          <w:szCs w:val="24"/>
        </w:rPr>
        <w:t xml:space="preserve">психопрофилактика школьной и социальной дезадаптации обучающихся. </w:t>
      </w:r>
    </w:p>
    <w:p w14:paraId="1494D5D0"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bCs/>
          <w:sz w:val="24"/>
          <w:szCs w:val="24"/>
        </w:rPr>
        <w:t xml:space="preserve">Цель работы психологической службы: </w:t>
      </w:r>
      <w:r w:rsidRPr="006713DE">
        <w:rPr>
          <w:rFonts w:ascii="Times New Roman" w:hAnsi="Times New Roman" w:cs="Times New Roman"/>
          <w:sz w:val="24"/>
          <w:szCs w:val="24"/>
        </w:rPr>
        <w:t xml:space="preserve">психологическое сопровождение участников образовательного процесса через содействие психическому, личностному и индивидуальному развитию учащихся, обеспечение психологического здоровья. </w:t>
      </w:r>
    </w:p>
    <w:p w14:paraId="2CDB4728"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b/>
          <w:bCs/>
          <w:sz w:val="24"/>
          <w:szCs w:val="24"/>
        </w:rPr>
        <w:t xml:space="preserve">Направления работы психологической службы: </w:t>
      </w:r>
    </w:p>
    <w:p w14:paraId="7345A504"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Психологическое просвещение всех участников образовательного процесса </w:t>
      </w:r>
    </w:p>
    <w:p w14:paraId="51D88256"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Проведение диагностических срезов с целью выявления обучающихся, нуждающихся в психологической помощи и поддержке </w:t>
      </w:r>
    </w:p>
    <w:p w14:paraId="7A0D0F0E"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Психопрофилактика школьной и социальной дезадаптации </w:t>
      </w:r>
    </w:p>
    <w:p w14:paraId="620788EA"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Помощь в решении индивидуальных проблем участников образовательного процесса </w:t>
      </w:r>
    </w:p>
    <w:p w14:paraId="561C6A86" w14:textId="7777777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 Индивидуальные и групповые психокоррекционные мероприятия по преодолению проблем в обучении, поведении и социально-психологической адаптации. </w:t>
      </w:r>
    </w:p>
    <w:p w14:paraId="070D83B5" w14:textId="70C017B7" w:rsidR="00CC4473" w:rsidRPr="006713DE" w:rsidRDefault="00CC4473" w:rsidP="006713DE">
      <w:pPr>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 xml:space="preserve">Работа психолога в школе  осуществляется посредством индивидуальных и групповых консультаций, бесед, лекций, занятий и семинаров для учащихся, родителей и педагогов по запросам участников образовательного процесса. </w:t>
      </w:r>
    </w:p>
    <w:p w14:paraId="1BC013CF" w14:textId="77777777" w:rsidR="00AC5CC7" w:rsidRPr="006713DE" w:rsidRDefault="00AC5CC7" w:rsidP="006713DE">
      <w:pPr>
        <w:spacing w:after="0" w:line="240" w:lineRule="auto"/>
        <w:jc w:val="center"/>
        <w:rPr>
          <w:rFonts w:ascii="Times New Roman" w:hAnsi="Times New Roman" w:cs="Times New Roman"/>
          <w:b/>
          <w:sz w:val="24"/>
          <w:szCs w:val="24"/>
        </w:rPr>
      </w:pPr>
      <w:r w:rsidRPr="006713DE">
        <w:rPr>
          <w:rFonts w:ascii="Times New Roman" w:hAnsi="Times New Roman" w:cs="Times New Roman"/>
          <w:b/>
          <w:sz w:val="24"/>
          <w:szCs w:val="24"/>
        </w:rPr>
        <w:t xml:space="preserve">Коррекционная работа учителя  </w:t>
      </w:r>
    </w:p>
    <w:p w14:paraId="32C4A0A6" w14:textId="6ADEEE10" w:rsidR="00CC248C" w:rsidRPr="006713DE" w:rsidRDefault="002F4FDD" w:rsidP="006713DE">
      <w:pPr>
        <w:spacing w:after="0" w:line="240" w:lineRule="auto"/>
        <w:jc w:val="both"/>
        <w:rPr>
          <w:rFonts w:ascii="Times New Roman" w:eastAsia="Times New Roman" w:hAnsi="Times New Roman" w:cs="Times New Roman"/>
          <w:bCs/>
          <w:sz w:val="24"/>
          <w:szCs w:val="24"/>
        </w:rPr>
      </w:pPr>
      <w:r w:rsidRPr="006713DE">
        <w:rPr>
          <w:rFonts w:ascii="Times New Roman" w:eastAsia="Times New Roman" w:hAnsi="Times New Roman" w:cs="Times New Roman"/>
          <w:bCs/>
          <w:sz w:val="24"/>
          <w:szCs w:val="24"/>
        </w:rPr>
        <w:t xml:space="preserve">        </w:t>
      </w:r>
      <w:r w:rsidR="00324AF7" w:rsidRPr="006713DE">
        <w:rPr>
          <w:rFonts w:ascii="Times New Roman" w:eastAsia="Times New Roman" w:hAnsi="Times New Roman" w:cs="Times New Roman"/>
          <w:bCs/>
          <w:sz w:val="24"/>
          <w:szCs w:val="24"/>
        </w:rPr>
        <w:t xml:space="preserve">Работа учителя </w:t>
      </w:r>
      <w:r w:rsidR="00AC5CC7" w:rsidRPr="006713DE">
        <w:rPr>
          <w:rFonts w:ascii="Times New Roman" w:eastAsia="Times New Roman" w:hAnsi="Times New Roman" w:cs="Times New Roman"/>
          <w:bCs/>
          <w:sz w:val="24"/>
          <w:szCs w:val="24"/>
        </w:rPr>
        <w:t xml:space="preserve">направлена на коррекцию индивидуальных недостатков развития учащихся. </w:t>
      </w:r>
      <w:r w:rsidR="00CC248C" w:rsidRPr="006713DE">
        <w:rPr>
          <w:rFonts w:ascii="Times New Roman" w:eastAsia="Times New Roman" w:hAnsi="Times New Roman" w:cs="Times New Roman"/>
          <w:bCs/>
          <w:sz w:val="24"/>
          <w:szCs w:val="24"/>
        </w:rPr>
        <w:t xml:space="preserve">Проводятся индивидуальные и групповые  занятия по восприятию трудных тем учебной программы и восполнению пробелов предшествующего обучения. </w:t>
      </w:r>
    </w:p>
    <w:p w14:paraId="3C53DFD7" w14:textId="77777777" w:rsidR="00AC5CC7" w:rsidRPr="006713DE" w:rsidRDefault="00AC5CC7" w:rsidP="006713DE">
      <w:pPr>
        <w:spacing w:after="0"/>
        <w:ind w:firstLine="567"/>
        <w:jc w:val="both"/>
        <w:rPr>
          <w:rFonts w:ascii="Times New Roman" w:hAnsi="Times New Roman" w:cs="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6"/>
        <w:gridCol w:w="2851"/>
        <w:gridCol w:w="4544"/>
      </w:tblGrid>
      <w:tr w:rsidR="00AC5CC7" w:rsidRPr="006713DE" w14:paraId="647119D1" w14:textId="77777777" w:rsidTr="00AC5CC7">
        <w:tc>
          <w:tcPr>
            <w:tcW w:w="2235" w:type="dxa"/>
          </w:tcPr>
          <w:p w14:paraId="78BF0548" w14:textId="77777777" w:rsidR="00AC5CC7" w:rsidRPr="006713DE" w:rsidRDefault="00AC5CC7" w:rsidP="006713DE">
            <w:pPr>
              <w:spacing w:after="0" w:line="240" w:lineRule="auto"/>
              <w:ind w:firstLine="567"/>
              <w:jc w:val="both"/>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Вид деятельности</w:t>
            </w:r>
          </w:p>
        </w:tc>
        <w:tc>
          <w:tcPr>
            <w:tcW w:w="3118" w:type="dxa"/>
          </w:tcPr>
          <w:p w14:paraId="533A949D" w14:textId="77777777" w:rsidR="00AC5CC7" w:rsidRPr="006713DE" w:rsidRDefault="00AC5CC7" w:rsidP="006713DE">
            <w:pPr>
              <w:spacing w:after="0" w:line="240" w:lineRule="auto"/>
              <w:ind w:firstLine="567"/>
              <w:jc w:val="both"/>
              <w:rPr>
                <w:rFonts w:ascii="Times New Roman" w:eastAsia="Times New Roman" w:hAnsi="Times New Roman" w:cs="Times New Roman"/>
                <w:sz w:val="24"/>
                <w:szCs w:val="24"/>
              </w:rPr>
            </w:pPr>
            <w:r w:rsidRPr="006713DE">
              <w:rPr>
                <w:rFonts w:ascii="Times New Roman" w:eastAsia="Times New Roman" w:hAnsi="Times New Roman" w:cs="Times New Roman"/>
                <w:b/>
                <w:bCs/>
                <w:sz w:val="24"/>
                <w:szCs w:val="24"/>
              </w:rPr>
              <w:t xml:space="preserve">Содержание </w:t>
            </w:r>
          </w:p>
        </w:tc>
        <w:tc>
          <w:tcPr>
            <w:tcW w:w="5329" w:type="dxa"/>
          </w:tcPr>
          <w:p w14:paraId="096435D0" w14:textId="77777777" w:rsidR="00AC5CC7" w:rsidRPr="006713DE" w:rsidRDefault="00AC5CC7" w:rsidP="006713DE">
            <w:pPr>
              <w:spacing w:after="0" w:line="240" w:lineRule="auto"/>
              <w:ind w:firstLine="567"/>
              <w:jc w:val="both"/>
              <w:rPr>
                <w:rFonts w:ascii="Times New Roman" w:hAnsi="Times New Roman" w:cs="Times New Roman"/>
                <w:b/>
                <w:sz w:val="24"/>
                <w:szCs w:val="24"/>
              </w:rPr>
            </w:pPr>
            <w:r w:rsidRPr="006713DE">
              <w:rPr>
                <w:rFonts w:ascii="Times New Roman" w:eastAsia="Times New Roman" w:hAnsi="Times New Roman" w:cs="Times New Roman"/>
                <w:b/>
                <w:bCs/>
                <w:sz w:val="24"/>
                <w:szCs w:val="24"/>
              </w:rPr>
              <w:t>Цели, задачи</w:t>
            </w:r>
          </w:p>
        </w:tc>
      </w:tr>
      <w:tr w:rsidR="00AC5CC7" w:rsidRPr="006713DE" w14:paraId="0FEFC1CE" w14:textId="77777777" w:rsidTr="00AC5CC7">
        <w:tc>
          <w:tcPr>
            <w:tcW w:w="0" w:type="auto"/>
            <w:gridSpan w:val="3"/>
          </w:tcPr>
          <w:p w14:paraId="61F85C09" w14:textId="77777777" w:rsidR="00AC5CC7" w:rsidRPr="006713DE" w:rsidRDefault="00AC5CC7" w:rsidP="006713DE">
            <w:pPr>
              <w:spacing w:after="0" w:line="240" w:lineRule="auto"/>
              <w:ind w:firstLine="567"/>
              <w:jc w:val="both"/>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Диагностическая работа</w:t>
            </w:r>
          </w:p>
        </w:tc>
      </w:tr>
      <w:tr w:rsidR="00AC5CC7" w:rsidRPr="006713DE" w14:paraId="1A5EFC7B" w14:textId="77777777" w:rsidTr="00AC5CC7">
        <w:tc>
          <w:tcPr>
            <w:tcW w:w="2235" w:type="dxa"/>
          </w:tcPr>
          <w:p w14:paraId="7BEAAAF6"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Обследование устной и письменной речи учащихся  первого  класса</w:t>
            </w:r>
          </w:p>
        </w:tc>
        <w:tc>
          <w:tcPr>
            <w:tcW w:w="3118" w:type="dxa"/>
          </w:tcPr>
          <w:p w14:paraId="74ADA93B"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Наблюдение, анкетирование родителей</w:t>
            </w:r>
          </w:p>
        </w:tc>
        <w:tc>
          <w:tcPr>
            <w:tcW w:w="5329" w:type="dxa"/>
          </w:tcPr>
          <w:p w14:paraId="45424507" w14:textId="77777777" w:rsidR="00AC5CC7" w:rsidRPr="006713DE" w:rsidRDefault="00AC5CC7" w:rsidP="006713DE">
            <w:pPr>
              <w:spacing w:after="0" w:line="240" w:lineRule="auto"/>
              <w:ind w:firstLine="567"/>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Определение количества обучающихся, имеющих отклонения в речевом развитии. Уточнение степени нарушения фонетико-фонематической и лексико-грамматической сторон речи и степень сформированности связной речи.  </w:t>
            </w:r>
          </w:p>
        </w:tc>
      </w:tr>
      <w:tr w:rsidR="00AC5CC7" w:rsidRPr="006713DE" w14:paraId="6D5DE8CB" w14:textId="77777777" w:rsidTr="00AC5CC7">
        <w:tc>
          <w:tcPr>
            <w:tcW w:w="2235" w:type="dxa"/>
          </w:tcPr>
          <w:p w14:paraId="4908B37B"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Педагогическая диагностика готовности к обучению</w:t>
            </w:r>
          </w:p>
        </w:tc>
        <w:tc>
          <w:tcPr>
            <w:tcW w:w="3118" w:type="dxa"/>
          </w:tcPr>
          <w:p w14:paraId="6DDA4362"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Индивидуальное тестирование</w:t>
            </w:r>
          </w:p>
        </w:tc>
        <w:tc>
          <w:tcPr>
            <w:tcW w:w="5329" w:type="dxa"/>
          </w:tcPr>
          <w:p w14:paraId="6957EE4D" w14:textId="77777777" w:rsidR="00AC5CC7" w:rsidRPr="006713DE" w:rsidRDefault="00AC5CC7" w:rsidP="006713DE">
            <w:pPr>
              <w:spacing w:after="0" w:line="240" w:lineRule="auto"/>
              <w:ind w:firstLine="567"/>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Формирование списка обучающихся, испытывающих затруднения</w:t>
            </w:r>
          </w:p>
        </w:tc>
      </w:tr>
      <w:tr w:rsidR="00AC5CC7" w:rsidRPr="006713DE" w14:paraId="3785DB78" w14:textId="77777777" w:rsidTr="00AC5CC7">
        <w:tc>
          <w:tcPr>
            <w:tcW w:w="0" w:type="auto"/>
            <w:gridSpan w:val="3"/>
          </w:tcPr>
          <w:p w14:paraId="46B8B85E" w14:textId="77777777" w:rsidR="00AC5CC7" w:rsidRPr="006713DE" w:rsidRDefault="00AC5CC7" w:rsidP="006713DE">
            <w:pPr>
              <w:spacing w:after="0" w:line="240" w:lineRule="auto"/>
              <w:ind w:firstLine="567"/>
              <w:jc w:val="both"/>
              <w:rPr>
                <w:rFonts w:ascii="Times New Roman" w:eastAsia="Times New Roman" w:hAnsi="Times New Roman" w:cs="Times New Roman"/>
                <w:sz w:val="24"/>
                <w:szCs w:val="24"/>
              </w:rPr>
            </w:pPr>
            <w:r w:rsidRPr="006713DE">
              <w:rPr>
                <w:rFonts w:ascii="Times New Roman" w:eastAsia="Times New Roman" w:hAnsi="Times New Roman" w:cs="Times New Roman"/>
                <w:b/>
                <w:sz w:val="24"/>
                <w:szCs w:val="24"/>
              </w:rPr>
              <w:t>Разработка плана коррекционной работы с разными группами обучающихся</w:t>
            </w:r>
            <w:r w:rsidRPr="006713DE">
              <w:rPr>
                <w:rFonts w:ascii="Times New Roman" w:eastAsia="Times New Roman" w:hAnsi="Times New Roman" w:cs="Times New Roman"/>
                <w:sz w:val="24"/>
                <w:szCs w:val="24"/>
              </w:rPr>
              <w:t xml:space="preserve"> </w:t>
            </w:r>
          </w:p>
        </w:tc>
      </w:tr>
      <w:tr w:rsidR="00AC5CC7" w:rsidRPr="006713DE" w14:paraId="58CAE717" w14:textId="77777777" w:rsidTr="00AC5CC7">
        <w:tc>
          <w:tcPr>
            <w:tcW w:w="0" w:type="auto"/>
            <w:gridSpan w:val="3"/>
          </w:tcPr>
          <w:p w14:paraId="254164F6" w14:textId="77777777" w:rsidR="00AC5CC7" w:rsidRPr="006713DE" w:rsidRDefault="00AC5CC7" w:rsidP="006713DE">
            <w:pPr>
              <w:spacing w:after="0" w:line="240" w:lineRule="auto"/>
              <w:ind w:firstLine="567"/>
              <w:jc w:val="both"/>
              <w:rPr>
                <w:rFonts w:ascii="Times New Roman" w:eastAsia="Times New Roman" w:hAnsi="Times New Roman" w:cs="Times New Roman"/>
                <w:b/>
                <w:bCs/>
                <w:iCs/>
                <w:sz w:val="24"/>
                <w:szCs w:val="24"/>
              </w:rPr>
            </w:pPr>
            <w:r w:rsidRPr="006713DE">
              <w:rPr>
                <w:rFonts w:ascii="Times New Roman" w:eastAsia="Times New Roman" w:hAnsi="Times New Roman" w:cs="Times New Roman"/>
                <w:b/>
                <w:bCs/>
                <w:iCs/>
                <w:sz w:val="24"/>
                <w:szCs w:val="24"/>
              </w:rPr>
              <w:t>Коррекционно-развивающая работа</w:t>
            </w:r>
          </w:p>
        </w:tc>
      </w:tr>
      <w:tr w:rsidR="00AC5CC7" w:rsidRPr="006713DE" w14:paraId="4DE827FB" w14:textId="77777777" w:rsidTr="00AC5CC7">
        <w:tc>
          <w:tcPr>
            <w:tcW w:w="2235" w:type="dxa"/>
          </w:tcPr>
          <w:p w14:paraId="7B104042"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Коррекционные занятия с обучающимися, испытывающими затруднения</w:t>
            </w:r>
          </w:p>
        </w:tc>
        <w:tc>
          <w:tcPr>
            <w:tcW w:w="3118" w:type="dxa"/>
          </w:tcPr>
          <w:p w14:paraId="397E1B30"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Фронтальные, групповые и индивидуальные занятия</w:t>
            </w:r>
          </w:p>
        </w:tc>
        <w:tc>
          <w:tcPr>
            <w:tcW w:w="5329" w:type="dxa"/>
          </w:tcPr>
          <w:p w14:paraId="35E5D9FA"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Коррекция нарушений, развитие познавательных процессов </w:t>
            </w:r>
          </w:p>
        </w:tc>
      </w:tr>
      <w:tr w:rsidR="00AC5CC7" w:rsidRPr="006713DE" w14:paraId="2585B62D" w14:textId="77777777" w:rsidTr="00AC5CC7">
        <w:tc>
          <w:tcPr>
            <w:tcW w:w="0" w:type="auto"/>
            <w:gridSpan w:val="3"/>
          </w:tcPr>
          <w:p w14:paraId="5E52B20E" w14:textId="77777777" w:rsidR="00AC5CC7" w:rsidRPr="006713DE" w:rsidRDefault="00AC5CC7" w:rsidP="006713DE">
            <w:pPr>
              <w:spacing w:after="0" w:line="240" w:lineRule="auto"/>
              <w:ind w:firstLine="567"/>
              <w:jc w:val="both"/>
              <w:rPr>
                <w:rFonts w:ascii="Times New Roman" w:eastAsia="Times New Roman" w:hAnsi="Times New Roman" w:cs="Times New Roman"/>
                <w:sz w:val="24"/>
                <w:szCs w:val="24"/>
              </w:rPr>
            </w:pPr>
            <w:r w:rsidRPr="006713DE">
              <w:rPr>
                <w:rFonts w:ascii="Times New Roman" w:hAnsi="Times New Roman" w:cs="Times New Roman"/>
                <w:b/>
                <w:sz w:val="24"/>
                <w:szCs w:val="24"/>
              </w:rPr>
              <w:t>Информационно-просветительная работа</w:t>
            </w:r>
          </w:p>
        </w:tc>
      </w:tr>
      <w:tr w:rsidR="00AC5CC7" w:rsidRPr="006713DE" w14:paraId="5E005BE2" w14:textId="77777777" w:rsidTr="00AC5CC7">
        <w:tc>
          <w:tcPr>
            <w:tcW w:w="2235" w:type="dxa"/>
          </w:tcPr>
          <w:p w14:paraId="15AAB631"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Родительские собрания</w:t>
            </w:r>
          </w:p>
        </w:tc>
        <w:tc>
          <w:tcPr>
            <w:tcW w:w="3118" w:type="dxa"/>
          </w:tcPr>
          <w:p w14:paraId="511C211C"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Выступление по актуальным темам: </w:t>
            </w:r>
          </w:p>
          <w:p w14:paraId="3F2F0890" w14:textId="77777777" w:rsidR="00AC5CC7" w:rsidRPr="006713DE" w:rsidRDefault="00AC5CC7" w:rsidP="006713DE">
            <w:pPr>
              <w:tabs>
                <w:tab w:val="num" w:pos="4"/>
                <w:tab w:val="left" w:pos="364"/>
              </w:tabs>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«Готовность ребёнка к школе»,  «Причины отставания», «Особенности семейного воспитания» и т.п.) </w:t>
            </w:r>
          </w:p>
        </w:tc>
        <w:tc>
          <w:tcPr>
            <w:tcW w:w="5329" w:type="dxa"/>
          </w:tcPr>
          <w:p w14:paraId="0A684A8B"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Ознакомление с результатами обследования и с итогами коррекционной работы </w:t>
            </w:r>
          </w:p>
        </w:tc>
      </w:tr>
      <w:tr w:rsidR="00AC5CC7" w:rsidRPr="006713DE" w14:paraId="3ECFD89D" w14:textId="77777777" w:rsidTr="00AC5CC7">
        <w:tc>
          <w:tcPr>
            <w:tcW w:w="2235" w:type="dxa"/>
          </w:tcPr>
          <w:p w14:paraId="4ED1DF71"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Проведение консультаций и индивидуальных бесед с родителями </w:t>
            </w:r>
          </w:p>
        </w:tc>
        <w:tc>
          <w:tcPr>
            <w:tcW w:w="3118" w:type="dxa"/>
          </w:tcPr>
          <w:p w14:paraId="6475D2EE"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Консультативная, просветительская работа </w:t>
            </w:r>
          </w:p>
        </w:tc>
        <w:tc>
          <w:tcPr>
            <w:tcW w:w="5329" w:type="dxa"/>
          </w:tcPr>
          <w:p w14:paraId="1729EF59" w14:textId="77777777" w:rsidR="00AC5CC7" w:rsidRPr="006713DE" w:rsidRDefault="00AC5CC7" w:rsidP="006713DE">
            <w:pPr>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Выявление причин трудностей в обучении; приобщение родителей к коррекционно-воспитательной работе  </w:t>
            </w:r>
          </w:p>
        </w:tc>
      </w:tr>
    </w:tbl>
    <w:p w14:paraId="1441D63F" w14:textId="055FC9E3" w:rsidR="00AC5CC7" w:rsidRPr="006713DE" w:rsidRDefault="00AC5CC7" w:rsidP="006713DE">
      <w:pPr>
        <w:spacing w:after="0"/>
        <w:jc w:val="both"/>
        <w:rPr>
          <w:rFonts w:ascii="Times New Roman" w:hAnsi="Times New Roman" w:cs="Times New Roman"/>
          <w:sz w:val="24"/>
          <w:szCs w:val="24"/>
        </w:rPr>
      </w:pPr>
    </w:p>
    <w:p w14:paraId="30C4C4F7" w14:textId="5378E8DC" w:rsidR="00541C2B" w:rsidRPr="006713DE" w:rsidRDefault="00055CC1" w:rsidP="006713DE">
      <w:pPr>
        <w:spacing w:after="0" w:line="240" w:lineRule="auto"/>
        <w:jc w:val="both"/>
        <w:rPr>
          <w:rFonts w:ascii="Times New Roman" w:hAnsi="Times New Roman" w:cs="Times New Roman"/>
          <w:b/>
          <w:sz w:val="24"/>
          <w:szCs w:val="24"/>
        </w:rPr>
      </w:pPr>
      <w:r w:rsidRPr="006713DE">
        <w:rPr>
          <w:rFonts w:ascii="Times New Roman" w:hAnsi="Times New Roman" w:cs="Times New Roman"/>
          <w:b/>
          <w:sz w:val="24"/>
          <w:szCs w:val="24"/>
        </w:rPr>
        <w:t>К</w:t>
      </w:r>
      <w:r w:rsidR="00AC5CC7" w:rsidRPr="006713DE">
        <w:rPr>
          <w:rFonts w:ascii="Times New Roman" w:hAnsi="Times New Roman" w:cs="Times New Roman"/>
          <w:b/>
          <w:sz w:val="24"/>
          <w:szCs w:val="24"/>
        </w:rPr>
        <w:t>оррекционная работа</w:t>
      </w:r>
      <w:r w:rsidR="00CC248C" w:rsidRPr="006713DE">
        <w:rPr>
          <w:rFonts w:ascii="Times New Roman" w:hAnsi="Times New Roman" w:cs="Times New Roman"/>
          <w:b/>
          <w:sz w:val="24"/>
          <w:szCs w:val="24"/>
        </w:rPr>
        <w:t xml:space="preserve">  логопеда</w:t>
      </w:r>
      <w:r w:rsidR="00541C2B" w:rsidRPr="006713DE">
        <w:rPr>
          <w:rFonts w:ascii="Times New Roman" w:hAnsi="Times New Roman" w:cs="Times New Roman"/>
          <w:b/>
          <w:sz w:val="24"/>
          <w:szCs w:val="24"/>
        </w:rPr>
        <w:t>.</w:t>
      </w:r>
    </w:p>
    <w:p w14:paraId="07C51731" w14:textId="436D6ACB" w:rsidR="00541C2B" w:rsidRPr="006713DE" w:rsidRDefault="00541C2B" w:rsidP="006713DE">
      <w:pPr>
        <w:spacing w:after="0" w:line="240" w:lineRule="auto"/>
        <w:jc w:val="both"/>
        <w:rPr>
          <w:rFonts w:ascii="Times New Roman" w:eastAsia="Times New Roman" w:hAnsi="Times New Roman" w:cs="Times New Roman"/>
          <w:bCs/>
          <w:sz w:val="24"/>
          <w:szCs w:val="24"/>
        </w:rPr>
      </w:pPr>
      <w:r w:rsidRPr="006713DE">
        <w:rPr>
          <w:rFonts w:ascii="Times New Roman" w:hAnsi="Times New Roman" w:cs="Times New Roman"/>
          <w:sz w:val="24"/>
          <w:szCs w:val="24"/>
        </w:rPr>
        <w:t xml:space="preserve">            </w:t>
      </w:r>
      <w:r w:rsidR="00055CC1" w:rsidRPr="006713DE">
        <w:rPr>
          <w:rFonts w:ascii="Times New Roman" w:eastAsia="Times New Roman" w:hAnsi="Times New Roman" w:cs="Times New Roman"/>
          <w:bCs/>
          <w:sz w:val="24"/>
          <w:szCs w:val="24"/>
        </w:rPr>
        <w:t>Логопедические</w:t>
      </w:r>
      <w:r w:rsidRPr="006713DE">
        <w:rPr>
          <w:rFonts w:ascii="Times New Roman" w:eastAsia="Times New Roman" w:hAnsi="Times New Roman" w:cs="Times New Roman"/>
          <w:bCs/>
          <w:sz w:val="24"/>
          <w:szCs w:val="24"/>
        </w:rPr>
        <w:t xml:space="preserve"> занятия направлены на повышение уровня общего, сенсорного, интеллектуального развития, памяти, внимания, коррекцию </w:t>
      </w:r>
      <w:r w:rsidR="00055CC1" w:rsidRPr="006713DE">
        <w:rPr>
          <w:rFonts w:ascii="Times New Roman" w:eastAsia="Times New Roman" w:hAnsi="Times New Roman" w:cs="Times New Roman"/>
          <w:bCs/>
          <w:sz w:val="24"/>
          <w:szCs w:val="24"/>
        </w:rPr>
        <w:t xml:space="preserve">нарушений речи, </w:t>
      </w:r>
      <w:r w:rsidRPr="006713DE">
        <w:rPr>
          <w:rFonts w:ascii="Times New Roman" w:eastAsia="Times New Roman" w:hAnsi="Times New Roman" w:cs="Times New Roman"/>
          <w:bCs/>
          <w:sz w:val="24"/>
          <w:szCs w:val="24"/>
        </w:rPr>
        <w:t>зрительно-моторных и оптико-пространственных нарушений, общей и мелкой моторики. Также они  могут быть и предметной направленности.</w:t>
      </w:r>
    </w:p>
    <w:p w14:paraId="0394B5DF" w14:textId="5B2B5E2C" w:rsidR="0037033C" w:rsidRPr="006713DE" w:rsidRDefault="00E213CC" w:rsidP="00E213CC">
      <w:pPr>
        <w:spacing w:after="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0037033C" w:rsidRPr="006713DE">
        <w:rPr>
          <w:rFonts w:ascii="Times New Roman" w:eastAsia="Times New Roman" w:hAnsi="Times New Roman" w:cs="Times New Roman"/>
          <w:bCs/>
          <w:sz w:val="24"/>
          <w:szCs w:val="24"/>
        </w:rPr>
        <w:t>Коррекционные мероприятия осуществляются в единстве с урочной, внеурочной и внешкольной деятельностью</w:t>
      </w:r>
    </w:p>
    <w:p w14:paraId="4C99CCEC" w14:textId="77777777" w:rsidR="0037033C" w:rsidRPr="006713DE" w:rsidRDefault="0037033C" w:rsidP="006713DE">
      <w:pPr>
        <w:spacing w:after="0"/>
        <w:jc w:val="center"/>
        <w:rPr>
          <w:rFonts w:ascii="Times New Roman" w:hAnsi="Times New Roman" w:cs="Times New Roman"/>
          <w:b/>
          <w:sz w:val="24"/>
          <w:szCs w:val="24"/>
        </w:rPr>
      </w:pPr>
      <w:r w:rsidRPr="006713DE">
        <w:rPr>
          <w:rFonts w:ascii="Times New Roman" w:hAnsi="Times New Roman" w:cs="Times New Roman"/>
          <w:b/>
          <w:sz w:val="24"/>
          <w:szCs w:val="24"/>
        </w:rPr>
        <w:t>Кадровое обеспечение</w:t>
      </w:r>
    </w:p>
    <w:p w14:paraId="600669D5" w14:textId="77777777" w:rsidR="00DC16F5" w:rsidRPr="006713DE" w:rsidRDefault="00DC16F5"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Важным моментом реализации программы коррекционной работы является кадровое обеспечение.</w:t>
      </w:r>
    </w:p>
    <w:p w14:paraId="3B974FD2" w14:textId="5AF1301A" w:rsidR="0037033C" w:rsidRPr="006713DE" w:rsidRDefault="00DC16F5"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Педагогические </w:t>
      </w:r>
      <w:r w:rsidR="00495B43">
        <w:rPr>
          <w:rFonts w:ascii="Times New Roman" w:hAnsi="Times New Roman" w:cs="Times New Roman"/>
          <w:sz w:val="24"/>
          <w:szCs w:val="24"/>
        </w:rPr>
        <w:t>работники</w:t>
      </w:r>
      <w:r w:rsidRPr="006713DE">
        <w:rPr>
          <w:rFonts w:ascii="Times New Roman" w:hAnsi="Times New Roman" w:cs="Times New Roman"/>
          <w:sz w:val="24"/>
          <w:szCs w:val="24"/>
        </w:rPr>
        <w:t xml:space="preserve"> МБОУ «СОШ №19» НМР РТ имеют базовое образование, соответствующее профилю преподаваемой дисциплины, систематически занимаются научно-методической деятельностью, на постоянной основе повышают свою квалификацию на различных курсах в рамках обозначенной темы. Узкие специалисты имеют специализированное образование. Педагоги также прошли обучение и владеют современными образовательными технологиями. В педагогическом коллективе школы есть необходимые специалисты: учителя-предметники, педагог-психолог, социальный педагог, учитель-логопед, библиотекарь. Все </w:t>
      </w:r>
      <w:r w:rsidR="00495B43">
        <w:rPr>
          <w:rFonts w:ascii="Times New Roman" w:hAnsi="Times New Roman" w:cs="Times New Roman"/>
          <w:sz w:val="24"/>
          <w:szCs w:val="24"/>
        </w:rPr>
        <w:t>учителя</w:t>
      </w:r>
      <w:r w:rsidRPr="006713DE">
        <w:rPr>
          <w:rFonts w:ascii="Times New Roman" w:hAnsi="Times New Roman" w:cs="Times New Roman"/>
          <w:sz w:val="24"/>
          <w:szCs w:val="24"/>
        </w:rPr>
        <w:t xml:space="preserve">  прошли специализированные курсы по работе с детьми ОВЗ.  Кроме этого 8 педагогов прошли профессиональную переподготовку на учителя дефектолога.</w:t>
      </w:r>
    </w:p>
    <w:p w14:paraId="761D723E" w14:textId="6EE0A7EE" w:rsidR="0037033C" w:rsidRPr="006713DE" w:rsidRDefault="0037033C" w:rsidP="006713DE">
      <w:pPr>
        <w:spacing w:after="0"/>
        <w:jc w:val="center"/>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Материально- техническое обеспечение</w:t>
      </w:r>
    </w:p>
    <w:p w14:paraId="62B4AEF4" w14:textId="1A2F888C" w:rsidR="0037033C" w:rsidRPr="006713DE" w:rsidRDefault="0037033C" w:rsidP="006713DE">
      <w:pPr>
        <w:spacing w:after="0"/>
        <w:ind w:firstLine="72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Материально-техническое обеспечение заключается в обеспечении надлежащей материально-технической базы, позволяющей</w:t>
      </w:r>
      <w:r w:rsidRPr="006713DE">
        <w:rPr>
          <w:rFonts w:ascii="Times New Roman" w:eastAsia="Times New Roman" w:hAnsi="Times New Roman" w:cs="Times New Roman"/>
          <w:sz w:val="24"/>
          <w:szCs w:val="24"/>
          <w:lang w:val="x-none"/>
        </w:rPr>
        <w:t xml:space="preserve"> создать адаптивную и коррекционно</w:t>
      </w:r>
      <w:r w:rsidRPr="006713DE">
        <w:rPr>
          <w:rFonts w:ascii="Times New Roman" w:eastAsia="Times New Roman" w:hAnsi="Times New Roman" w:cs="Times New Roman"/>
          <w:sz w:val="24"/>
          <w:szCs w:val="24"/>
          <w:lang w:val="x-none"/>
        </w:rPr>
        <w:noBreakHyphen/>
        <w:t xml:space="preserve">развивающую среду </w:t>
      </w:r>
      <w:r w:rsidRPr="006713DE">
        <w:rPr>
          <w:rFonts w:ascii="Times New Roman" w:eastAsia="Times New Roman" w:hAnsi="Times New Roman" w:cs="Times New Roman"/>
          <w:sz w:val="24"/>
          <w:szCs w:val="24"/>
        </w:rPr>
        <w:t>МБОУ «СОШ№19» НМР РТ</w:t>
      </w:r>
      <w:r w:rsidRPr="006713DE">
        <w:rPr>
          <w:rFonts w:ascii="Times New Roman" w:eastAsia="Times New Roman" w:hAnsi="Times New Roman" w:cs="Times New Roman"/>
          <w:sz w:val="24"/>
          <w:szCs w:val="24"/>
          <w:lang w:val="x-none"/>
        </w:rPr>
        <w:t xml:space="preserve"> в том числе надлежащие материально</w:t>
      </w:r>
      <w:r w:rsidRPr="006713DE">
        <w:rPr>
          <w:rFonts w:ascii="Times New Roman" w:eastAsia="Times New Roman" w:hAnsi="Times New Roman" w:cs="Times New Roman"/>
          <w:sz w:val="24"/>
          <w:szCs w:val="24"/>
          <w:lang w:val="x-none"/>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w:t>
      </w:r>
      <w:r w:rsidRPr="006713DE">
        <w:rPr>
          <w:rFonts w:ascii="Times New Roman" w:eastAsia="Times New Roman" w:hAnsi="Times New Roman" w:cs="Times New Roman"/>
          <w:sz w:val="24"/>
          <w:szCs w:val="24"/>
          <w:lang w:val="x-none"/>
        </w:rPr>
        <w:lastRenderedPageBreak/>
        <w:t xml:space="preserve">помещения </w:t>
      </w:r>
      <w:r w:rsidRPr="006713DE">
        <w:rPr>
          <w:rFonts w:ascii="Times New Roman" w:eastAsia="Times New Roman" w:hAnsi="Times New Roman" w:cs="Times New Roman"/>
          <w:sz w:val="24"/>
          <w:szCs w:val="24"/>
        </w:rPr>
        <w:t xml:space="preserve">МБОУ «СОШ №19» НМР РТ </w:t>
      </w:r>
      <w:r w:rsidRPr="006713DE">
        <w:rPr>
          <w:rFonts w:ascii="Times New Roman" w:eastAsia="Times New Roman" w:hAnsi="Times New Roman" w:cs="Times New Roman"/>
          <w:sz w:val="24"/>
          <w:szCs w:val="24"/>
          <w:lang w:val="x-none"/>
        </w:rPr>
        <w:t xml:space="preserve">и организацию их пребывания и обучения в организации (включая пандусы, учебные </w:t>
      </w:r>
      <w:r w:rsidRPr="006713DE">
        <w:rPr>
          <w:rFonts w:ascii="Times New Roman" w:eastAsia="Times New Roman" w:hAnsi="Times New Roman" w:cs="Times New Roman"/>
          <w:sz w:val="24"/>
          <w:szCs w:val="24"/>
        </w:rPr>
        <w:t>кабинеты</w:t>
      </w:r>
      <w:r w:rsidRPr="006713DE">
        <w:rPr>
          <w:rFonts w:ascii="Times New Roman" w:eastAsia="Times New Roman" w:hAnsi="Times New Roman" w:cs="Times New Roman"/>
          <w:sz w:val="24"/>
          <w:szCs w:val="24"/>
          <w:lang w:val="x-none"/>
        </w:rPr>
        <w:t xml:space="preserve">, </w:t>
      </w:r>
      <w:r w:rsidRPr="006713DE">
        <w:rPr>
          <w:rFonts w:ascii="Times New Roman" w:eastAsia="Times New Roman" w:hAnsi="Times New Roman" w:cs="Times New Roman"/>
          <w:sz w:val="24"/>
          <w:szCs w:val="24"/>
        </w:rPr>
        <w:t>медицинский кабинет, а также оборудование и технические средства обучения лиц с ОВЗ индивидуального и коллективного пользования для организации коррекционных занятий, спортивно – ма</w:t>
      </w:r>
      <w:r w:rsidR="00495B43">
        <w:rPr>
          <w:rFonts w:ascii="Times New Roman" w:eastAsia="Times New Roman" w:hAnsi="Times New Roman" w:cs="Times New Roman"/>
          <w:sz w:val="24"/>
          <w:szCs w:val="24"/>
        </w:rPr>
        <w:t>с</w:t>
      </w:r>
      <w:r w:rsidRPr="006713DE">
        <w:rPr>
          <w:rFonts w:ascii="Times New Roman" w:eastAsia="Times New Roman" w:hAnsi="Times New Roman" w:cs="Times New Roman"/>
          <w:sz w:val="24"/>
          <w:szCs w:val="24"/>
        </w:rPr>
        <w:t>совых мероприятий, питания, обеспечения медицинского обслуживания, лечебно- профилактических мероприятий, санитарно – гигиенического обслуживания).</w:t>
      </w:r>
    </w:p>
    <w:p w14:paraId="48A8BF5A" w14:textId="2C962134" w:rsidR="0037033C" w:rsidRPr="006713DE" w:rsidRDefault="0037033C"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lang w:val="x-none"/>
        </w:rPr>
        <w:t xml:space="preserve"> </w:t>
      </w:r>
      <w:r w:rsidRPr="006713DE">
        <w:rPr>
          <w:rFonts w:ascii="Times New Roman" w:eastAsia="Times New Roman" w:hAnsi="Times New Roman" w:cs="Times New Roman"/>
          <w:sz w:val="24"/>
          <w:szCs w:val="24"/>
        </w:rPr>
        <w:t xml:space="preserve">В МБОУ “СОШ №19» НМР РТ для организации  обучения обучающихся с ОВЗ имеется : учебные кабинеты с игровой зоной, медицинский кабинет, кабинет психолога, логопеда, 2 спортивных зала, хореографический зал, актовый зал, библиотека с читальным залом, медицинский кабинет, столовая, </w:t>
      </w:r>
      <w:r w:rsidR="005F72C3" w:rsidRPr="006713DE">
        <w:rPr>
          <w:rFonts w:ascii="Times New Roman" w:eastAsia="Times New Roman" w:hAnsi="Times New Roman" w:cs="Times New Roman"/>
          <w:sz w:val="24"/>
          <w:szCs w:val="24"/>
        </w:rPr>
        <w:t>санузлы</w:t>
      </w:r>
      <w:r w:rsidRPr="006713DE">
        <w:rPr>
          <w:rFonts w:ascii="Times New Roman" w:eastAsia="Times New Roman" w:hAnsi="Times New Roman" w:cs="Times New Roman"/>
          <w:sz w:val="24"/>
          <w:szCs w:val="24"/>
        </w:rPr>
        <w:t xml:space="preserve"> для мальчиков и девочек</w:t>
      </w:r>
    </w:p>
    <w:p w14:paraId="0CC1AB14" w14:textId="77777777" w:rsidR="0037033C" w:rsidRPr="006713DE" w:rsidRDefault="0037033C" w:rsidP="006713DE">
      <w:pPr>
        <w:spacing w:after="0"/>
        <w:jc w:val="center"/>
        <w:rPr>
          <w:rFonts w:ascii="Times New Roman" w:eastAsia="Times New Roman" w:hAnsi="Times New Roman" w:cs="Times New Roman"/>
          <w:b/>
          <w:sz w:val="24"/>
          <w:szCs w:val="24"/>
          <w:lang w:val="x-none"/>
        </w:rPr>
      </w:pPr>
      <w:r w:rsidRPr="006713DE">
        <w:rPr>
          <w:rFonts w:ascii="Times New Roman" w:eastAsia="Times New Roman" w:hAnsi="Times New Roman" w:cs="Times New Roman"/>
          <w:b/>
          <w:iCs/>
          <w:sz w:val="24"/>
          <w:szCs w:val="24"/>
          <w:lang w:val="x-none"/>
        </w:rPr>
        <w:t>Информационное обеспечение</w:t>
      </w:r>
    </w:p>
    <w:p w14:paraId="5450A530" w14:textId="77777777" w:rsidR="00DC16F5" w:rsidRPr="006713DE" w:rsidRDefault="0037033C" w:rsidP="006713DE">
      <w:pPr>
        <w:spacing w:after="0" w:line="240" w:lineRule="auto"/>
        <w:ind w:firstLine="709"/>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lang w:val="x-none"/>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r w:rsidRPr="006713DE">
        <w:rPr>
          <w:rFonts w:ascii="Times New Roman" w:eastAsia="Times New Roman" w:hAnsi="Times New Roman" w:cs="Times New Roman"/>
          <w:sz w:val="24"/>
          <w:szCs w:val="24"/>
        </w:rPr>
        <w:t xml:space="preserve"> </w:t>
      </w:r>
    </w:p>
    <w:p w14:paraId="22F3358C" w14:textId="35F00731" w:rsidR="00DC16F5" w:rsidRPr="006713DE" w:rsidRDefault="0037033C" w:rsidP="006713DE">
      <w:pPr>
        <w:spacing w:after="0" w:line="240" w:lineRule="auto"/>
        <w:ind w:firstLine="709"/>
        <w:jc w:val="both"/>
        <w:rPr>
          <w:rFonts w:ascii="Times New Roman" w:hAnsi="Times New Roman" w:cs="Times New Roman"/>
          <w:sz w:val="24"/>
          <w:szCs w:val="24"/>
        </w:rPr>
      </w:pPr>
      <w:r w:rsidRPr="006713DE">
        <w:rPr>
          <w:rFonts w:ascii="Times New Roman" w:eastAsia="Times New Roman" w:hAnsi="Times New Roman" w:cs="Times New Roman"/>
          <w:sz w:val="24"/>
          <w:szCs w:val="24"/>
        </w:rPr>
        <w:t>В МБОУ «СОШ №</w:t>
      </w:r>
      <w:r w:rsidR="005F72C3" w:rsidRPr="006713DE">
        <w:rPr>
          <w:rFonts w:ascii="Times New Roman" w:eastAsia="Times New Roman" w:hAnsi="Times New Roman" w:cs="Times New Roman"/>
          <w:sz w:val="24"/>
          <w:szCs w:val="24"/>
        </w:rPr>
        <w:t>19</w:t>
      </w:r>
      <w:r w:rsidRPr="006713DE">
        <w:rPr>
          <w:rFonts w:ascii="Times New Roman" w:eastAsia="Times New Roman" w:hAnsi="Times New Roman" w:cs="Times New Roman"/>
          <w:sz w:val="24"/>
          <w:szCs w:val="24"/>
        </w:rPr>
        <w:t xml:space="preserve">» НМР РТ для выполнения данного условия имеется кабинет информатики, также педагоги с помощью компьютерной сети Интернет, используя различные технологии, применяют в своей педагогической практике дистанционную форму обучения. </w:t>
      </w:r>
      <w:r w:rsidR="00DC16F5" w:rsidRPr="006713DE">
        <w:rPr>
          <w:rFonts w:ascii="Times New Roman" w:hAnsi="Times New Roman" w:cs="Times New Roman"/>
          <w:sz w:val="24"/>
          <w:szCs w:val="24"/>
        </w:rPr>
        <w:t>Все кабинеты в МБОУ «СОШ№19» НМР оборудованы выходом в Интернет посредством Wi-fi. Дети с ОВЗ, их родители (законные представители), педагоги имеют широкий доступ к сетевым источникам информации, к информационно- методическим фондам, методическим пособиям и рекомендациям по всем направлениям и видам деятельности, наглядным пособиям, мультимедийным материалам, аудио и видеоматериалам</w:t>
      </w:r>
      <w:r w:rsidR="00DC16F5" w:rsidRPr="006713DE">
        <w:rPr>
          <w:rFonts w:ascii="Times New Roman" w:hAnsi="Times New Roman" w:cs="Times New Roman"/>
          <w:sz w:val="24"/>
          <w:szCs w:val="24"/>
        </w:rPr>
        <w:tab/>
        <w:t xml:space="preserve"> </w:t>
      </w:r>
    </w:p>
    <w:p w14:paraId="4A4B6C24" w14:textId="076C84C6" w:rsidR="0037033C" w:rsidRPr="006713DE" w:rsidRDefault="0037033C" w:rsidP="006713DE">
      <w:pPr>
        <w:tabs>
          <w:tab w:val="left" w:pos="4281"/>
        </w:tabs>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b/>
          <w:sz w:val="24"/>
          <w:szCs w:val="24"/>
        </w:rPr>
        <w:t xml:space="preserve">                          2.</w:t>
      </w:r>
      <w:r w:rsidR="0089249C">
        <w:rPr>
          <w:rFonts w:ascii="Times New Roman" w:eastAsia="Times New Roman" w:hAnsi="Times New Roman" w:cs="Times New Roman"/>
          <w:b/>
          <w:sz w:val="24"/>
          <w:szCs w:val="24"/>
        </w:rPr>
        <w:t>5</w:t>
      </w:r>
      <w:r w:rsidRPr="006713DE">
        <w:rPr>
          <w:rFonts w:ascii="Times New Roman" w:eastAsia="Times New Roman" w:hAnsi="Times New Roman" w:cs="Times New Roman"/>
          <w:b/>
          <w:sz w:val="24"/>
          <w:szCs w:val="24"/>
        </w:rPr>
        <w:t xml:space="preserve">.5.   </w:t>
      </w:r>
      <w:r w:rsidRPr="006713DE">
        <w:rPr>
          <w:rFonts w:ascii="Times New Roman" w:eastAsia="Times New Roman" w:hAnsi="Times New Roman" w:cs="Times New Roman"/>
          <w:b/>
          <w:bCs/>
          <w:sz w:val="24"/>
          <w:szCs w:val="24"/>
        </w:rPr>
        <w:t>Планируемые результаты коррекционной работы</w:t>
      </w:r>
    </w:p>
    <w:p w14:paraId="3FFAE3E5" w14:textId="615E73FB" w:rsidR="0037033C" w:rsidRPr="006713DE" w:rsidRDefault="0037033C" w:rsidP="006713DE">
      <w:pPr>
        <w:autoSpaceDE w:val="0"/>
        <w:autoSpaceDN w:val="0"/>
        <w:adjustRightInd w:val="0"/>
        <w:spacing w:after="0"/>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Планируемые результаты коррекционной работы имеют дифференцированный характер и  определя</w:t>
      </w:r>
      <w:r w:rsidR="005F72C3" w:rsidRPr="006713DE">
        <w:rPr>
          <w:rFonts w:ascii="Times New Roman" w:hAnsi="Times New Roman" w:cs="Times New Roman"/>
          <w:sz w:val="24"/>
          <w:szCs w:val="24"/>
          <w:lang w:eastAsia="en-US"/>
        </w:rPr>
        <w:t>ются</w:t>
      </w:r>
      <w:r w:rsidRPr="006713DE">
        <w:rPr>
          <w:rFonts w:ascii="Times New Roman" w:hAnsi="Times New Roman" w:cs="Times New Roman"/>
          <w:sz w:val="24"/>
          <w:szCs w:val="24"/>
          <w:lang w:eastAsia="en-US"/>
        </w:rPr>
        <w:t xml:space="preserve"> индивидуальными программами развития детей с ОВЗ.</w:t>
      </w:r>
    </w:p>
    <w:p w14:paraId="170598D1" w14:textId="77777777" w:rsidR="0037033C" w:rsidRPr="006713DE" w:rsidRDefault="0037033C" w:rsidP="006713DE">
      <w:pPr>
        <w:autoSpaceDE w:val="0"/>
        <w:autoSpaceDN w:val="0"/>
        <w:adjustRightInd w:val="0"/>
        <w:spacing w:after="0"/>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w:t>
      </w:r>
    </w:p>
    <w:p w14:paraId="4CC44E7C" w14:textId="77777777" w:rsidR="0037033C" w:rsidRPr="006713DE" w:rsidRDefault="0037033C" w:rsidP="006713DE">
      <w:pPr>
        <w:autoSpaceDE w:val="0"/>
        <w:autoSpaceDN w:val="0"/>
        <w:adjustRightInd w:val="0"/>
        <w:spacing w:after="0"/>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14:paraId="2203CC9B" w14:textId="77777777" w:rsidR="0037033C" w:rsidRPr="006713DE" w:rsidRDefault="0037033C" w:rsidP="006713DE">
      <w:pPr>
        <w:autoSpaceDE w:val="0"/>
        <w:autoSpaceDN w:val="0"/>
        <w:adjustRightInd w:val="0"/>
        <w:spacing w:after="0"/>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14:paraId="06CD1CD2" w14:textId="6C04C9E9" w:rsidR="0037033C" w:rsidRPr="006713DE" w:rsidRDefault="0037033C" w:rsidP="006713DE">
      <w:pPr>
        <w:autoSpaceDE w:val="0"/>
        <w:autoSpaceDN w:val="0"/>
        <w:adjustRightInd w:val="0"/>
        <w:spacing w:after="0"/>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Предметные результаты – овладение содержанием ООП НОО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w:t>
      </w:r>
      <w:r w:rsidR="00DC16F5" w:rsidRPr="006713DE">
        <w:rPr>
          <w:rFonts w:ascii="Times New Roman" w:hAnsi="Times New Roman" w:cs="Times New Roman"/>
          <w:sz w:val="24"/>
          <w:szCs w:val="24"/>
          <w:lang w:eastAsia="en-US"/>
        </w:rPr>
        <w:t>.</w:t>
      </w:r>
    </w:p>
    <w:p w14:paraId="30DEB0EC" w14:textId="77777777" w:rsidR="0037033C" w:rsidRPr="006713DE" w:rsidRDefault="0037033C" w:rsidP="006713DE">
      <w:pPr>
        <w:spacing w:after="0"/>
        <w:jc w:val="both"/>
        <w:rPr>
          <w:rFonts w:ascii="Times New Roman" w:hAnsi="Times New Roman" w:cs="Times New Roman"/>
          <w:b/>
          <w:bCs/>
          <w:sz w:val="24"/>
          <w:szCs w:val="24"/>
        </w:rPr>
      </w:pPr>
      <w:r w:rsidRPr="006713DE">
        <w:rPr>
          <w:rFonts w:ascii="Times New Roman" w:hAnsi="Times New Roman" w:cs="Times New Roman"/>
          <w:b/>
          <w:bCs/>
          <w:sz w:val="24"/>
          <w:szCs w:val="24"/>
        </w:rPr>
        <w:t>Ожидаемые результаты:</w:t>
      </w:r>
    </w:p>
    <w:p w14:paraId="3CCCF464" w14:textId="0C508F68" w:rsidR="00DC16F5" w:rsidRPr="006713DE" w:rsidRDefault="00D8328C" w:rsidP="006713DE">
      <w:pPr>
        <w:spacing w:after="0" w:line="240" w:lineRule="auto"/>
        <w:ind w:left="142"/>
        <w:jc w:val="both"/>
        <w:rPr>
          <w:rFonts w:ascii="Times New Roman" w:hAnsi="Times New Roman" w:cs="Times New Roman"/>
          <w:sz w:val="24"/>
          <w:szCs w:val="24"/>
        </w:rPr>
      </w:pPr>
      <w:r w:rsidRPr="006713DE">
        <w:rPr>
          <w:rFonts w:ascii="Times New Roman" w:hAnsi="Times New Roman" w:cs="Times New Roman"/>
          <w:sz w:val="24"/>
          <w:szCs w:val="24"/>
        </w:rPr>
        <w:t>-</w:t>
      </w:r>
      <w:r w:rsidR="00DC16F5" w:rsidRPr="006713DE">
        <w:rPr>
          <w:rFonts w:ascii="Times New Roman" w:hAnsi="Times New Roman" w:cs="Times New Roman"/>
          <w:sz w:val="24"/>
          <w:szCs w:val="24"/>
        </w:rPr>
        <w:t>Исправление или сглаживание отклонений и нарушений развития, преодоление</w:t>
      </w:r>
    </w:p>
    <w:p w14:paraId="1DC86B09" w14:textId="77777777" w:rsidR="00DC16F5" w:rsidRPr="006713DE" w:rsidRDefault="00DC16F5"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трудностей.</w:t>
      </w:r>
    </w:p>
    <w:p w14:paraId="7670DF64" w14:textId="631F84F4" w:rsidR="00D8328C" w:rsidRPr="006713DE" w:rsidRDefault="00D8328C" w:rsidP="006713DE">
      <w:pPr>
        <w:spacing w:after="0" w:line="240" w:lineRule="auto"/>
        <w:ind w:left="360"/>
        <w:jc w:val="both"/>
        <w:rPr>
          <w:rFonts w:ascii="Times New Roman" w:hAnsi="Times New Roman" w:cs="Times New Roman"/>
          <w:sz w:val="24"/>
          <w:szCs w:val="24"/>
        </w:rPr>
      </w:pPr>
      <w:r w:rsidRPr="006713DE">
        <w:rPr>
          <w:rFonts w:ascii="Times New Roman" w:hAnsi="Times New Roman" w:cs="Times New Roman"/>
          <w:sz w:val="24"/>
          <w:szCs w:val="24"/>
        </w:rPr>
        <w:t>-Усвоение учащимися учебного материала.</w:t>
      </w:r>
    </w:p>
    <w:p w14:paraId="35DEDA85" w14:textId="4B3C7AA7" w:rsidR="0037033C" w:rsidRPr="006713DE" w:rsidRDefault="00D8328C" w:rsidP="006713DE">
      <w:pPr>
        <w:spacing w:after="0" w:line="240" w:lineRule="auto"/>
        <w:ind w:left="360"/>
        <w:jc w:val="both"/>
        <w:rPr>
          <w:rFonts w:ascii="Times New Roman" w:hAnsi="Times New Roman" w:cs="Times New Roman"/>
          <w:bCs/>
          <w:sz w:val="24"/>
          <w:szCs w:val="24"/>
        </w:rPr>
      </w:pPr>
      <w:r w:rsidRPr="006713DE">
        <w:rPr>
          <w:rFonts w:ascii="Times New Roman" w:hAnsi="Times New Roman" w:cs="Times New Roman"/>
          <w:bCs/>
          <w:sz w:val="24"/>
          <w:szCs w:val="24"/>
        </w:rPr>
        <w:t>-</w:t>
      </w:r>
      <w:r w:rsidR="0037033C" w:rsidRPr="006713DE">
        <w:rPr>
          <w:rFonts w:ascii="Times New Roman" w:hAnsi="Times New Roman" w:cs="Times New Roman"/>
          <w:bCs/>
          <w:sz w:val="24"/>
          <w:szCs w:val="24"/>
        </w:rPr>
        <w:t>Положительная динамика результатов коррекционно-развивающей рабо</w:t>
      </w:r>
      <w:r w:rsidRPr="006713DE">
        <w:rPr>
          <w:rFonts w:ascii="Times New Roman" w:hAnsi="Times New Roman" w:cs="Times New Roman"/>
          <w:bCs/>
          <w:sz w:val="24"/>
          <w:szCs w:val="24"/>
        </w:rPr>
        <w:t>ты</w:t>
      </w:r>
      <w:r w:rsidR="0037033C" w:rsidRPr="006713DE">
        <w:rPr>
          <w:rFonts w:ascii="Times New Roman" w:hAnsi="Times New Roman" w:cs="Times New Roman"/>
          <w:bCs/>
          <w:sz w:val="24"/>
          <w:szCs w:val="24"/>
        </w:rPr>
        <w:t xml:space="preserve"> (повышение успеваемости и качества знани</w:t>
      </w:r>
      <w:r w:rsidRPr="006713DE">
        <w:rPr>
          <w:rFonts w:ascii="Times New Roman" w:hAnsi="Times New Roman" w:cs="Times New Roman"/>
          <w:bCs/>
          <w:sz w:val="24"/>
          <w:szCs w:val="24"/>
        </w:rPr>
        <w:t xml:space="preserve">й, </w:t>
      </w:r>
      <w:r w:rsidR="0037033C" w:rsidRPr="006713DE">
        <w:rPr>
          <w:rFonts w:ascii="Times New Roman" w:hAnsi="Times New Roman" w:cs="Times New Roman"/>
          <w:bCs/>
          <w:sz w:val="24"/>
          <w:szCs w:val="24"/>
        </w:rPr>
        <w:t xml:space="preserve">повышение учебной мотивации, </w:t>
      </w:r>
      <w:r w:rsidR="0037033C" w:rsidRPr="006713DE">
        <w:rPr>
          <w:rFonts w:ascii="Times New Roman" w:hAnsi="Times New Roman" w:cs="Times New Roman"/>
          <w:bCs/>
          <w:sz w:val="24"/>
          <w:szCs w:val="24"/>
        </w:rPr>
        <w:lastRenderedPageBreak/>
        <w:t>снижение уровня агрессивности и степени дезадаптации, принятие социальных норм поведения гиперактивными детьми).</w:t>
      </w:r>
    </w:p>
    <w:p w14:paraId="312250A7" w14:textId="77777777" w:rsidR="00120812" w:rsidRPr="006713DE" w:rsidRDefault="00D8328C" w:rsidP="006713DE">
      <w:pPr>
        <w:spacing w:after="0" w:line="240" w:lineRule="auto"/>
        <w:ind w:left="360"/>
        <w:jc w:val="both"/>
        <w:rPr>
          <w:rFonts w:ascii="Times New Roman" w:hAnsi="Times New Roman" w:cs="Times New Roman"/>
          <w:bCs/>
          <w:sz w:val="24"/>
          <w:szCs w:val="24"/>
        </w:rPr>
      </w:pPr>
      <w:r w:rsidRPr="006713DE">
        <w:rPr>
          <w:rFonts w:ascii="Times New Roman" w:hAnsi="Times New Roman" w:cs="Times New Roman"/>
          <w:bCs/>
          <w:sz w:val="24"/>
          <w:szCs w:val="24"/>
        </w:rPr>
        <w:t>-</w:t>
      </w:r>
      <w:r w:rsidR="0037033C" w:rsidRPr="006713DE">
        <w:rPr>
          <w:rFonts w:ascii="Times New Roman" w:hAnsi="Times New Roman" w:cs="Times New Roman"/>
          <w:bCs/>
          <w:sz w:val="24"/>
          <w:szCs w:val="24"/>
        </w:rPr>
        <w:t>Повышение качества здоровья.</w:t>
      </w:r>
    </w:p>
    <w:p w14:paraId="25D27682" w14:textId="0C7CD23E" w:rsidR="002C2D4E" w:rsidRDefault="00D8328C" w:rsidP="006713DE">
      <w:pPr>
        <w:spacing w:after="0" w:line="240" w:lineRule="auto"/>
        <w:ind w:left="360"/>
        <w:jc w:val="both"/>
        <w:rPr>
          <w:rFonts w:ascii="Times New Roman" w:hAnsi="Times New Roman" w:cs="Times New Roman"/>
          <w:bCs/>
          <w:sz w:val="24"/>
          <w:szCs w:val="24"/>
        </w:rPr>
      </w:pPr>
      <w:r w:rsidRPr="006713DE">
        <w:rPr>
          <w:rFonts w:ascii="Times New Roman" w:hAnsi="Times New Roman" w:cs="Times New Roman"/>
          <w:bCs/>
          <w:sz w:val="24"/>
          <w:szCs w:val="24"/>
        </w:rPr>
        <w:t>-</w:t>
      </w:r>
      <w:r w:rsidR="0037033C" w:rsidRPr="006713DE">
        <w:rPr>
          <w:rFonts w:ascii="Times New Roman" w:hAnsi="Times New Roman" w:cs="Times New Roman"/>
          <w:bCs/>
          <w:sz w:val="24"/>
          <w:szCs w:val="24"/>
        </w:rPr>
        <w:t>Адаптация обучающихся в классном коллективе, вовлечение в общественную жизнь.</w:t>
      </w:r>
    </w:p>
    <w:p w14:paraId="35E0EC23" w14:textId="77777777" w:rsidR="004C2D69" w:rsidRDefault="004C2D69" w:rsidP="006713DE">
      <w:pPr>
        <w:spacing w:after="0" w:line="240" w:lineRule="auto"/>
        <w:ind w:left="360"/>
        <w:jc w:val="both"/>
        <w:rPr>
          <w:rFonts w:ascii="Times New Roman" w:hAnsi="Times New Roman" w:cs="Times New Roman"/>
          <w:bCs/>
          <w:sz w:val="24"/>
          <w:szCs w:val="24"/>
        </w:rPr>
      </w:pPr>
    </w:p>
    <w:p w14:paraId="2B9A3CA6" w14:textId="77777777" w:rsidR="00120812" w:rsidRPr="006713DE" w:rsidRDefault="00120812" w:rsidP="0089249C">
      <w:pPr>
        <w:spacing w:after="0" w:line="240" w:lineRule="auto"/>
        <w:jc w:val="both"/>
        <w:rPr>
          <w:rFonts w:ascii="Times New Roman" w:hAnsi="Times New Roman" w:cs="Times New Roman"/>
          <w:bCs/>
          <w:sz w:val="24"/>
          <w:szCs w:val="24"/>
        </w:rPr>
      </w:pPr>
    </w:p>
    <w:p w14:paraId="5C538CAE" w14:textId="19C177A7" w:rsidR="00AC5CC7" w:rsidRPr="006713DE" w:rsidRDefault="00630287" w:rsidP="00630287">
      <w:pPr>
        <w:pStyle w:val="1"/>
        <w:keepLines w:val="0"/>
        <w:spacing w:before="0" w:line="240" w:lineRule="auto"/>
        <w:ind w:left="36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006D4EF8" w:rsidRPr="006713DE">
        <w:rPr>
          <w:rFonts w:ascii="Times New Roman" w:hAnsi="Times New Roman" w:cs="Times New Roman"/>
          <w:color w:val="000000" w:themeColor="text1"/>
          <w:sz w:val="24"/>
          <w:szCs w:val="24"/>
        </w:rPr>
        <w:t>О</w:t>
      </w:r>
      <w:r w:rsidR="00AC5CC7" w:rsidRPr="006713DE">
        <w:rPr>
          <w:rFonts w:ascii="Times New Roman" w:hAnsi="Times New Roman" w:cs="Times New Roman"/>
          <w:color w:val="000000" w:themeColor="text1"/>
          <w:sz w:val="24"/>
          <w:szCs w:val="24"/>
        </w:rPr>
        <w:t>рганизационный раздел</w:t>
      </w:r>
    </w:p>
    <w:p w14:paraId="0C48CBE7" w14:textId="5C5BFE9B" w:rsidR="00AC5CC7" w:rsidRDefault="00535CB1" w:rsidP="00535CB1">
      <w:pPr>
        <w:tabs>
          <w:tab w:val="left" w:pos="6611"/>
        </w:tabs>
        <w:spacing w:after="0" w:line="240" w:lineRule="auto"/>
        <w:jc w:val="both"/>
        <w:outlineLvl w:val="1"/>
        <w:rPr>
          <w:rFonts w:ascii="Times New Roman" w:hAnsi="Times New Roman" w:cs="Times New Roman"/>
          <w:spacing w:val="-2"/>
          <w:sz w:val="24"/>
          <w:szCs w:val="24"/>
        </w:rPr>
      </w:pPr>
      <w:r>
        <w:rPr>
          <w:rFonts w:ascii="Times New Roman" w:hAnsi="Times New Roman" w:cs="Times New Roman"/>
          <w:spacing w:val="-2"/>
          <w:sz w:val="24"/>
          <w:szCs w:val="24"/>
        </w:rPr>
        <w:tab/>
      </w:r>
    </w:p>
    <w:p w14:paraId="5FC3047A" w14:textId="77777777" w:rsidR="00AC5CC7" w:rsidRPr="006713DE" w:rsidRDefault="00AC5CC7" w:rsidP="006713DE">
      <w:pPr>
        <w:spacing w:after="0" w:line="240" w:lineRule="auto"/>
        <w:jc w:val="both"/>
        <w:outlineLvl w:val="1"/>
        <w:rPr>
          <w:rFonts w:ascii="Times New Roman" w:hAnsi="Times New Roman" w:cs="Times New Roman"/>
          <w:b/>
          <w:spacing w:val="-2"/>
          <w:sz w:val="24"/>
          <w:szCs w:val="24"/>
        </w:rPr>
      </w:pPr>
      <w:r w:rsidRPr="006713DE">
        <w:rPr>
          <w:rFonts w:ascii="Times New Roman" w:hAnsi="Times New Roman" w:cs="Times New Roman"/>
          <w:b/>
          <w:spacing w:val="-2"/>
          <w:sz w:val="24"/>
          <w:szCs w:val="24"/>
        </w:rPr>
        <w:t>3.1</w:t>
      </w:r>
      <w:r w:rsidRPr="006713DE">
        <w:rPr>
          <w:rFonts w:ascii="Times New Roman" w:hAnsi="Times New Roman" w:cs="Times New Roman"/>
          <w:spacing w:val="-2"/>
          <w:sz w:val="24"/>
          <w:szCs w:val="24"/>
        </w:rPr>
        <w:t>.</w:t>
      </w:r>
      <w:r w:rsidRPr="006713DE">
        <w:rPr>
          <w:rFonts w:ascii="Times New Roman" w:hAnsi="Times New Roman" w:cs="Times New Roman"/>
          <w:b/>
          <w:spacing w:val="-2"/>
          <w:sz w:val="24"/>
          <w:szCs w:val="24"/>
        </w:rPr>
        <w:t>Учебный план начального общего образования</w:t>
      </w:r>
    </w:p>
    <w:p w14:paraId="25AD5C5D" w14:textId="77777777" w:rsidR="004F00A8" w:rsidRDefault="00E213CC" w:rsidP="006713DE">
      <w:pPr>
        <w:spacing w:after="0" w:line="240" w:lineRule="auto"/>
        <w:jc w:val="both"/>
        <w:outlineLvl w:val="1"/>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E213CC">
        <w:rPr>
          <w:rFonts w:ascii="Times New Roman" w:hAnsi="Times New Roman" w:cs="Times New Roman"/>
          <w:color w:val="000000"/>
          <w:sz w:val="24"/>
          <w:szCs w:val="24"/>
        </w:rPr>
        <w:t>Учебный план для 1</w:t>
      </w:r>
      <w:r>
        <w:rPr>
          <w:rFonts w:ascii="Times New Roman" w:hAnsi="Times New Roman" w:cs="Times New Roman"/>
          <w:color w:val="000000"/>
          <w:sz w:val="24"/>
          <w:szCs w:val="24"/>
        </w:rPr>
        <w:t>-</w:t>
      </w:r>
      <w:r w:rsidRPr="00E213CC">
        <w:rPr>
          <w:rFonts w:ascii="Times New Roman" w:hAnsi="Times New Roman" w:cs="Times New Roman"/>
          <w:color w:val="000000"/>
          <w:sz w:val="24"/>
          <w:szCs w:val="24"/>
        </w:rPr>
        <w:t>4 классов составлен на основе примерного учебного плана для общеобразовательных учреждений Российской Федерации,  реализующих программы начального общего образования в соответствии с ФГОС начального общего образования. Учебный план для 1-4 классов ориентирован на четырехлетний нормативный срок освоения образовательных программ начального общего образования</w:t>
      </w:r>
      <w:r w:rsidR="004F00A8">
        <w:rPr>
          <w:rFonts w:ascii="Times New Roman" w:hAnsi="Times New Roman" w:cs="Times New Roman"/>
          <w:color w:val="000000"/>
          <w:sz w:val="24"/>
          <w:szCs w:val="24"/>
        </w:rPr>
        <w:t>.</w:t>
      </w:r>
    </w:p>
    <w:p w14:paraId="578FB8ED" w14:textId="6371F413" w:rsidR="00AC5CC7" w:rsidRPr="006713DE" w:rsidRDefault="00AC5CC7" w:rsidP="006713DE">
      <w:pPr>
        <w:spacing w:after="0" w:line="240" w:lineRule="auto"/>
        <w:jc w:val="both"/>
        <w:outlineLvl w:val="1"/>
        <w:rPr>
          <w:rFonts w:ascii="Times New Roman" w:hAnsi="Times New Roman" w:cs="Times New Roman"/>
          <w:color w:val="FF0000"/>
          <w:sz w:val="24"/>
          <w:szCs w:val="24"/>
        </w:rPr>
      </w:pPr>
      <w:r w:rsidRPr="00E213CC">
        <w:rPr>
          <w:rFonts w:ascii="Times New Roman" w:hAnsi="Times New Roman" w:cs="Times New Roman"/>
          <w:spacing w:val="-2"/>
          <w:sz w:val="24"/>
          <w:szCs w:val="24"/>
        </w:rPr>
        <w:t>Учебный</w:t>
      </w:r>
      <w:r w:rsidRPr="006713DE">
        <w:rPr>
          <w:rFonts w:ascii="Times New Roman" w:hAnsi="Times New Roman" w:cs="Times New Roman"/>
          <w:spacing w:val="-2"/>
          <w:sz w:val="24"/>
          <w:szCs w:val="24"/>
        </w:rPr>
        <w:t xml:space="preserve"> план МБОУ «СОШ№19», реализующий основную образовательную </w:t>
      </w:r>
      <w:r w:rsidRPr="006713DE">
        <w:rPr>
          <w:rFonts w:ascii="Times New Roman" w:hAnsi="Times New Roman" w:cs="Times New Roman"/>
          <w:sz w:val="24"/>
          <w:szCs w:val="24"/>
        </w:rPr>
        <w:t>программу начального общего образования, фиксирует общий объем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r w:rsidRPr="006713DE">
        <w:rPr>
          <w:rFonts w:ascii="Times New Roman" w:hAnsi="Times New Roman" w:cs="Times New Roman"/>
          <w:color w:val="FF0000"/>
          <w:sz w:val="24"/>
          <w:szCs w:val="24"/>
        </w:rPr>
        <w:t xml:space="preserve">. </w:t>
      </w:r>
    </w:p>
    <w:p w14:paraId="0E1A0488" w14:textId="692DAD2D" w:rsidR="001657A6" w:rsidRPr="001657A6" w:rsidRDefault="001657A6" w:rsidP="001657A6">
      <w:pPr>
        <w:spacing w:after="0" w:line="240" w:lineRule="auto"/>
        <w:jc w:val="both"/>
        <w:rPr>
          <w:rFonts w:ascii="Times New Roman" w:eastAsia="Calibri" w:hAnsi="Times New Roman" w:cs="Times New Roman"/>
          <w:sz w:val="24"/>
          <w:szCs w:val="24"/>
          <w:lang w:eastAsia="en-US"/>
        </w:rPr>
      </w:pPr>
      <w:r w:rsidRPr="001657A6">
        <w:rPr>
          <w:rFonts w:ascii="Times New Roman" w:eastAsia="Calibri" w:hAnsi="Times New Roman" w:cs="Times New Roman"/>
          <w:sz w:val="24"/>
          <w:szCs w:val="24"/>
          <w:lang w:eastAsia="en-US"/>
        </w:rPr>
        <w:t>Учебный план имеет двухкомпонентную структуру и включает обязательную часть и часть, формируемую участниками образовательных отношений. Предметы обязательной части и части, формируемой участниками образовательных отношений, изучаются в полном объёме.</w:t>
      </w:r>
    </w:p>
    <w:p w14:paraId="172CA0A3" w14:textId="77777777" w:rsidR="001657A6" w:rsidRDefault="001657A6" w:rsidP="001657A6">
      <w:pPr>
        <w:spacing w:after="0" w:line="240" w:lineRule="auto"/>
        <w:ind w:firstLine="709"/>
        <w:rPr>
          <w:rFonts w:eastAsia="Calibri"/>
          <w:szCs w:val="24"/>
          <w:lang w:eastAsia="en-US"/>
        </w:rPr>
      </w:pPr>
    </w:p>
    <w:tbl>
      <w:tblPr>
        <w:tblW w:w="992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29"/>
        <w:gridCol w:w="2699"/>
        <w:gridCol w:w="982"/>
        <w:gridCol w:w="982"/>
        <w:gridCol w:w="1018"/>
        <w:gridCol w:w="909"/>
        <w:gridCol w:w="1003"/>
      </w:tblGrid>
      <w:tr w:rsidR="001C6413" w:rsidRPr="006713DE" w14:paraId="263E1BB9" w14:textId="77777777" w:rsidTr="001657A6">
        <w:trPr>
          <w:trHeight w:val="270"/>
        </w:trPr>
        <w:tc>
          <w:tcPr>
            <w:tcW w:w="2329" w:type="dxa"/>
            <w:vMerge w:val="restart"/>
            <w:tcBorders>
              <w:top w:val="single" w:sz="4" w:space="0" w:color="000000"/>
              <w:left w:val="single" w:sz="4" w:space="0" w:color="000000"/>
              <w:bottom w:val="single" w:sz="4" w:space="0" w:color="000000"/>
              <w:right w:val="single" w:sz="4" w:space="0" w:color="000000"/>
            </w:tcBorders>
            <w:vAlign w:val="center"/>
            <w:hideMark/>
          </w:tcPr>
          <w:p w14:paraId="3165703F"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Предметные области</w:t>
            </w:r>
          </w:p>
        </w:tc>
        <w:tc>
          <w:tcPr>
            <w:tcW w:w="2699" w:type="dxa"/>
            <w:vMerge w:val="restart"/>
            <w:tcBorders>
              <w:top w:val="single" w:sz="4" w:space="0" w:color="000000"/>
              <w:left w:val="single" w:sz="4" w:space="0" w:color="000000"/>
              <w:bottom w:val="single" w:sz="4" w:space="0" w:color="000000"/>
              <w:right w:val="single" w:sz="4" w:space="0" w:color="000000"/>
              <w:tr2bl w:val="single" w:sz="4" w:space="0" w:color="auto"/>
            </w:tcBorders>
            <w:vAlign w:val="center"/>
            <w:hideMark/>
          </w:tcPr>
          <w:p w14:paraId="1B8FE3CD" w14:textId="77777777" w:rsidR="001C6413" w:rsidRPr="006713DE" w:rsidRDefault="001C6413" w:rsidP="006713DE">
            <w:pPr>
              <w:tabs>
                <w:tab w:val="left" w:pos="4500"/>
                <w:tab w:val="left" w:pos="9180"/>
                <w:tab w:val="left" w:pos="9360"/>
              </w:tabs>
              <w:spacing w:after="0"/>
              <w:rPr>
                <w:rFonts w:ascii="Times New Roman" w:hAnsi="Times New Roman" w:cs="Times New Roman"/>
                <w:b/>
                <w:bCs/>
                <w:sz w:val="24"/>
                <w:szCs w:val="24"/>
              </w:rPr>
            </w:pPr>
            <w:r w:rsidRPr="006713DE">
              <w:rPr>
                <w:rFonts w:ascii="Times New Roman" w:hAnsi="Times New Roman" w:cs="Times New Roman"/>
                <w:b/>
                <w:bCs/>
                <w:sz w:val="24"/>
                <w:szCs w:val="24"/>
              </w:rPr>
              <w:t>Учебные</w:t>
            </w:r>
          </w:p>
          <w:p w14:paraId="7A22EAD0" w14:textId="77777777" w:rsidR="001C6413" w:rsidRPr="006713DE" w:rsidRDefault="001C6413" w:rsidP="006713DE">
            <w:pPr>
              <w:spacing w:after="0"/>
              <w:rPr>
                <w:rFonts w:ascii="Times New Roman" w:hAnsi="Times New Roman" w:cs="Times New Roman"/>
                <w:b/>
                <w:sz w:val="24"/>
                <w:szCs w:val="24"/>
              </w:rPr>
            </w:pPr>
            <w:r w:rsidRPr="006713DE">
              <w:rPr>
                <w:rFonts w:ascii="Times New Roman" w:hAnsi="Times New Roman" w:cs="Times New Roman"/>
                <w:b/>
                <w:bCs/>
                <w:sz w:val="24"/>
                <w:szCs w:val="24"/>
              </w:rPr>
              <w:t>предметы</w:t>
            </w:r>
          </w:p>
          <w:p w14:paraId="2897285F" w14:textId="77777777" w:rsidR="001C6413" w:rsidRPr="006713DE" w:rsidRDefault="001C6413" w:rsidP="006713DE">
            <w:pPr>
              <w:tabs>
                <w:tab w:val="left" w:pos="4500"/>
                <w:tab w:val="left" w:pos="9180"/>
                <w:tab w:val="left" w:pos="9360"/>
              </w:tabs>
              <w:spacing w:after="0"/>
              <w:jc w:val="right"/>
              <w:rPr>
                <w:rFonts w:ascii="Times New Roman" w:hAnsi="Times New Roman" w:cs="Times New Roman"/>
                <w:b/>
                <w:bCs/>
                <w:sz w:val="24"/>
                <w:szCs w:val="24"/>
              </w:rPr>
            </w:pPr>
            <w:r w:rsidRPr="006713DE">
              <w:rPr>
                <w:rFonts w:ascii="Times New Roman" w:hAnsi="Times New Roman" w:cs="Times New Roman"/>
                <w:b/>
                <w:sz w:val="24"/>
                <w:szCs w:val="24"/>
              </w:rPr>
              <w:t>Классы</w:t>
            </w:r>
          </w:p>
        </w:tc>
        <w:tc>
          <w:tcPr>
            <w:tcW w:w="3891" w:type="dxa"/>
            <w:gridSpan w:val="4"/>
            <w:tcBorders>
              <w:top w:val="single" w:sz="4" w:space="0" w:color="000000"/>
              <w:left w:val="single" w:sz="4" w:space="0" w:color="000000"/>
              <w:bottom w:val="single" w:sz="4" w:space="0" w:color="000000"/>
              <w:right w:val="single" w:sz="4" w:space="0" w:color="000000"/>
            </w:tcBorders>
            <w:vAlign w:val="center"/>
            <w:hideMark/>
          </w:tcPr>
          <w:p w14:paraId="49F49343" w14:textId="6797CCEE" w:rsidR="001C6413" w:rsidRPr="006713DE" w:rsidRDefault="001C6413" w:rsidP="006713DE">
            <w:pPr>
              <w:tabs>
                <w:tab w:val="left" w:pos="4500"/>
                <w:tab w:val="left" w:pos="9180"/>
                <w:tab w:val="left" w:pos="9360"/>
              </w:tabs>
              <w:spacing w:after="0"/>
              <w:jc w:val="center"/>
              <w:rPr>
                <w:rFonts w:ascii="Times New Roman" w:hAnsi="Times New Roman" w:cs="Times New Roman"/>
                <w:b/>
                <w:sz w:val="24"/>
                <w:szCs w:val="24"/>
              </w:rPr>
            </w:pPr>
            <w:r w:rsidRPr="006713DE">
              <w:rPr>
                <w:rFonts w:ascii="Times New Roman" w:hAnsi="Times New Roman" w:cs="Times New Roman"/>
                <w:b/>
                <w:bCs/>
                <w:sz w:val="24"/>
                <w:szCs w:val="24"/>
              </w:rPr>
              <w:t>Количество часов в неделю</w:t>
            </w:r>
            <w:r w:rsidR="00464194">
              <w:rPr>
                <w:rFonts w:ascii="Times New Roman" w:hAnsi="Times New Roman" w:cs="Times New Roman"/>
                <w:b/>
                <w:bCs/>
                <w:sz w:val="24"/>
                <w:szCs w:val="24"/>
              </w:rPr>
              <w:t>/год</w:t>
            </w:r>
          </w:p>
        </w:tc>
        <w:tc>
          <w:tcPr>
            <w:tcW w:w="1003" w:type="dxa"/>
            <w:vMerge w:val="restart"/>
            <w:tcBorders>
              <w:top w:val="single" w:sz="4" w:space="0" w:color="000000"/>
              <w:left w:val="single" w:sz="4" w:space="0" w:color="000000"/>
              <w:right w:val="single" w:sz="4" w:space="0" w:color="000000"/>
            </w:tcBorders>
          </w:tcPr>
          <w:p w14:paraId="46C24782"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b/>
                <w:bCs/>
                <w:sz w:val="24"/>
                <w:szCs w:val="24"/>
              </w:rPr>
            </w:pPr>
            <w:r w:rsidRPr="006713DE">
              <w:rPr>
                <w:rFonts w:ascii="Times New Roman" w:hAnsi="Times New Roman" w:cs="Times New Roman"/>
                <w:b/>
                <w:bCs/>
                <w:sz w:val="24"/>
                <w:szCs w:val="24"/>
              </w:rPr>
              <w:t>всего</w:t>
            </w:r>
          </w:p>
        </w:tc>
      </w:tr>
      <w:tr w:rsidR="001C6413" w:rsidRPr="006713DE" w14:paraId="5BF1A316" w14:textId="77777777" w:rsidTr="001657A6">
        <w:trPr>
          <w:trHeight w:val="255"/>
        </w:trPr>
        <w:tc>
          <w:tcPr>
            <w:tcW w:w="2329" w:type="dxa"/>
            <w:vMerge/>
            <w:tcBorders>
              <w:top w:val="single" w:sz="4" w:space="0" w:color="000000"/>
              <w:left w:val="single" w:sz="4" w:space="0" w:color="000000"/>
              <w:bottom w:val="single" w:sz="4" w:space="0" w:color="000000"/>
              <w:right w:val="single" w:sz="4" w:space="0" w:color="000000"/>
            </w:tcBorders>
            <w:vAlign w:val="center"/>
            <w:hideMark/>
          </w:tcPr>
          <w:p w14:paraId="37BA4559" w14:textId="77777777" w:rsidR="001C6413" w:rsidRPr="006713DE" w:rsidRDefault="001C6413" w:rsidP="006713DE">
            <w:pPr>
              <w:spacing w:after="0"/>
              <w:rPr>
                <w:rFonts w:ascii="Times New Roman" w:hAnsi="Times New Roman" w:cs="Times New Roman"/>
                <w:b/>
                <w:bCs/>
                <w:sz w:val="24"/>
                <w:szCs w:val="24"/>
              </w:rPr>
            </w:pPr>
          </w:p>
        </w:tc>
        <w:tc>
          <w:tcPr>
            <w:tcW w:w="2699" w:type="dxa"/>
            <w:vMerge/>
            <w:tcBorders>
              <w:top w:val="single" w:sz="4" w:space="0" w:color="000000"/>
              <w:left w:val="single" w:sz="4" w:space="0" w:color="000000"/>
              <w:bottom w:val="single" w:sz="4" w:space="0" w:color="000000"/>
              <w:right w:val="single" w:sz="4" w:space="0" w:color="000000"/>
            </w:tcBorders>
            <w:vAlign w:val="center"/>
            <w:hideMark/>
          </w:tcPr>
          <w:p w14:paraId="00034991" w14:textId="77777777" w:rsidR="001C6413" w:rsidRPr="006713DE" w:rsidRDefault="001C6413" w:rsidP="006713DE">
            <w:pPr>
              <w:spacing w:after="0"/>
              <w:rPr>
                <w:rFonts w:ascii="Times New Roman" w:hAnsi="Times New Roman" w:cs="Times New Roman"/>
                <w:b/>
                <w:bCs/>
                <w:sz w:val="24"/>
                <w:szCs w:val="24"/>
              </w:rPr>
            </w:pP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1929F82D"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b/>
                <w:sz w:val="24"/>
                <w:szCs w:val="24"/>
              </w:rPr>
            </w:pPr>
            <w:r w:rsidRPr="006713DE">
              <w:rPr>
                <w:rFonts w:ascii="Times New Roman" w:hAnsi="Times New Roman" w:cs="Times New Roman"/>
                <w:b/>
                <w:bCs/>
                <w:sz w:val="24"/>
                <w:szCs w:val="24"/>
              </w:rPr>
              <w:t>I</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7A22882C"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b/>
                <w:sz w:val="24"/>
                <w:szCs w:val="24"/>
              </w:rPr>
            </w:pPr>
            <w:r w:rsidRPr="006713DE">
              <w:rPr>
                <w:rFonts w:ascii="Times New Roman" w:hAnsi="Times New Roman" w:cs="Times New Roman"/>
                <w:b/>
                <w:bCs/>
                <w:sz w:val="24"/>
                <w:szCs w:val="24"/>
              </w:rPr>
              <w:t>II</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19CF05FF"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b/>
                <w:sz w:val="24"/>
                <w:szCs w:val="24"/>
              </w:rPr>
            </w:pPr>
            <w:r w:rsidRPr="006713DE">
              <w:rPr>
                <w:rFonts w:ascii="Times New Roman" w:hAnsi="Times New Roman" w:cs="Times New Roman"/>
                <w:b/>
                <w:bCs/>
                <w:sz w:val="24"/>
                <w:szCs w:val="24"/>
              </w:rPr>
              <w:t>III</w:t>
            </w:r>
          </w:p>
        </w:tc>
        <w:tc>
          <w:tcPr>
            <w:tcW w:w="909" w:type="dxa"/>
            <w:tcBorders>
              <w:top w:val="single" w:sz="4" w:space="0" w:color="000000"/>
              <w:left w:val="single" w:sz="4" w:space="0" w:color="000000"/>
              <w:bottom w:val="single" w:sz="4" w:space="0" w:color="000000"/>
              <w:right w:val="single" w:sz="4" w:space="0" w:color="auto"/>
            </w:tcBorders>
            <w:vAlign w:val="center"/>
            <w:hideMark/>
          </w:tcPr>
          <w:p w14:paraId="3625C933"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b/>
                <w:sz w:val="24"/>
                <w:szCs w:val="24"/>
              </w:rPr>
            </w:pPr>
            <w:r w:rsidRPr="006713DE">
              <w:rPr>
                <w:rFonts w:ascii="Times New Roman" w:hAnsi="Times New Roman" w:cs="Times New Roman"/>
                <w:b/>
                <w:bCs/>
                <w:sz w:val="24"/>
                <w:szCs w:val="24"/>
              </w:rPr>
              <w:t>IV</w:t>
            </w:r>
          </w:p>
        </w:tc>
        <w:tc>
          <w:tcPr>
            <w:tcW w:w="1003" w:type="dxa"/>
            <w:vMerge/>
            <w:tcBorders>
              <w:left w:val="single" w:sz="4" w:space="0" w:color="000000"/>
              <w:bottom w:val="single" w:sz="4" w:space="0" w:color="000000"/>
              <w:right w:val="single" w:sz="4" w:space="0" w:color="000000"/>
            </w:tcBorders>
          </w:tcPr>
          <w:p w14:paraId="62A480E4"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b/>
                <w:bCs/>
                <w:sz w:val="24"/>
                <w:szCs w:val="24"/>
              </w:rPr>
            </w:pPr>
          </w:p>
        </w:tc>
      </w:tr>
      <w:tr w:rsidR="001C6413" w:rsidRPr="006713DE" w14:paraId="52D7FB1D" w14:textId="77777777" w:rsidTr="001657A6">
        <w:trPr>
          <w:trHeight w:val="300"/>
        </w:trPr>
        <w:tc>
          <w:tcPr>
            <w:tcW w:w="5028" w:type="dxa"/>
            <w:gridSpan w:val="2"/>
            <w:tcBorders>
              <w:top w:val="single" w:sz="4" w:space="0" w:color="000000"/>
              <w:left w:val="single" w:sz="4" w:space="0" w:color="000000"/>
              <w:bottom w:val="single" w:sz="4" w:space="0" w:color="auto"/>
              <w:right w:val="single" w:sz="4" w:space="0" w:color="000000"/>
            </w:tcBorders>
            <w:vAlign w:val="center"/>
            <w:hideMark/>
          </w:tcPr>
          <w:p w14:paraId="600A7149"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b/>
                <w:bCs/>
                <w:i/>
                <w:sz w:val="24"/>
                <w:szCs w:val="24"/>
              </w:rPr>
            </w:pPr>
            <w:r w:rsidRPr="006713DE">
              <w:rPr>
                <w:rFonts w:ascii="Times New Roman" w:hAnsi="Times New Roman" w:cs="Times New Roman"/>
                <w:b/>
                <w:bCs/>
                <w:i/>
                <w:sz w:val="24"/>
                <w:szCs w:val="24"/>
              </w:rPr>
              <w:t>Обязательная часть</w:t>
            </w:r>
          </w:p>
        </w:tc>
        <w:tc>
          <w:tcPr>
            <w:tcW w:w="3891" w:type="dxa"/>
            <w:gridSpan w:val="4"/>
            <w:tcBorders>
              <w:top w:val="single" w:sz="4" w:space="0" w:color="000000"/>
              <w:left w:val="single" w:sz="4" w:space="0" w:color="000000"/>
              <w:bottom w:val="single" w:sz="4" w:space="0" w:color="000000"/>
              <w:right w:val="single" w:sz="4" w:space="0" w:color="auto"/>
            </w:tcBorders>
            <w:vAlign w:val="center"/>
          </w:tcPr>
          <w:p w14:paraId="0BA8E5C0"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p>
        </w:tc>
        <w:tc>
          <w:tcPr>
            <w:tcW w:w="1003" w:type="dxa"/>
            <w:tcBorders>
              <w:top w:val="single" w:sz="4" w:space="0" w:color="000000"/>
              <w:left w:val="single" w:sz="4" w:space="0" w:color="000000"/>
              <w:bottom w:val="single" w:sz="4" w:space="0" w:color="000000"/>
              <w:right w:val="single" w:sz="4" w:space="0" w:color="auto"/>
            </w:tcBorders>
          </w:tcPr>
          <w:p w14:paraId="69829D43"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p>
        </w:tc>
      </w:tr>
      <w:tr w:rsidR="001C6413" w:rsidRPr="006713DE" w14:paraId="742BF0E6" w14:textId="77777777" w:rsidTr="001657A6">
        <w:trPr>
          <w:trHeight w:val="373"/>
        </w:trPr>
        <w:tc>
          <w:tcPr>
            <w:tcW w:w="2329" w:type="dxa"/>
            <w:vMerge w:val="restart"/>
            <w:tcBorders>
              <w:top w:val="single" w:sz="4" w:space="0" w:color="auto"/>
              <w:left w:val="single" w:sz="4" w:space="0" w:color="000000"/>
              <w:right w:val="single" w:sz="4" w:space="0" w:color="000000"/>
            </w:tcBorders>
            <w:vAlign w:val="center"/>
            <w:hideMark/>
          </w:tcPr>
          <w:p w14:paraId="42C97754" w14:textId="77777777" w:rsidR="001C6413" w:rsidRPr="006713DE" w:rsidRDefault="001C6413" w:rsidP="006713DE">
            <w:pPr>
              <w:spacing w:after="0"/>
              <w:rPr>
                <w:rFonts w:ascii="Times New Roman" w:hAnsi="Times New Roman" w:cs="Times New Roman"/>
                <w:bCs/>
                <w:sz w:val="24"/>
                <w:szCs w:val="24"/>
              </w:rPr>
            </w:pPr>
            <w:r w:rsidRPr="006713DE">
              <w:rPr>
                <w:rFonts w:ascii="Times New Roman" w:hAnsi="Times New Roman" w:cs="Times New Roman"/>
                <w:bCs/>
                <w:sz w:val="24"/>
                <w:szCs w:val="24"/>
              </w:rPr>
              <w:t>Русский язык и литературное чтение</w:t>
            </w:r>
          </w:p>
        </w:tc>
        <w:tc>
          <w:tcPr>
            <w:tcW w:w="2699" w:type="dxa"/>
            <w:tcBorders>
              <w:top w:val="single" w:sz="4" w:space="0" w:color="auto"/>
              <w:left w:val="single" w:sz="4" w:space="0" w:color="000000"/>
              <w:bottom w:val="single" w:sz="4" w:space="0" w:color="000000"/>
              <w:right w:val="single" w:sz="4" w:space="0" w:color="000000"/>
            </w:tcBorders>
            <w:vAlign w:val="center"/>
            <w:hideMark/>
          </w:tcPr>
          <w:p w14:paraId="45F3ABA8"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Русский язык</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300D1337" w14:textId="501D81F7"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4/</w:t>
            </w:r>
            <w:r w:rsidR="001C6413" w:rsidRPr="006713DE">
              <w:rPr>
                <w:rFonts w:ascii="Times New Roman" w:hAnsi="Times New Roman" w:cs="Times New Roman"/>
                <w:bCs/>
                <w:sz w:val="24"/>
                <w:szCs w:val="24"/>
              </w:rPr>
              <w:t>132</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00A6EDE4" w14:textId="72B40C82"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5/</w:t>
            </w:r>
            <w:r w:rsidR="001C6413" w:rsidRPr="006713DE">
              <w:rPr>
                <w:rFonts w:ascii="Times New Roman" w:hAnsi="Times New Roman" w:cs="Times New Roman"/>
                <w:bCs/>
                <w:sz w:val="24"/>
                <w:szCs w:val="24"/>
              </w:rPr>
              <w:t>170</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1F00ED31" w14:textId="1C57B214"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5/</w:t>
            </w:r>
            <w:r w:rsidR="001C6413" w:rsidRPr="006713DE">
              <w:rPr>
                <w:rFonts w:ascii="Times New Roman" w:hAnsi="Times New Roman" w:cs="Times New Roman"/>
                <w:bCs/>
                <w:sz w:val="24"/>
                <w:szCs w:val="24"/>
              </w:rPr>
              <w:t>170</w:t>
            </w:r>
          </w:p>
        </w:tc>
        <w:tc>
          <w:tcPr>
            <w:tcW w:w="909" w:type="dxa"/>
            <w:tcBorders>
              <w:top w:val="single" w:sz="4" w:space="0" w:color="000000"/>
              <w:left w:val="single" w:sz="4" w:space="0" w:color="000000"/>
              <w:bottom w:val="single" w:sz="4" w:space="0" w:color="000000"/>
              <w:right w:val="single" w:sz="4" w:space="0" w:color="auto"/>
            </w:tcBorders>
            <w:vAlign w:val="center"/>
            <w:hideMark/>
          </w:tcPr>
          <w:p w14:paraId="01982E79" w14:textId="0C763CEF"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5/</w:t>
            </w:r>
            <w:r w:rsidR="001C6413" w:rsidRPr="006713DE">
              <w:rPr>
                <w:rFonts w:ascii="Times New Roman" w:hAnsi="Times New Roman" w:cs="Times New Roman"/>
                <w:bCs/>
                <w:sz w:val="24"/>
                <w:szCs w:val="24"/>
              </w:rPr>
              <w:t>170</w:t>
            </w:r>
          </w:p>
        </w:tc>
        <w:tc>
          <w:tcPr>
            <w:tcW w:w="1003" w:type="dxa"/>
            <w:tcBorders>
              <w:top w:val="single" w:sz="4" w:space="0" w:color="000000"/>
              <w:left w:val="single" w:sz="4" w:space="0" w:color="000000"/>
              <w:bottom w:val="single" w:sz="4" w:space="0" w:color="000000"/>
              <w:right w:val="single" w:sz="4" w:space="0" w:color="auto"/>
            </w:tcBorders>
          </w:tcPr>
          <w:p w14:paraId="463B8361" w14:textId="28DD8FBF"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19/</w:t>
            </w:r>
            <w:r w:rsidR="001C6413" w:rsidRPr="006713DE">
              <w:rPr>
                <w:rFonts w:ascii="Times New Roman" w:hAnsi="Times New Roman" w:cs="Times New Roman"/>
                <w:bCs/>
                <w:sz w:val="24"/>
                <w:szCs w:val="24"/>
              </w:rPr>
              <w:t>642</w:t>
            </w:r>
          </w:p>
        </w:tc>
      </w:tr>
      <w:tr w:rsidR="001C6413" w:rsidRPr="006713DE" w14:paraId="0A2EE49F" w14:textId="77777777" w:rsidTr="001657A6">
        <w:trPr>
          <w:trHeight w:val="300"/>
        </w:trPr>
        <w:tc>
          <w:tcPr>
            <w:tcW w:w="2329" w:type="dxa"/>
            <w:vMerge/>
            <w:tcBorders>
              <w:left w:val="single" w:sz="4" w:space="0" w:color="000000"/>
              <w:right w:val="single" w:sz="4" w:space="0" w:color="000000"/>
            </w:tcBorders>
            <w:vAlign w:val="center"/>
            <w:hideMark/>
          </w:tcPr>
          <w:p w14:paraId="54C58E48" w14:textId="77777777" w:rsidR="001C6413" w:rsidRPr="006713DE" w:rsidRDefault="001C6413" w:rsidP="006713DE">
            <w:pPr>
              <w:spacing w:after="0"/>
              <w:rPr>
                <w:rFonts w:ascii="Times New Roman" w:hAnsi="Times New Roman" w:cs="Times New Roman"/>
                <w:bCs/>
                <w:i/>
                <w:sz w:val="24"/>
                <w:szCs w:val="24"/>
              </w:rPr>
            </w:pPr>
          </w:p>
        </w:tc>
        <w:tc>
          <w:tcPr>
            <w:tcW w:w="2699" w:type="dxa"/>
            <w:tcBorders>
              <w:top w:val="single" w:sz="4" w:space="0" w:color="000000"/>
              <w:left w:val="single" w:sz="4" w:space="0" w:color="000000"/>
              <w:bottom w:val="single" w:sz="4" w:space="0" w:color="000000"/>
              <w:right w:val="single" w:sz="4" w:space="0" w:color="000000"/>
            </w:tcBorders>
            <w:vAlign w:val="center"/>
            <w:hideMark/>
          </w:tcPr>
          <w:p w14:paraId="39F03B32" w14:textId="77777777" w:rsidR="001C6413" w:rsidRPr="006713DE" w:rsidRDefault="001C6413" w:rsidP="006713DE">
            <w:pPr>
              <w:tabs>
                <w:tab w:val="left" w:pos="4500"/>
                <w:tab w:val="left" w:pos="9180"/>
                <w:tab w:val="left" w:pos="9360"/>
              </w:tabs>
              <w:spacing w:after="0"/>
              <w:rPr>
                <w:rFonts w:ascii="Times New Roman" w:hAnsi="Times New Roman" w:cs="Times New Roman"/>
                <w:sz w:val="24"/>
                <w:szCs w:val="24"/>
              </w:rPr>
            </w:pPr>
            <w:r w:rsidRPr="006713DE">
              <w:rPr>
                <w:rFonts w:ascii="Times New Roman" w:hAnsi="Times New Roman" w:cs="Times New Roman"/>
                <w:bCs/>
                <w:sz w:val="24"/>
                <w:szCs w:val="24"/>
              </w:rPr>
              <w:t>Литературное чтение</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501BBB3D" w14:textId="170FBD92"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66</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52EAF757" w14:textId="0050D9E8"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3/</w:t>
            </w:r>
            <w:r w:rsidR="001C6413" w:rsidRPr="006713DE">
              <w:rPr>
                <w:rFonts w:ascii="Times New Roman" w:hAnsi="Times New Roman" w:cs="Times New Roman"/>
                <w:bCs/>
                <w:sz w:val="24"/>
                <w:szCs w:val="24"/>
              </w:rPr>
              <w:t>102</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1B1F98D4" w14:textId="6B577983"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3/</w:t>
            </w:r>
            <w:r w:rsidR="001C6413" w:rsidRPr="006713DE">
              <w:rPr>
                <w:rFonts w:ascii="Times New Roman" w:hAnsi="Times New Roman" w:cs="Times New Roman"/>
                <w:bCs/>
                <w:sz w:val="24"/>
                <w:szCs w:val="24"/>
              </w:rPr>
              <w:t>102</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2636B6CA" w14:textId="2F0C5F70"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3/</w:t>
            </w:r>
            <w:r w:rsidR="001C6413" w:rsidRPr="006713DE">
              <w:rPr>
                <w:rFonts w:ascii="Times New Roman" w:hAnsi="Times New Roman" w:cs="Times New Roman"/>
                <w:bCs/>
                <w:sz w:val="24"/>
                <w:szCs w:val="24"/>
              </w:rPr>
              <w:t>102</w:t>
            </w:r>
          </w:p>
        </w:tc>
        <w:tc>
          <w:tcPr>
            <w:tcW w:w="1003" w:type="dxa"/>
            <w:tcBorders>
              <w:top w:val="single" w:sz="4" w:space="0" w:color="000000"/>
              <w:left w:val="single" w:sz="4" w:space="0" w:color="000000"/>
              <w:bottom w:val="single" w:sz="4" w:space="0" w:color="000000"/>
              <w:right w:val="single" w:sz="4" w:space="0" w:color="000000"/>
            </w:tcBorders>
          </w:tcPr>
          <w:p w14:paraId="1C0F1896" w14:textId="56E059DE"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11/</w:t>
            </w:r>
            <w:r w:rsidR="001C6413" w:rsidRPr="006713DE">
              <w:rPr>
                <w:rFonts w:ascii="Times New Roman" w:hAnsi="Times New Roman" w:cs="Times New Roman"/>
                <w:bCs/>
                <w:sz w:val="24"/>
                <w:szCs w:val="24"/>
              </w:rPr>
              <w:t>372</w:t>
            </w:r>
          </w:p>
        </w:tc>
      </w:tr>
      <w:tr w:rsidR="001C6413" w:rsidRPr="006713DE" w14:paraId="2C455CE8" w14:textId="77777777" w:rsidTr="001657A6">
        <w:trPr>
          <w:trHeight w:val="270"/>
        </w:trPr>
        <w:tc>
          <w:tcPr>
            <w:tcW w:w="2329" w:type="dxa"/>
            <w:vMerge w:val="restart"/>
            <w:tcBorders>
              <w:left w:val="single" w:sz="4" w:space="0" w:color="000000"/>
              <w:right w:val="single" w:sz="4" w:space="0" w:color="000000"/>
            </w:tcBorders>
            <w:vAlign w:val="center"/>
            <w:hideMark/>
          </w:tcPr>
          <w:p w14:paraId="44056F18" w14:textId="77777777" w:rsidR="001C6413" w:rsidRPr="006713DE" w:rsidRDefault="001C6413" w:rsidP="006713DE">
            <w:pPr>
              <w:spacing w:after="0"/>
              <w:rPr>
                <w:rFonts w:ascii="Times New Roman" w:hAnsi="Times New Roman" w:cs="Times New Roman"/>
                <w:bCs/>
                <w:i/>
                <w:sz w:val="24"/>
                <w:szCs w:val="24"/>
              </w:rPr>
            </w:pPr>
            <w:r w:rsidRPr="006713DE">
              <w:rPr>
                <w:rFonts w:ascii="Times New Roman" w:hAnsi="Times New Roman" w:cs="Times New Roman"/>
                <w:bCs/>
                <w:sz w:val="24"/>
                <w:szCs w:val="24"/>
              </w:rPr>
              <w:t>Родной язык и литературное чтение на родном языке</w:t>
            </w:r>
          </w:p>
        </w:tc>
        <w:tc>
          <w:tcPr>
            <w:tcW w:w="2699" w:type="dxa"/>
            <w:tcBorders>
              <w:top w:val="single" w:sz="4" w:space="0" w:color="000000"/>
              <w:left w:val="single" w:sz="4" w:space="0" w:color="000000"/>
              <w:bottom w:val="single" w:sz="4" w:space="0" w:color="000000"/>
              <w:right w:val="single" w:sz="4" w:space="0" w:color="000000"/>
            </w:tcBorders>
            <w:vAlign w:val="center"/>
            <w:hideMark/>
          </w:tcPr>
          <w:p w14:paraId="1F83C290"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Родной язык (русский, татарский)</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1CCBD5CC" w14:textId="51E83F89"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66</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52D5B186" w14:textId="38C4445E"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68</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6B084748" w14:textId="15DD8509"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68</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37A37AAF" w14:textId="08B61186"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68</w:t>
            </w:r>
          </w:p>
        </w:tc>
        <w:tc>
          <w:tcPr>
            <w:tcW w:w="1003" w:type="dxa"/>
            <w:tcBorders>
              <w:top w:val="single" w:sz="4" w:space="0" w:color="000000"/>
              <w:left w:val="single" w:sz="4" w:space="0" w:color="000000"/>
              <w:bottom w:val="single" w:sz="4" w:space="0" w:color="000000"/>
              <w:right w:val="single" w:sz="4" w:space="0" w:color="000000"/>
            </w:tcBorders>
          </w:tcPr>
          <w:p w14:paraId="15A66A36" w14:textId="77E47E6D"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8/</w:t>
            </w:r>
            <w:r w:rsidR="001C6413" w:rsidRPr="006713DE">
              <w:rPr>
                <w:rFonts w:ascii="Times New Roman" w:hAnsi="Times New Roman" w:cs="Times New Roman"/>
                <w:bCs/>
                <w:sz w:val="24"/>
                <w:szCs w:val="24"/>
              </w:rPr>
              <w:t>270</w:t>
            </w:r>
          </w:p>
        </w:tc>
      </w:tr>
      <w:tr w:rsidR="001C6413" w:rsidRPr="006713DE" w14:paraId="0895E7F0" w14:textId="77777777" w:rsidTr="001657A6">
        <w:trPr>
          <w:trHeight w:val="270"/>
        </w:trPr>
        <w:tc>
          <w:tcPr>
            <w:tcW w:w="2329" w:type="dxa"/>
            <w:vMerge/>
            <w:tcBorders>
              <w:left w:val="single" w:sz="4" w:space="0" w:color="000000"/>
              <w:right w:val="single" w:sz="4" w:space="0" w:color="000000"/>
            </w:tcBorders>
            <w:vAlign w:val="center"/>
          </w:tcPr>
          <w:p w14:paraId="7C09E819" w14:textId="77777777" w:rsidR="001C6413" w:rsidRPr="006713DE" w:rsidRDefault="001C6413" w:rsidP="006713DE">
            <w:pPr>
              <w:spacing w:after="0"/>
              <w:rPr>
                <w:rFonts w:ascii="Times New Roman" w:hAnsi="Times New Roman" w:cs="Times New Roman"/>
                <w:bCs/>
                <w:sz w:val="24"/>
                <w:szCs w:val="24"/>
              </w:rPr>
            </w:pPr>
          </w:p>
        </w:tc>
        <w:tc>
          <w:tcPr>
            <w:tcW w:w="2699" w:type="dxa"/>
            <w:tcBorders>
              <w:top w:val="single" w:sz="4" w:space="0" w:color="000000"/>
              <w:left w:val="single" w:sz="4" w:space="0" w:color="000000"/>
              <w:bottom w:val="single" w:sz="4" w:space="0" w:color="000000"/>
              <w:right w:val="single" w:sz="4" w:space="0" w:color="000000"/>
            </w:tcBorders>
            <w:vAlign w:val="center"/>
          </w:tcPr>
          <w:p w14:paraId="231A13A6" w14:textId="7A835D19"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Литературное чтение на родном языке(русск</w:t>
            </w:r>
            <w:r w:rsidR="002023BA">
              <w:rPr>
                <w:rFonts w:ascii="Times New Roman" w:hAnsi="Times New Roman" w:cs="Times New Roman"/>
                <w:bCs/>
                <w:sz w:val="24"/>
                <w:szCs w:val="24"/>
              </w:rPr>
              <w:t>ом</w:t>
            </w:r>
            <w:r w:rsidRPr="006713DE">
              <w:rPr>
                <w:rFonts w:ascii="Times New Roman" w:hAnsi="Times New Roman" w:cs="Times New Roman"/>
                <w:bCs/>
                <w:sz w:val="24"/>
                <w:szCs w:val="24"/>
              </w:rPr>
              <w:t>, татарск</w:t>
            </w:r>
            <w:r w:rsidR="002023BA">
              <w:rPr>
                <w:rFonts w:ascii="Times New Roman" w:hAnsi="Times New Roman" w:cs="Times New Roman"/>
                <w:bCs/>
                <w:sz w:val="24"/>
                <w:szCs w:val="24"/>
              </w:rPr>
              <w:t>ом</w:t>
            </w:r>
            <w:r w:rsidRPr="006713DE">
              <w:rPr>
                <w:rFonts w:ascii="Times New Roman" w:hAnsi="Times New Roman" w:cs="Times New Roman"/>
                <w:bCs/>
                <w:sz w:val="24"/>
                <w:szCs w:val="24"/>
              </w:rPr>
              <w:t>)</w:t>
            </w:r>
          </w:p>
        </w:tc>
        <w:tc>
          <w:tcPr>
            <w:tcW w:w="982" w:type="dxa"/>
            <w:tcBorders>
              <w:top w:val="single" w:sz="4" w:space="0" w:color="000000"/>
              <w:left w:val="single" w:sz="4" w:space="0" w:color="000000"/>
              <w:bottom w:val="single" w:sz="4" w:space="0" w:color="000000"/>
              <w:right w:val="single" w:sz="4" w:space="0" w:color="000000"/>
            </w:tcBorders>
            <w:vAlign w:val="center"/>
          </w:tcPr>
          <w:p w14:paraId="3A7097DA" w14:textId="55DA5F22"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33</w:t>
            </w:r>
          </w:p>
        </w:tc>
        <w:tc>
          <w:tcPr>
            <w:tcW w:w="982" w:type="dxa"/>
            <w:tcBorders>
              <w:top w:val="single" w:sz="4" w:space="0" w:color="000000"/>
              <w:left w:val="single" w:sz="4" w:space="0" w:color="000000"/>
              <w:bottom w:val="single" w:sz="4" w:space="0" w:color="000000"/>
              <w:right w:val="single" w:sz="4" w:space="0" w:color="000000"/>
            </w:tcBorders>
            <w:vAlign w:val="center"/>
          </w:tcPr>
          <w:p w14:paraId="0C7E6A27" w14:textId="5C7F8EA2"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1018" w:type="dxa"/>
            <w:tcBorders>
              <w:top w:val="single" w:sz="4" w:space="0" w:color="000000"/>
              <w:left w:val="single" w:sz="4" w:space="0" w:color="000000"/>
              <w:bottom w:val="single" w:sz="4" w:space="0" w:color="000000"/>
              <w:right w:val="single" w:sz="4" w:space="0" w:color="000000"/>
            </w:tcBorders>
            <w:vAlign w:val="center"/>
          </w:tcPr>
          <w:p w14:paraId="68BB197B" w14:textId="6E457A37"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909" w:type="dxa"/>
            <w:tcBorders>
              <w:top w:val="single" w:sz="4" w:space="0" w:color="000000"/>
              <w:left w:val="single" w:sz="4" w:space="0" w:color="000000"/>
              <w:bottom w:val="single" w:sz="4" w:space="0" w:color="000000"/>
              <w:right w:val="single" w:sz="4" w:space="0" w:color="000000"/>
            </w:tcBorders>
            <w:vAlign w:val="center"/>
          </w:tcPr>
          <w:p w14:paraId="6CCD702D" w14:textId="4BCB003F"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1003" w:type="dxa"/>
            <w:tcBorders>
              <w:top w:val="single" w:sz="4" w:space="0" w:color="000000"/>
              <w:left w:val="single" w:sz="4" w:space="0" w:color="000000"/>
              <w:bottom w:val="single" w:sz="4" w:space="0" w:color="000000"/>
              <w:right w:val="single" w:sz="4" w:space="0" w:color="000000"/>
            </w:tcBorders>
          </w:tcPr>
          <w:p w14:paraId="20556F27" w14:textId="13D30134"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4/</w:t>
            </w:r>
            <w:r w:rsidR="001C6413" w:rsidRPr="006713DE">
              <w:rPr>
                <w:rFonts w:ascii="Times New Roman" w:hAnsi="Times New Roman" w:cs="Times New Roman"/>
                <w:bCs/>
                <w:sz w:val="24"/>
                <w:szCs w:val="24"/>
              </w:rPr>
              <w:t>135</w:t>
            </w:r>
          </w:p>
        </w:tc>
      </w:tr>
      <w:tr w:rsidR="001C6413" w:rsidRPr="006713DE" w14:paraId="49D6BBAD" w14:textId="77777777" w:rsidTr="001657A6">
        <w:trPr>
          <w:trHeight w:val="270"/>
        </w:trPr>
        <w:tc>
          <w:tcPr>
            <w:tcW w:w="2329" w:type="dxa"/>
            <w:tcBorders>
              <w:left w:val="single" w:sz="4" w:space="0" w:color="000000"/>
              <w:bottom w:val="single" w:sz="4" w:space="0" w:color="000000"/>
              <w:right w:val="single" w:sz="4" w:space="0" w:color="000000"/>
            </w:tcBorders>
            <w:vAlign w:val="center"/>
            <w:hideMark/>
          </w:tcPr>
          <w:p w14:paraId="79EFA193"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Иностранный язык</w:t>
            </w:r>
          </w:p>
        </w:tc>
        <w:tc>
          <w:tcPr>
            <w:tcW w:w="2699" w:type="dxa"/>
            <w:tcBorders>
              <w:top w:val="single" w:sz="4" w:space="0" w:color="000000"/>
              <w:left w:val="single" w:sz="4" w:space="0" w:color="000000"/>
              <w:bottom w:val="single" w:sz="4" w:space="0" w:color="000000"/>
              <w:right w:val="single" w:sz="4" w:space="0" w:color="000000"/>
            </w:tcBorders>
            <w:vAlign w:val="center"/>
            <w:hideMark/>
          </w:tcPr>
          <w:p w14:paraId="791677DD"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Иностранный язык(английский)</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6E01560A"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sz w:val="24"/>
                <w:szCs w:val="24"/>
              </w:rPr>
            </w:pPr>
            <w:r w:rsidRPr="006713DE">
              <w:rPr>
                <w:rFonts w:ascii="Times New Roman" w:hAnsi="Times New Roman" w:cs="Times New Roman"/>
                <w:sz w:val="24"/>
                <w:szCs w:val="24"/>
              </w:rPr>
              <w:t>‒</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444EA81B" w14:textId="248FC5D4"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68</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1893F1FF" w14:textId="7A6E88E9"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68</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7EB78379" w14:textId="45D53E10"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68</w:t>
            </w:r>
          </w:p>
        </w:tc>
        <w:tc>
          <w:tcPr>
            <w:tcW w:w="1003" w:type="dxa"/>
            <w:tcBorders>
              <w:top w:val="single" w:sz="4" w:space="0" w:color="000000"/>
              <w:left w:val="single" w:sz="4" w:space="0" w:color="000000"/>
              <w:bottom w:val="single" w:sz="4" w:space="0" w:color="000000"/>
              <w:right w:val="single" w:sz="4" w:space="0" w:color="000000"/>
            </w:tcBorders>
          </w:tcPr>
          <w:p w14:paraId="613BAFDE" w14:textId="20E1E70F"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6/</w:t>
            </w:r>
            <w:r w:rsidR="001C6413" w:rsidRPr="006713DE">
              <w:rPr>
                <w:rFonts w:ascii="Times New Roman" w:hAnsi="Times New Roman" w:cs="Times New Roman"/>
                <w:bCs/>
                <w:sz w:val="24"/>
                <w:szCs w:val="24"/>
              </w:rPr>
              <w:t>204</w:t>
            </w:r>
          </w:p>
        </w:tc>
      </w:tr>
      <w:tr w:rsidR="001C6413" w:rsidRPr="006713DE" w14:paraId="292DC453" w14:textId="77777777" w:rsidTr="001657A6">
        <w:trPr>
          <w:trHeight w:val="270"/>
        </w:trPr>
        <w:tc>
          <w:tcPr>
            <w:tcW w:w="2329" w:type="dxa"/>
            <w:tcBorders>
              <w:top w:val="single" w:sz="4" w:space="0" w:color="000000"/>
              <w:left w:val="single" w:sz="4" w:space="0" w:color="000000"/>
              <w:bottom w:val="single" w:sz="4" w:space="0" w:color="000000"/>
              <w:right w:val="single" w:sz="4" w:space="0" w:color="000000"/>
            </w:tcBorders>
            <w:vAlign w:val="center"/>
            <w:hideMark/>
          </w:tcPr>
          <w:p w14:paraId="4DEAC87E"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Математика и информатика</w:t>
            </w:r>
          </w:p>
        </w:tc>
        <w:tc>
          <w:tcPr>
            <w:tcW w:w="2699" w:type="dxa"/>
            <w:tcBorders>
              <w:top w:val="single" w:sz="4" w:space="0" w:color="000000"/>
              <w:left w:val="single" w:sz="4" w:space="0" w:color="000000"/>
              <w:bottom w:val="single" w:sz="4" w:space="0" w:color="000000"/>
              <w:right w:val="single" w:sz="4" w:space="0" w:color="000000"/>
            </w:tcBorders>
            <w:vAlign w:val="center"/>
            <w:hideMark/>
          </w:tcPr>
          <w:p w14:paraId="431A7226" w14:textId="77777777" w:rsidR="001C6413" w:rsidRPr="006713DE" w:rsidRDefault="001C6413" w:rsidP="006713DE">
            <w:pPr>
              <w:tabs>
                <w:tab w:val="left" w:pos="4500"/>
                <w:tab w:val="left" w:pos="9180"/>
                <w:tab w:val="left" w:pos="9360"/>
              </w:tabs>
              <w:spacing w:after="0"/>
              <w:rPr>
                <w:rFonts w:ascii="Times New Roman" w:hAnsi="Times New Roman" w:cs="Times New Roman"/>
                <w:sz w:val="24"/>
                <w:szCs w:val="24"/>
              </w:rPr>
            </w:pPr>
            <w:r w:rsidRPr="006713DE">
              <w:rPr>
                <w:rFonts w:ascii="Times New Roman" w:hAnsi="Times New Roman" w:cs="Times New Roman"/>
                <w:bCs/>
                <w:sz w:val="24"/>
                <w:szCs w:val="24"/>
              </w:rPr>
              <w:t>Математика и информатика</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6899F69E" w14:textId="35807890"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4/</w:t>
            </w:r>
            <w:r w:rsidR="001C6413" w:rsidRPr="006713DE">
              <w:rPr>
                <w:rFonts w:ascii="Times New Roman" w:hAnsi="Times New Roman" w:cs="Times New Roman"/>
                <w:bCs/>
                <w:sz w:val="24"/>
                <w:szCs w:val="24"/>
              </w:rPr>
              <w:t>132</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7596EAEE" w14:textId="3AA51BD9"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4/</w:t>
            </w:r>
            <w:r w:rsidR="001C6413" w:rsidRPr="006713DE">
              <w:rPr>
                <w:rFonts w:ascii="Times New Roman" w:hAnsi="Times New Roman" w:cs="Times New Roman"/>
                <w:bCs/>
                <w:sz w:val="24"/>
                <w:szCs w:val="24"/>
              </w:rPr>
              <w:t>136</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39BF9D01" w14:textId="7D875970"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4/</w:t>
            </w:r>
            <w:r w:rsidR="001C6413" w:rsidRPr="006713DE">
              <w:rPr>
                <w:rFonts w:ascii="Times New Roman" w:hAnsi="Times New Roman" w:cs="Times New Roman"/>
                <w:bCs/>
                <w:sz w:val="24"/>
                <w:szCs w:val="24"/>
              </w:rPr>
              <w:t>136</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06F7029D" w14:textId="20BAC91A"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4/</w:t>
            </w:r>
            <w:r w:rsidR="001C6413" w:rsidRPr="006713DE">
              <w:rPr>
                <w:rFonts w:ascii="Times New Roman" w:hAnsi="Times New Roman" w:cs="Times New Roman"/>
                <w:bCs/>
                <w:sz w:val="24"/>
                <w:szCs w:val="24"/>
              </w:rPr>
              <w:t>136</w:t>
            </w:r>
          </w:p>
        </w:tc>
        <w:tc>
          <w:tcPr>
            <w:tcW w:w="1003" w:type="dxa"/>
            <w:tcBorders>
              <w:top w:val="single" w:sz="4" w:space="0" w:color="000000"/>
              <w:left w:val="single" w:sz="4" w:space="0" w:color="000000"/>
              <w:bottom w:val="single" w:sz="4" w:space="0" w:color="000000"/>
              <w:right w:val="single" w:sz="4" w:space="0" w:color="000000"/>
            </w:tcBorders>
          </w:tcPr>
          <w:p w14:paraId="4D2BECF1" w14:textId="1569E2A6"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16/</w:t>
            </w:r>
            <w:r w:rsidR="001C6413" w:rsidRPr="006713DE">
              <w:rPr>
                <w:rFonts w:ascii="Times New Roman" w:hAnsi="Times New Roman" w:cs="Times New Roman"/>
                <w:bCs/>
                <w:sz w:val="24"/>
                <w:szCs w:val="24"/>
              </w:rPr>
              <w:t>540</w:t>
            </w:r>
          </w:p>
        </w:tc>
      </w:tr>
      <w:tr w:rsidR="001C6413" w:rsidRPr="006713DE" w14:paraId="5EEBD49F" w14:textId="77777777" w:rsidTr="001657A6">
        <w:trPr>
          <w:trHeight w:val="270"/>
        </w:trPr>
        <w:tc>
          <w:tcPr>
            <w:tcW w:w="2329" w:type="dxa"/>
            <w:tcBorders>
              <w:top w:val="single" w:sz="4" w:space="0" w:color="000000"/>
              <w:left w:val="single" w:sz="4" w:space="0" w:color="000000"/>
              <w:bottom w:val="single" w:sz="4" w:space="0" w:color="000000"/>
              <w:right w:val="single" w:sz="4" w:space="0" w:color="000000"/>
            </w:tcBorders>
            <w:vAlign w:val="center"/>
            <w:hideMark/>
          </w:tcPr>
          <w:p w14:paraId="5BD177C5"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Обществознание и естествознание (окружающий мир)</w:t>
            </w:r>
          </w:p>
        </w:tc>
        <w:tc>
          <w:tcPr>
            <w:tcW w:w="2699" w:type="dxa"/>
            <w:tcBorders>
              <w:top w:val="single" w:sz="4" w:space="0" w:color="000000"/>
              <w:left w:val="single" w:sz="4" w:space="0" w:color="000000"/>
              <w:bottom w:val="single" w:sz="4" w:space="0" w:color="000000"/>
              <w:right w:val="single" w:sz="4" w:space="0" w:color="000000"/>
            </w:tcBorders>
            <w:vAlign w:val="center"/>
            <w:hideMark/>
          </w:tcPr>
          <w:p w14:paraId="0DECB5AF" w14:textId="77777777" w:rsidR="001C6413" w:rsidRPr="006713DE" w:rsidRDefault="001C6413" w:rsidP="006713DE">
            <w:pPr>
              <w:tabs>
                <w:tab w:val="left" w:pos="4500"/>
                <w:tab w:val="left" w:pos="9180"/>
                <w:tab w:val="left" w:pos="9360"/>
              </w:tabs>
              <w:spacing w:after="0"/>
              <w:rPr>
                <w:rFonts w:ascii="Times New Roman" w:hAnsi="Times New Roman" w:cs="Times New Roman"/>
                <w:sz w:val="24"/>
                <w:szCs w:val="24"/>
              </w:rPr>
            </w:pPr>
            <w:r w:rsidRPr="006713DE">
              <w:rPr>
                <w:rFonts w:ascii="Times New Roman" w:hAnsi="Times New Roman" w:cs="Times New Roman"/>
                <w:bCs/>
                <w:sz w:val="24"/>
                <w:szCs w:val="24"/>
              </w:rPr>
              <w:t>Обществознание и естествознание (окружающий мир)</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4D02AA61" w14:textId="1C9E04A8"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66</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7A4F20BA" w14:textId="6B2A38C2"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68</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48A78970" w14:textId="4C7F1533"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68</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5E506FEB" w14:textId="38C1A364"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w:t>
            </w:r>
            <w:r w:rsidR="001C6413" w:rsidRPr="006713DE">
              <w:rPr>
                <w:rFonts w:ascii="Times New Roman" w:hAnsi="Times New Roman" w:cs="Times New Roman"/>
                <w:bCs/>
                <w:sz w:val="24"/>
                <w:szCs w:val="24"/>
              </w:rPr>
              <w:t>68</w:t>
            </w:r>
          </w:p>
        </w:tc>
        <w:tc>
          <w:tcPr>
            <w:tcW w:w="1003" w:type="dxa"/>
            <w:tcBorders>
              <w:top w:val="single" w:sz="4" w:space="0" w:color="000000"/>
              <w:left w:val="single" w:sz="4" w:space="0" w:color="000000"/>
              <w:bottom w:val="single" w:sz="4" w:space="0" w:color="000000"/>
              <w:right w:val="single" w:sz="4" w:space="0" w:color="000000"/>
            </w:tcBorders>
          </w:tcPr>
          <w:p w14:paraId="4EE2693B" w14:textId="1A28B6A0"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8/</w:t>
            </w:r>
            <w:r w:rsidR="001C6413" w:rsidRPr="006713DE">
              <w:rPr>
                <w:rFonts w:ascii="Times New Roman" w:hAnsi="Times New Roman" w:cs="Times New Roman"/>
                <w:bCs/>
                <w:sz w:val="24"/>
                <w:szCs w:val="24"/>
              </w:rPr>
              <w:t>270</w:t>
            </w:r>
          </w:p>
        </w:tc>
      </w:tr>
      <w:tr w:rsidR="001C6413" w:rsidRPr="006713DE" w14:paraId="7D81D6E4" w14:textId="77777777" w:rsidTr="001657A6">
        <w:trPr>
          <w:trHeight w:val="270"/>
        </w:trPr>
        <w:tc>
          <w:tcPr>
            <w:tcW w:w="2329" w:type="dxa"/>
            <w:tcBorders>
              <w:top w:val="single" w:sz="4" w:space="0" w:color="000000"/>
              <w:left w:val="single" w:sz="4" w:space="0" w:color="000000"/>
              <w:bottom w:val="single" w:sz="4" w:space="0" w:color="000000"/>
              <w:right w:val="single" w:sz="4" w:space="0" w:color="000000"/>
            </w:tcBorders>
            <w:vAlign w:val="center"/>
            <w:hideMark/>
          </w:tcPr>
          <w:p w14:paraId="1848CFF3"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 xml:space="preserve">Основы </w:t>
            </w:r>
            <w:r w:rsidRPr="006713DE">
              <w:rPr>
                <w:rFonts w:ascii="Times New Roman" w:eastAsia="@Arial Unicode MS" w:hAnsi="Times New Roman" w:cs="Times New Roman"/>
                <w:color w:val="000000"/>
                <w:sz w:val="24"/>
                <w:szCs w:val="24"/>
              </w:rPr>
              <w:t>религиозных культур и светской этики</w:t>
            </w:r>
          </w:p>
        </w:tc>
        <w:tc>
          <w:tcPr>
            <w:tcW w:w="2699" w:type="dxa"/>
            <w:tcBorders>
              <w:top w:val="single" w:sz="4" w:space="0" w:color="000000"/>
              <w:left w:val="single" w:sz="4" w:space="0" w:color="000000"/>
              <w:bottom w:val="single" w:sz="4" w:space="0" w:color="000000"/>
              <w:right w:val="single" w:sz="4" w:space="0" w:color="000000"/>
            </w:tcBorders>
            <w:vAlign w:val="center"/>
            <w:hideMark/>
          </w:tcPr>
          <w:p w14:paraId="3C5E5E3E" w14:textId="77777777" w:rsidR="001C6413" w:rsidRPr="006713DE" w:rsidRDefault="001C6413" w:rsidP="006713DE">
            <w:pPr>
              <w:tabs>
                <w:tab w:val="left" w:pos="4500"/>
                <w:tab w:val="left" w:pos="9180"/>
                <w:tab w:val="left" w:pos="9360"/>
              </w:tabs>
              <w:spacing w:after="0"/>
              <w:rPr>
                <w:rFonts w:ascii="Times New Roman" w:hAnsi="Times New Roman" w:cs="Times New Roman"/>
                <w:sz w:val="24"/>
                <w:szCs w:val="24"/>
                <w:vertAlign w:val="superscript"/>
              </w:rPr>
            </w:pPr>
            <w:r w:rsidRPr="006713DE">
              <w:rPr>
                <w:rFonts w:ascii="Times New Roman" w:hAnsi="Times New Roman" w:cs="Times New Roman"/>
                <w:bCs/>
                <w:sz w:val="24"/>
                <w:szCs w:val="24"/>
              </w:rPr>
              <w:t xml:space="preserve">Основы </w:t>
            </w:r>
            <w:r w:rsidRPr="006713DE">
              <w:rPr>
                <w:rFonts w:ascii="Times New Roman" w:eastAsia="@Arial Unicode MS" w:hAnsi="Times New Roman" w:cs="Times New Roman"/>
                <w:color w:val="000000"/>
                <w:sz w:val="24"/>
                <w:szCs w:val="24"/>
              </w:rPr>
              <w:t xml:space="preserve">религиозных культур и светской этики </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0B523683"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sz w:val="24"/>
                <w:szCs w:val="24"/>
              </w:rPr>
            </w:pPr>
            <w:r w:rsidRPr="006713DE">
              <w:rPr>
                <w:rFonts w:ascii="Times New Roman" w:hAnsi="Times New Roman" w:cs="Times New Roman"/>
                <w:sz w:val="24"/>
                <w:szCs w:val="24"/>
              </w:rPr>
              <w:t>‒</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6C01E5BA"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sz w:val="24"/>
                <w:szCs w:val="24"/>
              </w:rPr>
            </w:pPr>
            <w:r w:rsidRPr="006713DE">
              <w:rPr>
                <w:rFonts w:ascii="Times New Roman" w:hAnsi="Times New Roman" w:cs="Times New Roman"/>
                <w:sz w:val="24"/>
                <w:szCs w:val="24"/>
              </w:rPr>
              <w:t>‒</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1FD6FBDF"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sz w:val="24"/>
                <w:szCs w:val="24"/>
              </w:rPr>
            </w:pPr>
            <w:r w:rsidRPr="006713DE">
              <w:rPr>
                <w:rFonts w:ascii="Times New Roman" w:hAnsi="Times New Roman" w:cs="Times New Roman"/>
                <w:sz w:val="24"/>
                <w:szCs w:val="24"/>
              </w:rPr>
              <w:t>‒</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158951B0" w14:textId="77A60EF6"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1003" w:type="dxa"/>
            <w:tcBorders>
              <w:top w:val="single" w:sz="4" w:space="0" w:color="000000"/>
              <w:left w:val="single" w:sz="4" w:space="0" w:color="000000"/>
              <w:bottom w:val="single" w:sz="4" w:space="0" w:color="000000"/>
              <w:right w:val="single" w:sz="4" w:space="0" w:color="000000"/>
            </w:tcBorders>
          </w:tcPr>
          <w:p w14:paraId="500F7ED7" w14:textId="26F2D412"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r>
      <w:tr w:rsidR="001C6413" w:rsidRPr="006713DE" w14:paraId="3F5B755B" w14:textId="77777777" w:rsidTr="001657A6">
        <w:trPr>
          <w:trHeight w:val="270"/>
        </w:trPr>
        <w:tc>
          <w:tcPr>
            <w:tcW w:w="2329" w:type="dxa"/>
            <w:vMerge w:val="restart"/>
            <w:tcBorders>
              <w:top w:val="single" w:sz="4" w:space="0" w:color="000000"/>
              <w:left w:val="single" w:sz="4" w:space="0" w:color="000000"/>
              <w:bottom w:val="single" w:sz="4" w:space="0" w:color="000000"/>
              <w:right w:val="single" w:sz="4" w:space="0" w:color="000000"/>
            </w:tcBorders>
            <w:vAlign w:val="center"/>
            <w:hideMark/>
          </w:tcPr>
          <w:p w14:paraId="791DF265"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Искусство</w:t>
            </w:r>
          </w:p>
        </w:tc>
        <w:tc>
          <w:tcPr>
            <w:tcW w:w="2699" w:type="dxa"/>
            <w:tcBorders>
              <w:top w:val="single" w:sz="4" w:space="0" w:color="000000"/>
              <w:left w:val="single" w:sz="4" w:space="0" w:color="000000"/>
              <w:bottom w:val="single" w:sz="4" w:space="0" w:color="000000"/>
              <w:right w:val="single" w:sz="4" w:space="0" w:color="000000"/>
            </w:tcBorders>
            <w:vAlign w:val="center"/>
            <w:hideMark/>
          </w:tcPr>
          <w:p w14:paraId="0CE8F96A" w14:textId="77777777" w:rsidR="001C6413" w:rsidRPr="006713DE" w:rsidRDefault="001C6413" w:rsidP="006713DE">
            <w:pPr>
              <w:tabs>
                <w:tab w:val="left" w:pos="4500"/>
                <w:tab w:val="left" w:pos="9180"/>
                <w:tab w:val="left" w:pos="9360"/>
              </w:tabs>
              <w:spacing w:after="0"/>
              <w:rPr>
                <w:rFonts w:ascii="Times New Roman" w:hAnsi="Times New Roman" w:cs="Times New Roman"/>
                <w:sz w:val="24"/>
                <w:szCs w:val="24"/>
              </w:rPr>
            </w:pPr>
            <w:r w:rsidRPr="006713DE">
              <w:rPr>
                <w:rFonts w:ascii="Times New Roman" w:hAnsi="Times New Roman" w:cs="Times New Roman"/>
                <w:bCs/>
                <w:sz w:val="24"/>
                <w:szCs w:val="24"/>
              </w:rPr>
              <w:t>Музыка</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60B52090" w14:textId="75255A6C"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33</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1FAF11FA" w14:textId="4DD05E04"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1A51593F" w14:textId="425D1494"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3DD98CEB" w14:textId="3898F931"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1003" w:type="dxa"/>
            <w:tcBorders>
              <w:top w:val="single" w:sz="4" w:space="0" w:color="000000"/>
              <w:left w:val="single" w:sz="4" w:space="0" w:color="000000"/>
              <w:bottom w:val="single" w:sz="4" w:space="0" w:color="000000"/>
              <w:right w:val="single" w:sz="4" w:space="0" w:color="000000"/>
            </w:tcBorders>
          </w:tcPr>
          <w:p w14:paraId="5DFFF4B4" w14:textId="4CBE7601"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4/</w:t>
            </w:r>
            <w:r w:rsidR="001C6413" w:rsidRPr="006713DE">
              <w:rPr>
                <w:rFonts w:ascii="Times New Roman" w:hAnsi="Times New Roman" w:cs="Times New Roman"/>
                <w:bCs/>
                <w:sz w:val="24"/>
                <w:szCs w:val="24"/>
              </w:rPr>
              <w:t>135</w:t>
            </w:r>
          </w:p>
        </w:tc>
      </w:tr>
      <w:tr w:rsidR="001C6413" w:rsidRPr="006713DE" w14:paraId="313BEEF4" w14:textId="77777777" w:rsidTr="001657A6">
        <w:trPr>
          <w:trHeight w:val="270"/>
        </w:trPr>
        <w:tc>
          <w:tcPr>
            <w:tcW w:w="2329" w:type="dxa"/>
            <w:vMerge/>
            <w:tcBorders>
              <w:top w:val="single" w:sz="4" w:space="0" w:color="000000"/>
              <w:left w:val="single" w:sz="4" w:space="0" w:color="000000"/>
              <w:bottom w:val="single" w:sz="4" w:space="0" w:color="000000"/>
              <w:right w:val="single" w:sz="4" w:space="0" w:color="000000"/>
            </w:tcBorders>
            <w:vAlign w:val="center"/>
            <w:hideMark/>
          </w:tcPr>
          <w:p w14:paraId="32B20757" w14:textId="77777777" w:rsidR="001C6413" w:rsidRPr="006713DE" w:rsidRDefault="001C6413" w:rsidP="006713DE">
            <w:pPr>
              <w:spacing w:after="0"/>
              <w:rPr>
                <w:rFonts w:ascii="Times New Roman" w:hAnsi="Times New Roman" w:cs="Times New Roman"/>
                <w:bCs/>
                <w:sz w:val="24"/>
                <w:szCs w:val="24"/>
              </w:rPr>
            </w:pPr>
          </w:p>
        </w:tc>
        <w:tc>
          <w:tcPr>
            <w:tcW w:w="2699" w:type="dxa"/>
            <w:tcBorders>
              <w:top w:val="single" w:sz="4" w:space="0" w:color="000000"/>
              <w:left w:val="single" w:sz="4" w:space="0" w:color="000000"/>
              <w:bottom w:val="single" w:sz="4" w:space="0" w:color="000000"/>
              <w:right w:val="single" w:sz="4" w:space="0" w:color="000000"/>
            </w:tcBorders>
            <w:vAlign w:val="center"/>
            <w:hideMark/>
          </w:tcPr>
          <w:p w14:paraId="72D061EE"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 xml:space="preserve">Изобразительное </w:t>
            </w:r>
            <w:r w:rsidRPr="006713DE">
              <w:rPr>
                <w:rFonts w:ascii="Times New Roman" w:hAnsi="Times New Roman" w:cs="Times New Roman"/>
                <w:bCs/>
                <w:sz w:val="24"/>
                <w:szCs w:val="24"/>
              </w:rPr>
              <w:lastRenderedPageBreak/>
              <w:t>искусство</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3F49D2AF" w14:textId="350AE6AF"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lastRenderedPageBreak/>
              <w:t>1/</w:t>
            </w:r>
            <w:r w:rsidR="001C6413" w:rsidRPr="006713DE">
              <w:rPr>
                <w:rFonts w:ascii="Times New Roman" w:hAnsi="Times New Roman" w:cs="Times New Roman"/>
                <w:bCs/>
                <w:sz w:val="24"/>
                <w:szCs w:val="24"/>
              </w:rPr>
              <w:t>33</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0E245AB8" w14:textId="4DB39CE3"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23B901D6" w14:textId="07EB3D72"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0B88430A" w14:textId="5F9C9029"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1003" w:type="dxa"/>
            <w:tcBorders>
              <w:top w:val="single" w:sz="4" w:space="0" w:color="000000"/>
              <w:left w:val="single" w:sz="4" w:space="0" w:color="000000"/>
              <w:bottom w:val="single" w:sz="4" w:space="0" w:color="000000"/>
              <w:right w:val="single" w:sz="4" w:space="0" w:color="000000"/>
            </w:tcBorders>
          </w:tcPr>
          <w:p w14:paraId="05809760" w14:textId="41C1D86F"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4/</w:t>
            </w:r>
            <w:r w:rsidR="001C6413" w:rsidRPr="006713DE">
              <w:rPr>
                <w:rFonts w:ascii="Times New Roman" w:hAnsi="Times New Roman" w:cs="Times New Roman"/>
                <w:bCs/>
                <w:sz w:val="24"/>
                <w:szCs w:val="24"/>
              </w:rPr>
              <w:t>135</w:t>
            </w:r>
          </w:p>
        </w:tc>
      </w:tr>
      <w:tr w:rsidR="001C6413" w:rsidRPr="006713DE" w14:paraId="3B0EC47F" w14:textId="77777777" w:rsidTr="001657A6">
        <w:trPr>
          <w:trHeight w:val="270"/>
        </w:trPr>
        <w:tc>
          <w:tcPr>
            <w:tcW w:w="2329" w:type="dxa"/>
            <w:tcBorders>
              <w:top w:val="single" w:sz="4" w:space="0" w:color="000000"/>
              <w:left w:val="single" w:sz="4" w:space="0" w:color="000000"/>
              <w:bottom w:val="single" w:sz="4" w:space="0" w:color="000000"/>
              <w:right w:val="single" w:sz="4" w:space="0" w:color="000000"/>
            </w:tcBorders>
            <w:vAlign w:val="center"/>
            <w:hideMark/>
          </w:tcPr>
          <w:p w14:paraId="634ADF81"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lastRenderedPageBreak/>
              <w:t xml:space="preserve">Технология </w:t>
            </w:r>
          </w:p>
        </w:tc>
        <w:tc>
          <w:tcPr>
            <w:tcW w:w="2699" w:type="dxa"/>
            <w:tcBorders>
              <w:top w:val="single" w:sz="4" w:space="0" w:color="000000"/>
              <w:left w:val="single" w:sz="4" w:space="0" w:color="000000"/>
              <w:bottom w:val="single" w:sz="4" w:space="0" w:color="000000"/>
              <w:right w:val="single" w:sz="4" w:space="0" w:color="000000"/>
            </w:tcBorders>
            <w:vAlign w:val="center"/>
            <w:hideMark/>
          </w:tcPr>
          <w:p w14:paraId="4A6D4209" w14:textId="77777777" w:rsidR="001C6413" w:rsidRPr="006713DE" w:rsidRDefault="001C6413" w:rsidP="006713DE">
            <w:pPr>
              <w:tabs>
                <w:tab w:val="left" w:pos="4500"/>
                <w:tab w:val="left" w:pos="9180"/>
                <w:tab w:val="left" w:pos="9360"/>
              </w:tabs>
              <w:spacing w:after="0"/>
              <w:rPr>
                <w:rFonts w:ascii="Times New Roman" w:hAnsi="Times New Roman" w:cs="Times New Roman"/>
                <w:sz w:val="24"/>
                <w:szCs w:val="24"/>
              </w:rPr>
            </w:pPr>
            <w:r w:rsidRPr="006713DE">
              <w:rPr>
                <w:rFonts w:ascii="Times New Roman" w:hAnsi="Times New Roman" w:cs="Times New Roman"/>
                <w:sz w:val="24"/>
                <w:szCs w:val="24"/>
              </w:rPr>
              <w:t xml:space="preserve">Технология </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5C8B3BDE" w14:textId="7E408E61"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33</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6484A35D" w14:textId="7E969DB5"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4F7C2051" w14:textId="66A1036C"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67F0B517" w14:textId="422A9FF9" w:rsidR="001C6413" w:rsidRPr="006713DE" w:rsidRDefault="00535CB1"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1/</w:t>
            </w:r>
            <w:r w:rsidR="001C6413" w:rsidRPr="006713DE">
              <w:rPr>
                <w:rFonts w:ascii="Times New Roman" w:hAnsi="Times New Roman" w:cs="Times New Roman"/>
                <w:bCs/>
                <w:sz w:val="24"/>
                <w:szCs w:val="24"/>
              </w:rPr>
              <w:t>34</w:t>
            </w:r>
          </w:p>
        </w:tc>
        <w:tc>
          <w:tcPr>
            <w:tcW w:w="1003" w:type="dxa"/>
            <w:tcBorders>
              <w:top w:val="single" w:sz="4" w:space="0" w:color="000000"/>
              <w:left w:val="single" w:sz="4" w:space="0" w:color="000000"/>
              <w:bottom w:val="single" w:sz="4" w:space="0" w:color="000000"/>
              <w:right w:val="single" w:sz="4" w:space="0" w:color="000000"/>
            </w:tcBorders>
          </w:tcPr>
          <w:p w14:paraId="18602241" w14:textId="4498EC85"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4/</w:t>
            </w:r>
            <w:r w:rsidR="001C6413" w:rsidRPr="006713DE">
              <w:rPr>
                <w:rFonts w:ascii="Times New Roman" w:hAnsi="Times New Roman" w:cs="Times New Roman"/>
                <w:bCs/>
                <w:sz w:val="24"/>
                <w:szCs w:val="24"/>
              </w:rPr>
              <w:t>135</w:t>
            </w:r>
          </w:p>
        </w:tc>
      </w:tr>
      <w:tr w:rsidR="001C6413" w:rsidRPr="006713DE" w14:paraId="11C3E7AF" w14:textId="77777777" w:rsidTr="001657A6">
        <w:trPr>
          <w:trHeight w:val="330"/>
        </w:trPr>
        <w:tc>
          <w:tcPr>
            <w:tcW w:w="2329" w:type="dxa"/>
            <w:tcBorders>
              <w:top w:val="single" w:sz="4" w:space="0" w:color="000000"/>
              <w:left w:val="single" w:sz="4" w:space="0" w:color="000000"/>
              <w:bottom w:val="single" w:sz="4" w:space="0" w:color="000000"/>
              <w:right w:val="single" w:sz="4" w:space="0" w:color="000000"/>
            </w:tcBorders>
            <w:vAlign w:val="center"/>
            <w:hideMark/>
          </w:tcPr>
          <w:p w14:paraId="40950E69" w14:textId="77777777" w:rsidR="001C6413" w:rsidRPr="006713DE" w:rsidRDefault="001C6413" w:rsidP="006713DE">
            <w:pPr>
              <w:tabs>
                <w:tab w:val="left" w:pos="4500"/>
                <w:tab w:val="left" w:pos="9180"/>
                <w:tab w:val="left" w:pos="9360"/>
              </w:tabs>
              <w:spacing w:after="0"/>
              <w:rPr>
                <w:rFonts w:ascii="Times New Roman" w:hAnsi="Times New Roman" w:cs="Times New Roman"/>
                <w:bCs/>
                <w:sz w:val="24"/>
                <w:szCs w:val="24"/>
              </w:rPr>
            </w:pPr>
            <w:r w:rsidRPr="006713DE">
              <w:rPr>
                <w:rFonts w:ascii="Times New Roman" w:hAnsi="Times New Roman" w:cs="Times New Roman"/>
                <w:bCs/>
                <w:sz w:val="24"/>
                <w:szCs w:val="24"/>
              </w:rPr>
              <w:t>Физическая культура</w:t>
            </w:r>
          </w:p>
        </w:tc>
        <w:tc>
          <w:tcPr>
            <w:tcW w:w="2699" w:type="dxa"/>
            <w:tcBorders>
              <w:top w:val="single" w:sz="4" w:space="0" w:color="000000"/>
              <w:left w:val="single" w:sz="4" w:space="0" w:color="000000"/>
              <w:bottom w:val="single" w:sz="4" w:space="0" w:color="000000"/>
              <w:right w:val="single" w:sz="4" w:space="0" w:color="000000"/>
            </w:tcBorders>
            <w:vAlign w:val="center"/>
            <w:hideMark/>
          </w:tcPr>
          <w:p w14:paraId="3156968E" w14:textId="77777777" w:rsidR="001C6413" w:rsidRPr="006713DE" w:rsidRDefault="001C6413" w:rsidP="006713DE">
            <w:pPr>
              <w:tabs>
                <w:tab w:val="left" w:pos="4500"/>
                <w:tab w:val="left" w:pos="9180"/>
                <w:tab w:val="left" w:pos="9360"/>
              </w:tabs>
              <w:spacing w:after="0"/>
              <w:rPr>
                <w:rFonts w:ascii="Times New Roman" w:hAnsi="Times New Roman" w:cs="Times New Roman"/>
                <w:sz w:val="24"/>
                <w:szCs w:val="24"/>
              </w:rPr>
            </w:pPr>
            <w:r w:rsidRPr="006713DE">
              <w:rPr>
                <w:rFonts w:ascii="Times New Roman" w:hAnsi="Times New Roman" w:cs="Times New Roman"/>
                <w:bCs/>
                <w:sz w:val="24"/>
                <w:szCs w:val="24"/>
              </w:rPr>
              <w:t>Физическая культура</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61DA9934" w14:textId="0DA31208"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3/</w:t>
            </w:r>
            <w:r w:rsidR="001C6413" w:rsidRPr="006713DE">
              <w:rPr>
                <w:rFonts w:ascii="Times New Roman" w:hAnsi="Times New Roman" w:cs="Times New Roman"/>
                <w:bCs/>
                <w:sz w:val="24"/>
                <w:szCs w:val="24"/>
              </w:rPr>
              <w:t>99</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1A345502" w14:textId="732D2282"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3/</w:t>
            </w:r>
            <w:r w:rsidR="001C6413" w:rsidRPr="006713DE">
              <w:rPr>
                <w:rFonts w:ascii="Times New Roman" w:hAnsi="Times New Roman" w:cs="Times New Roman"/>
                <w:bCs/>
                <w:sz w:val="24"/>
                <w:szCs w:val="24"/>
              </w:rPr>
              <w:t>102</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64ADDD87" w14:textId="4A0D2B3D"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3/</w:t>
            </w:r>
            <w:r w:rsidR="001C6413" w:rsidRPr="006713DE">
              <w:rPr>
                <w:rFonts w:ascii="Times New Roman" w:hAnsi="Times New Roman" w:cs="Times New Roman"/>
                <w:bCs/>
                <w:sz w:val="24"/>
                <w:szCs w:val="24"/>
              </w:rPr>
              <w:t>102</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7D187FE5" w14:textId="7847F3E3"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3/</w:t>
            </w:r>
            <w:r w:rsidR="001C6413" w:rsidRPr="006713DE">
              <w:rPr>
                <w:rFonts w:ascii="Times New Roman" w:hAnsi="Times New Roman" w:cs="Times New Roman"/>
                <w:bCs/>
                <w:sz w:val="24"/>
                <w:szCs w:val="24"/>
              </w:rPr>
              <w:t>102</w:t>
            </w:r>
          </w:p>
        </w:tc>
        <w:tc>
          <w:tcPr>
            <w:tcW w:w="1003" w:type="dxa"/>
            <w:tcBorders>
              <w:top w:val="single" w:sz="4" w:space="0" w:color="000000"/>
              <w:left w:val="single" w:sz="4" w:space="0" w:color="000000"/>
              <w:bottom w:val="single" w:sz="4" w:space="0" w:color="000000"/>
              <w:right w:val="single" w:sz="4" w:space="0" w:color="000000"/>
            </w:tcBorders>
          </w:tcPr>
          <w:p w14:paraId="2FEF7E10" w14:textId="39B68E1F"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12/</w:t>
            </w:r>
            <w:r w:rsidR="001C6413" w:rsidRPr="006713DE">
              <w:rPr>
                <w:rFonts w:ascii="Times New Roman" w:hAnsi="Times New Roman" w:cs="Times New Roman"/>
                <w:bCs/>
                <w:sz w:val="24"/>
                <w:szCs w:val="24"/>
              </w:rPr>
              <w:t>405</w:t>
            </w:r>
          </w:p>
        </w:tc>
      </w:tr>
      <w:tr w:rsidR="001C6413" w:rsidRPr="006713DE" w14:paraId="16C4FBDE" w14:textId="77777777" w:rsidTr="001657A6">
        <w:trPr>
          <w:trHeight w:val="330"/>
        </w:trPr>
        <w:tc>
          <w:tcPr>
            <w:tcW w:w="5028" w:type="dxa"/>
            <w:gridSpan w:val="2"/>
            <w:tcBorders>
              <w:top w:val="single" w:sz="4" w:space="0" w:color="000000"/>
              <w:left w:val="single" w:sz="4" w:space="0" w:color="000000"/>
              <w:bottom w:val="single" w:sz="4" w:space="0" w:color="000000"/>
              <w:right w:val="single" w:sz="4" w:space="0" w:color="000000"/>
            </w:tcBorders>
            <w:vAlign w:val="center"/>
            <w:hideMark/>
          </w:tcPr>
          <w:p w14:paraId="239BDD12" w14:textId="77777777" w:rsidR="001C6413" w:rsidRPr="006713DE" w:rsidRDefault="001C6413" w:rsidP="006713DE">
            <w:pPr>
              <w:tabs>
                <w:tab w:val="left" w:pos="4500"/>
                <w:tab w:val="left" w:pos="9180"/>
                <w:tab w:val="left" w:pos="9360"/>
              </w:tabs>
              <w:spacing w:after="0"/>
              <w:rPr>
                <w:rFonts w:ascii="Times New Roman" w:hAnsi="Times New Roman" w:cs="Times New Roman"/>
                <w:sz w:val="24"/>
                <w:szCs w:val="24"/>
              </w:rPr>
            </w:pPr>
            <w:r w:rsidRPr="006713DE">
              <w:rPr>
                <w:rFonts w:ascii="Times New Roman" w:hAnsi="Times New Roman" w:cs="Times New Roman"/>
                <w:sz w:val="24"/>
                <w:szCs w:val="24"/>
              </w:rPr>
              <w:t>Итого:</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2D7CD3BB" w14:textId="43F77ADF"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21/</w:t>
            </w:r>
            <w:r w:rsidR="001C6413" w:rsidRPr="006713DE">
              <w:rPr>
                <w:rFonts w:ascii="Times New Roman" w:hAnsi="Times New Roman" w:cs="Times New Roman"/>
                <w:bCs/>
                <w:sz w:val="24"/>
                <w:szCs w:val="24"/>
              </w:rPr>
              <w:t>693</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28D37EC2" w14:textId="2591DBE0"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25/</w:t>
            </w:r>
            <w:r w:rsidR="001C6413" w:rsidRPr="006713DE">
              <w:rPr>
                <w:rFonts w:ascii="Times New Roman" w:hAnsi="Times New Roman" w:cs="Times New Roman"/>
                <w:bCs/>
                <w:sz w:val="24"/>
                <w:szCs w:val="24"/>
              </w:rPr>
              <w:t>850</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54B29970" w14:textId="7640974D"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25/</w:t>
            </w:r>
            <w:r w:rsidR="001C6413" w:rsidRPr="006713DE">
              <w:rPr>
                <w:rFonts w:ascii="Times New Roman" w:hAnsi="Times New Roman" w:cs="Times New Roman"/>
                <w:bCs/>
                <w:sz w:val="24"/>
                <w:szCs w:val="24"/>
              </w:rPr>
              <w:t>850</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62B54A08" w14:textId="7B6442E6" w:rsidR="001C6413" w:rsidRPr="006713DE" w:rsidRDefault="00535CB1"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bCs/>
                <w:sz w:val="24"/>
                <w:szCs w:val="24"/>
              </w:rPr>
              <w:t>26/</w:t>
            </w:r>
            <w:r w:rsidR="001C6413" w:rsidRPr="006713DE">
              <w:rPr>
                <w:rFonts w:ascii="Times New Roman" w:hAnsi="Times New Roman" w:cs="Times New Roman"/>
                <w:bCs/>
                <w:sz w:val="24"/>
                <w:szCs w:val="24"/>
              </w:rPr>
              <w:t>884</w:t>
            </w:r>
          </w:p>
        </w:tc>
        <w:tc>
          <w:tcPr>
            <w:tcW w:w="1003" w:type="dxa"/>
            <w:tcBorders>
              <w:top w:val="single" w:sz="4" w:space="0" w:color="000000"/>
              <w:left w:val="single" w:sz="4" w:space="0" w:color="000000"/>
              <w:bottom w:val="single" w:sz="4" w:space="0" w:color="000000"/>
              <w:right w:val="single" w:sz="4" w:space="0" w:color="000000"/>
            </w:tcBorders>
          </w:tcPr>
          <w:p w14:paraId="5FE607C5" w14:textId="2B771301"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97/</w:t>
            </w:r>
            <w:r w:rsidR="001C6413" w:rsidRPr="006713DE">
              <w:rPr>
                <w:rFonts w:ascii="Times New Roman" w:hAnsi="Times New Roman" w:cs="Times New Roman"/>
                <w:bCs/>
                <w:sz w:val="24"/>
                <w:szCs w:val="24"/>
              </w:rPr>
              <w:t>3277</w:t>
            </w:r>
          </w:p>
        </w:tc>
      </w:tr>
      <w:tr w:rsidR="001C6413" w:rsidRPr="006713DE" w14:paraId="29B1E306" w14:textId="77777777" w:rsidTr="001657A6">
        <w:trPr>
          <w:trHeight w:val="330"/>
        </w:trPr>
        <w:tc>
          <w:tcPr>
            <w:tcW w:w="5028" w:type="dxa"/>
            <w:gridSpan w:val="2"/>
            <w:tcBorders>
              <w:top w:val="single" w:sz="4" w:space="0" w:color="000000"/>
              <w:left w:val="single" w:sz="4" w:space="0" w:color="000000"/>
              <w:bottom w:val="single" w:sz="4" w:space="0" w:color="000000"/>
              <w:right w:val="single" w:sz="4" w:space="0" w:color="000000"/>
            </w:tcBorders>
            <w:vAlign w:val="center"/>
            <w:hideMark/>
          </w:tcPr>
          <w:p w14:paraId="1DFF2B53" w14:textId="77777777" w:rsidR="001C6413" w:rsidRPr="006713DE" w:rsidRDefault="001C6413" w:rsidP="006713DE">
            <w:pPr>
              <w:tabs>
                <w:tab w:val="left" w:pos="4500"/>
                <w:tab w:val="left" w:pos="9180"/>
                <w:tab w:val="left" w:pos="9360"/>
              </w:tabs>
              <w:spacing w:after="0"/>
              <w:rPr>
                <w:rFonts w:ascii="Times New Roman" w:hAnsi="Times New Roman" w:cs="Times New Roman"/>
                <w:b/>
                <w:sz w:val="24"/>
                <w:szCs w:val="24"/>
              </w:rPr>
            </w:pPr>
            <w:r w:rsidRPr="006713DE">
              <w:rPr>
                <w:rFonts w:ascii="Times New Roman" w:hAnsi="Times New Roman" w:cs="Times New Roman"/>
                <w:b/>
                <w:sz w:val="24"/>
                <w:szCs w:val="24"/>
              </w:rPr>
              <w:t>Часть, формируемая участниками образовательных отношений:</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612DC10E"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sz w:val="24"/>
                <w:szCs w:val="24"/>
              </w:rPr>
            </w:pPr>
            <w:r w:rsidRPr="006713DE">
              <w:rPr>
                <w:rFonts w:ascii="Times New Roman" w:hAnsi="Times New Roman" w:cs="Times New Roman"/>
                <w:sz w:val="24"/>
                <w:szCs w:val="24"/>
              </w:rPr>
              <w:t>-</w:t>
            </w:r>
          </w:p>
        </w:tc>
        <w:tc>
          <w:tcPr>
            <w:tcW w:w="982" w:type="dxa"/>
            <w:tcBorders>
              <w:top w:val="single" w:sz="4" w:space="0" w:color="000000"/>
              <w:left w:val="single" w:sz="4" w:space="0" w:color="000000"/>
              <w:bottom w:val="single" w:sz="4" w:space="0" w:color="000000"/>
              <w:right w:val="single" w:sz="4" w:space="0" w:color="000000"/>
            </w:tcBorders>
            <w:vAlign w:val="center"/>
          </w:tcPr>
          <w:p w14:paraId="33540EE1" w14:textId="67ACE395"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sz w:val="24"/>
                <w:szCs w:val="24"/>
              </w:rPr>
              <w:t>1/</w:t>
            </w:r>
            <w:r w:rsidR="001C6413" w:rsidRPr="006713DE">
              <w:rPr>
                <w:rFonts w:ascii="Times New Roman" w:hAnsi="Times New Roman" w:cs="Times New Roman"/>
                <w:sz w:val="24"/>
                <w:szCs w:val="24"/>
              </w:rPr>
              <w:t>34</w:t>
            </w:r>
          </w:p>
        </w:tc>
        <w:tc>
          <w:tcPr>
            <w:tcW w:w="1018" w:type="dxa"/>
            <w:tcBorders>
              <w:top w:val="single" w:sz="4" w:space="0" w:color="000000"/>
              <w:left w:val="single" w:sz="4" w:space="0" w:color="000000"/>
              <w:bottom w:val="single" w:sz="4" w:space="0" w:color="000000"/>
              <w:right w:val="single" w:sz="4" w:space="0" w:color="000000"/>
            </w:tcBorders>
            <w:vAlign w:val="center"/>
          </w:tcPr>
          <w:p w14:paraId="3ACB8A95" w14:textId="26F96481" w:rsidR="001C6413" w:rsidRPr="006713DE" w:rsidRDefault="00464194"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sz w:val="24"/>
                <w:szCs w:val="24"/>
              </w:rPr>
              <w:t>1/</w:t>
            </w:r>
            <w:r w:rsidR="001C6413" w:rsidRPr="006713DE">
              <w:rPr>
                <w:rFonts w:ascii="Times New Roman" w:hAnsi="Times New Roman" w:cs="Times New Roman"/>
                <w:sz w:val="24"/>
                <w:szCs w:val="24"/>
              </w:rPr>
              <w:t>34</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2D903C7D" w14:textId="77777777" w:rsidR="001C6413" w:rsidRPr="006713DE" w:rsidRDefault="001C6413" w:rsidP="006713DE">
            <w:pPr>
              <w:tabs>
                <w:tab w:val="left" w:pos="4500"/>
                <w:tab w:val="left" w:pos="9180"/>
                <w:tab w:val="left" w:pos="9360"/>
              </w:tabs>
              <w:spacing w:after="0"/>
              <w:jc w:val="center"/>
              <w:rPr>
                <w:rFonts w:ascii="Times New Roman" w:hAnsi="Times New Roman" w:cs="Times New Roman"/>
                <w:sz w:val="24"/>
                <w:szCs w:val="24"/>
              </w:rPr>
            </w:pPr>
            <w:r w:rsidRPr="006713DE">
              <w:rPr>
                <w:rFonts w:ascii="Times New Roman" w:hAnsi="Times New Roman" w:cs="Times New Roman"/>
                <w:sz w:val="24"/>
                <w:szCs w:val="24"/>
              </w:rPr>
              <w:t>-</w:t>
            </w:r>
          </w:p>
        </w:tc>
        <w:tc>
          <w:tcPr>
            <w:tcW w:w="1003" w:type="dxa"/>
            <w:tcBorders>
              <w:top w:val="single" w:sz="4" w:space="0" w:color="000000"/>
              <w:left w:val="single" w:sz="4" w:space="0" w:color="000000"/>
              <w:bottom w:val="single" w:sz="4" w:space="0" w:color="000000"/>
              <w:right w:val="single" w:sz="4" w:space="0" w:color="000000"/>
            </w:tcBorders>
          </w:tcPr>
          <w:p w14:paraId="116D5065" w14:textId="1220DBBE" w:rsidR="001C6413" w:rsidRPr="006713DE" w:rsidRDefault="00535CB1" w:rsidP="006713DE">
            <w:pPr>
              <w:tabs>
                <w:tab w:val="left" w:pos="4500"/>
                <w:tab w:val="left" w:pos="9180"/>
                <w:tab w:val="left" w:pos="9360"/>
              </w:tabs>
              <w:spacing w:after="0"/>
              <w:jc w:val="center"/>
              <w:rPr>
                <w:rFonts w:ascii="Times New Roman" w:hAnsi="Times New Roman" w:cs="Times New Roman"/>
                <w:sz w:val="24"/>
                <w:szCs w:val="24"/>
              </w:rPr>
            </w:pPr>
            <w:r>
              <w:rPr>
                <w:rFonts w:ascii="Times New Roman" w:hAnsi="Times New Roman" w:cs="Times New Roman"/>
                <w:sz w:val="24"/>
                <w:szCs w:val="24"/>
              </w:rPr>
              <w:t>2/</w:t>
            </w:r>
            <w:r w:rsidR="001C6413" w:rsidRPr="006713DE">
              <w:rPr>
                <w:rFonts w:ascii="Times New Roman" w:hAnsi="Times New Roman" w:cs="Times New Roman"/>
                <w:sz w:val="24"/>
                <w:szCs w:val="24"/>
              </w:rPr>
              <w:t>68</w:t>
            </w:r>
          </w:p>
        </w:tc>
      </w:tr>
      <w:tr w:rsidR="001C6413" w:rsidRPr="006713DE" w14:paraId="537CF529" w14:textId="77777777" w:rsidTr="001657A6">
        <w:trPr>
          <w:trHeight w:val="330"/>
        </w:trPr>
        <w:tc>
          <w:tcPr>
            <w:tcW w:w="5028" w:type="dxa"/>
            <w:gridSpan w:val="2"/>
            <w:tcBorders>
              <w:top w:val="single" w:sz="4" w:space="0" w:color="000000"/>
              <w:left w:val="single" w:sz="4" w:space="0" w:color="000000"/>
              <w:bottom w:val="single" w:sz="4" w:space="0" w:color="000000"/>
              <w:right w:val="single" w:sz="4" w:space="0" w:color="000000"/>
            </w:tcBorders>
            <w:vAlign w:val="center"/>
            <w:hideMark/>
          </w:tcPr>
          <w:p w14:paraId="285F16BA" w14:textId="77777777" w:rsidR="001C6413" w:rsidRPr="006713DE" w:rsidRDefault="001C6413" w:rsidP="006713DE">
            <w:pPr>
              <w:tabs>
                <w:tab w:val="left" w:pos="4500"/>
                <w:tab w:val="left" w:pos="9180"/>
                <w:tab w:val="left" w:pos="9360"/>
              </w:tabs>
              <w:spacing w:after="0"/>
              <w:rPr>
                <w:rFonts w:ascii="Times New Roman" w:hAnsi="Times New Roman" w:cs="Times New Roman"/>
                <w:sz w:val="24"/>
                <w:szCs w:val="24"/>
              </w:rPr>
            </w:pPr>
            <w:r w:rsidRPr="006713DE">
              <w:rPr>
                <w:rFonts w:ascii="Times New Roman" w:hAnsi="Times New Roman" w:cs="Times New Roman"/>
                <w:bCs/>
                <w:sz w:val="24"/>
                <w:szCs w:val="24"/>
              </w:rPr>
              <w:t xml:space="preserve">Максимально допустимая недельная нагрузка </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62F7A43A" w14:textId="08319F2C"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sz w:val="24"/>
                <w:szCs w:val="24"/>
              </w:rPr>
              <w:t>21/</w:t>
            </w:r>
            <w:r w:rsidR="001C6413" w:rsidRPr="006713DE">
              <w:rPr>
                <w:rFonts w:ascii="Times New Roman" w:hAnsi="Times New Roman" w:cs="Times New Roman"/>
                <w:sz w:val="24"/>
                <w:szCs w:val="24"/>
              </w:rPr>
              <w:t>693</w:t>
            </w:r>
          </w:p>
        </w:tc>
        <w:tc>
          <w:tcPr>
            <w:tcW w:w="982" w:type="dxa"/>
            <w:tcBorders>
              <w:top w:val="single" w:sz="4" w:space="0" w:color="000000"/>
              <w:left w:val="single" w:sz="4" w:space="0" w:color="000000"/>
              <w:bottom w:val="single" w:sz="4" w:space="0" w:color="000000"/>
              <w:right w:val="single" w:sz="4" w:space="0" w:color="000000"/>
            </w:tcBorders>
            <w:vAlign w:val="center"/>
            <w:hideMark/>
          </w:tcPr>
          <w:p w14:paraId="516429EC" w14:textId="6EA3C8B5"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26/</w:t>
            </w:r>
            <w:r w:rsidR="001C6413" w:rsidRPr="006713DE">
              <w:rPr>
                <w:rFonts w:ascii="Times New Roman" w:hAnsi="Times New Roman" w:cs="Times New Roman"/>
                <w:bCs/>
                <w:sz w:val="24"/>
                <w:szCs w:val="24"/>
              </w:rPr>
              <w:t>884</w:t>
            </w:r>
          </w:p>
        </w:tc>
        <w:tc>
          <w:tcPr>
            <w:tcW w:w="1018" w:type="dxa"/>
            <w:tcBorders>
              <w:top w:val="single" w:sz="4" w:space="0" w:color="000000"/>
              <w:left w:val="single" w:sz="4" w:space="0" w:color="000000"/>
              <w:bottom w:val="single" w:sz="4" w:space="0" w:color="000000"/>
              <w:right w:val="single" w:sz="4" w:space="0" w:color="000000"/>
            </w:tcBorders>
            <w:vAlign w:val="center"/>
            <w:hideMark/>
          </w:tcPr>
          <w:p w14:paraId="0AA92F4F" w14:textId="48916255" w:rsidR="001C6413" w:rsidRPr="006713DE" w:rsidRDefault="00464194"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26/</w:t>
            </w:r>
            <w:r w:rsidR="001C6413" w:rsidRPr="006713DE">
              <w:rPr>
                <w:rFonts w:ascii="Times New Roman" w:hAnsi="Times New Roman" w:cs="Times New Roman"/>
                <w:bCs/>
                <w:sz w:val="24"/>
                <w:szCs w:val="24"/>
              </w:rPr>
              <w:t>884</w:t>
            </w:r>
          </w:p>
        </w:tc>
        <w:tc>
          <w:tcPr>
            <w:tcW w:w="909" w:type="dxa"/>
            <w:tcBorders>
              <w:top w:val="single" w:sz="4" w:space="0" w:color="000000"/>
              <w:left w:val="single" w:sz="4" w:space="0" w:color="000000"/>
              <w:bottom w:val="single" w:sz="4" w:space="0" w:color="000000"/>
              <w:right w:val="single" w:sz="4" w:space="0" w:color="000000"/>
            </w:tcBorders>
            <w:vAlign w:val="center"/>
            <w:hideMark/>
          </w:tcPr>
          <w:p w14:paraId="1788A4BF" w14:textId="50676013"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26/</w:t>
            </w:r>
            <w:r w:rsidR="001C6413" w:rsidRPr="006713DE">
              <w:rPr>
                <w:rFonts w:ascii="Times New Roman" w:hAnsi="Times New Roman" w:cs="Times New Roman"/>
                <w:bCs/>
                <w:sz w:val="24"/>
                <w:szCs w:val="24"/>
              </w:rPr>
              <w:t>884</w:t>
            </w:r>
          </w:p>
        </w:tc>
        <w:tc>
          <w:tcPr>
            <w:tcW w:w="1003" w:type="dxa"/>
            <w:tcBorders>
              <w:top w:val="single" w:sz="4" w:space="0" w:color="000000"/>
              <w:left w:val="single" w:sz="4" w:space="0" w:color="000000"/>
              <w:bottom w:val="single" w:sz="4" w:space="0" w:color="000000"/>
              <w:right w:val="single" w:sz="4" w:space="0" w:color="000000"/>
            </w:tcBorders>
          </w:tcPr>
          <w:p w14:paraId="7024EBF4" w14:textId="119ABB5A" w:rsidR="001C6413" w:rsidRPr="006713DE" w:rsidRDefault="00535CB1" w:rsidP="006713DE">
            <w:pPr>
              <w:tabs>
                <w:tab w:val="left" w:pos="4500"/>
                <w:tab w:val="left" w:pos="9180"/>
                <w:tab w:val="left" w:pos="9360"/>
              </w:tabs>
              <w:spacing w:after="0"/>
              <w:jc w:val="center"/>
              <w:rPr>
                <w:rFonts w:ascii="Times New Roman" w:hAnsi="Times New Roman" w:cs="Times New Roman"/>
                <w:bCs/>
                <w:sz w:val="24"/>
                <w:szCs w:val="24"/>
              </w:rPr>
            </w:pPr>
            <w:r>
              <w:rPr>
                <w:rFonts w:ascii="Times New Roman" w:hAnsi="Times New Roman" w:cs="Times New Roman"/>
                <w:bCs/>
                <w:sz w:val="24"/>
                <w:szCs w:val="24"/>
              </w:rPr>
              <w:t>99/</w:t>
            </w:r>
            <w:r w:rsidR="001C6413" w:rsidRPr="006713DE">
              <w:rPr>
                <w:rFonts w:ascii="Times New Roman" w:hAnsi="Times New Roman" w:cs="Times New Roman"/>
                <w:bCs/>
                <w:sz w:val="24"/>
                <w:szCs w:val="24"/>
              </w:rPr>
              <w:t>3345</w:t>
            </w:r>
          </w:p>
        </w:tc>
      </w:tr>
    </w:tbl>
    <w:p w14:paraId="6511B8AC" w14:textId="2F74CDE9" w:rsidR="001657A6" w:rsidRDefault="001657A6" w:rsidP="001657A6">
      <w:pPr>
        <w:spacing w:after="0" w:line="240" w:lineRule="auto"/>
        <w:outlineLvl w:val="1"/>
        <w:rPr>
          <w:rFonts w:ascii="Times New Roman" w:hAnsi="Times New Roman" w:cs="Times New Roman"/>
          <w:b/>
          <w:sz w:val="24"/>
          <w:szCs w:val="24"/>
        </w:rPr>
      </w:pPr>
    </w:p>
    <w:p w14:paraId="1B9AB7BC" w14:textId="77777777" w:rsidR="004F00A8" w:rsidRPr="006713DE" w:rsidRDefault="004F00A8" w:rsidP="004F00A8">
      <w:pPr>
        <w:shd w:val="clear" w:color="auto" w:fill="FFFFFF"/>
        <w:spacing w:after="0" w:line="240" w:lineRule="auto"/>
        <w:jc w:val="center"/>
        <w:rPr>
          <w:rFonts w:ascii="Times New Roman" w:eastAsia="Calibri" w:hAnsi="Times New Roman" w:cs="Times New Roman"/>
          <w:sz w:val="24"/>
          <w:szCs w:val="24"/>
          <w:lang w:eastAsia="en-US"/>
        </w:rPr>
      </w:pPr>
      <w:r w:rsidRPr="006713DE">
        <w:rPr>
          <w:rFonts w:ascii="Times New Roman" w:eastAsia="Calibri" w:hAnsi="Times New Roman" w:cs="Times New Roman"/>
          <w:b/>
          <w:sz w:val="24"/>
          <w:szCs w:val="24"/>
          <w:lang w:eastAsia="en-US"/>
        </w:rPr>
        <w:t>Календарный  учебный график МБОУ «СОШ №19» НМР РТ</w:t>
      </w:r>
    </w:p>
    <w:p w14:paraId="19876E1B" w14:textId="77777777" w:rsidR="004F00A8" w:rsidRPr="006713DE" w:rsidRDefault="004F00A8" w:rsidP="004F00A8">
      <w:pPr>
        <w:spacing w:after="0" w:line="240" w:lineRule="auto"/>
        <w:ind w:left="1069"/>
        <w:contextualSpacing/>
        <w:jc w:val="both"/>
        <w:rPr>
          <w:rFonts w:ascii="Times New Roman" w:eastAsia="Calibri" w:hAnsi="Times New Roman" w:cs="Times New Roman"/>
          <w:b/>
          <w:sz w:val="24"/>
          <w:szCs w:val="24"/>
          <w:lang w:eastAsia="en-US"/>
        </w:rPr>
      </w:pPr>
      <w:r w:rsidRPr="006713DE">
        <w:rPr>
          <w:rFonts w:ascii="Times New Roman" w:eastAsia="Calibri" w:hAnsi="Times New Roman" w:cs="Times New Roman"/>
          <w:b/>
          <w:sz w:val="24"/>
          <w:szCs w:val="24"/>
          <w:lang w:eastAsia="en-US"/>
        </w:rPr>
        <w:t>Продолжительность учебного года</w:t>
      </w:r>
    </w:p>
    <w:p w14:paraId="7B97CE3B" w14:textId="77777777" w:rsidR="004F00A8" w:rsidRPr="006713DE" w:rsidRDefault="004F00A8" w:rsidP="004F00A8">
      <w:pPr>
        <w:spacing w:after="0" w:line="240" w:lineRule="auto"/>
        <w:ind w:left="720"/>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 xml:space="preserve">Начало  учебного года – 1 сентября </w:t>
      </w:r>
    </w:p>
    <w:p w14:paraId="09CFB821" w14:textId="77777777" w:rsidR="004F00A8" w:rsidRPr="006713DE" w:rsidRDefault="004F00A8" w:rsidP="004F00A8">
      <w:pPr>
        <w:spacing w:after="0" w:line="240" w:lineRule="auto"/>
        <w:ind w:left="720"/>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 xml:space="preserve">Окончание учебного года: </w:t>
      </w:r>
    </w:p>
    <w:p w14:paraId="00D785DC" w14:textId="77777777" w:rsidR="004F00A8" w:rsidRPr="006713DE" w:rsidRDefault="004F00A8" w:rsidP="004F00A8">
      <w:pPr>
        <w:spacing w:after="0" w:line="240" w:lineRule="auto"/>
        <w:ind w:left="720"/>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 xml:space="preserve">1 классы – 25 мая </w:t>
      </w:r>
    </w:p>
    <w:p w14:paraId="6737016A" w14:textId="77777777" w:rsidR="004F00A8" w:rsidRPr="006713DE" w:rsidRDefault="004F00A8" w:rsidP="004F00A8">
      <w:pPr>
        <w:spacing w:after="0" w:line="240" w:lineRule="auto"/>
        <w:ind w:left="720"/>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 xml:space="preserve">2-4 классы – 31 мая </w:t>
      </w:r>
    </w:p>
    <w:p w14:paraId="443E3E10" w14:textId="77777777" w:rsidR="004F00A8" w:rsidRPr="006713DE" w:rsidRDefault="004F00A8" w:rsidP="004F00A8">
      <w:pPr>
        <w:spacing w:after="0" w:line="240" w:lineRule="auto"/>
        <w:ind w:left="720"/>
        <w:contextualSpacing/>
        <w:jc w:val="both"/>
        <w:rPr>
          <w:rFonts w:ascii="Times New Roman" w:eastAsia="Calibri" w:hAnsi="Times New Roman" w:cs="Times New Roman"/>
          <w:sz w:val="24"/>
          <w:szCs w:val="24"/>
          <w:lang w:eastAsia="en-US"/>
        </w:rPr>
      </w:pPr>
    </w:p>
    <w:p w14:paraId="22DFC91A" w14:textId="77777777" w:rsidR="004F00A8" w:rsidRPr="006713DE" w:rsidRDefault="004F00A8" w:rsidP="004F00A8">
      <w:pPr>
        <w:spacing w:after="0" w:line="240" w:lineRule="auto"/>
        <w:jc w:val="both"/>
        <w:rPr>
          <w:rFonts w:ascii="Times New Roman" w:eastAsia="Times New Roman" w:hAnsi="Times New Roman" w:cs="Times New Roman"/>
          <w:b/>
          <w:bCs/>
          <w:color w:val="000000"/>
          <w:sz w:val="24"/>
          <w:szCs w:val="24"/>
          <w:shd w:val="clear" w:color="auto" w:fill="FFFFFF"/>
        </w:rPr>
      </w:pPr>
      <w:r w:rsidRPr="006713DE">
        <w:rPr>
          <w:rFonts w:ascii="Times New Roman" w:eastAsia="Times New Roman" w:hAnsi="Times New Roman" w:cs="Times New Roman"/>
          <w:b/>
          <w:bCs/>
          <w:color w:val="000000"/>
          <w:sz w:val="24"/>
          <w:szCs w:val="24"/>
          <w:shd w:val="clear" w:color="auto" w:fill="FFFFFF"/>
        </w:rPr>
        <w:t xml:space="preserve">Продолжительность периода учебных занятий </w:t>
      </w:r>
      <w:r w:rsidRPr="006713DE">
        <w:rPr>
          <w:rFonts w:ascii="Times New Roman" w:eastAsia="Calibri" w:hAnsi="Times New Roman" w:cs="Times New Roman"/>
          <w:b/>
          <w:sz w:val="24"/>
          <w:szCs w:val="24"/>
          <w:lang w:eastAsia="en-US"/>
        </w:rPr>
        <w:t>:</w:t>
      </w:r>
    </w:p>
    <w:tbl>
      <w:tblPr>
        <w:tblStyle w:val="63"/>
        <w:tblW w:w="8886" w:type="dxa"/>
        <w:tblInd w:w="720" w:type="dxa"/>
        <w:tblLook w:val="04A0" w:firstRow="1" w:lastRow="0" w:firstColumn="1" w:lastColumn="0" w:noHBand="0" w:noVBand="1"/>
      </w:tblPr>
      <w:tblGrid>
        <w:gridCol w:w="2649"/>
        <w:gridCol w:w="6237"/>
      </w:tblGrid>
      <w:tr w:rsidR="004F00A8" w:rsidRPr="006713DE" w14:paraId="2B51F944" w14:textId="77777777" w:rsidTr="003F39CA">
        <w:tc>
          <w:tcPr>
            <w:tcW w:w="2649" w:type="dxa"/>
          </w:tcPr>
          <w:p w14:paraId="7E32A363" w14:textId="77777777" w:rsidR="004F00A8" w:rsidRPr="006713DE" w:rsidRDefault="004F00A8" w:rsidP="003F39CA">
            <w:pPr>
              <w:contextualSpacing/>
              <w:jc w:val="both"/>
              <w:rPr>
                <w:rFonts w:ascii="Times New Roman" w:hAnsi="Times New Roman" w:cs="Times New Roman"/>
                <w:b/>
                <w:sz w:val="24"/>
                <w:szCs w:val="24"/>
              </w:rPr>
            </w:pPr>
            <w:r w:rsidRPr="006713DE">
              <w:rPr>
                <w:rFonts w:ascii="Times New Roman" w:hAnsi="Times New Roman" w:cs="Times New Roman"/>
                <w:b/>
                <w:sz w:val="24"/>
                <w:szCs w:val="24"/>
              </w:rPr>
              <w:t>Классы</w:t>
            </w:r>
          </w:p>
        </w:tc>
        <w:tc>
          <w:tcPr>
            <w:tcW w:w="6237" w:type="dxa"/>
          </w:tcPr>
          <w:p w14:paraId="77B30EF6" w14:textId="77777777" w:rsidR="004F00A8" w:rsidRPr="006713DE" w:rsidRDefault="004F00A8" w:rsidP="003F39CA">
            <w:pPr>
              <w:contextualSpacing/>
              <w:jc w:val="both"/>
              <w:rPr>
                <w:rFonts w:ascii="Times New Roman" w:hAnsi="Times New Roman" w:cs="Times New Roman"/>
                <w:b/>
                <w:sz w:val="24"/>
                <w:szCs w:val="24"/>
              </w:rPr>
            </w:pPr>
            <w:r w:rsidRPr="006713DE">
              <w:rPr>
                <w:rFonts w:ascii="Times New Roman" w:hAnsi="Times New Roman" w:cs="Times New Roman"/>
                <w:b/>
                <w:sz w:val="24"/>
                <w:szCs w:val="24"/>
              </w:rPr>
              <w:t>Продолжительность учебной недели</w:t>
            </w:r>
          </w:p>
        </w:tc>
      </w:tr>
      <w:tr w:rsidR="004F00A8" w:rsidRPr="006713DE" w14:paraId="375546C1" w14:textId="77777777" w:rsidTr="003F39CA">
        <w:tc>
          <w:tcPr>
            <w:tcW w:w="2649" w:type="dxa"/>
          </w:tcPr>
          <w:p w14:paraId="02D46FF6"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1 классы</w:t>
            </w:r>
          </w:p>
        </w:tc>
        <w:tc>
          <w:tcPr>
            <w:tcW w:w="6237" w:type="dxa"/>
          </w:tcPr>
          <w:p w14:paraId="2AD7E412"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33 недели</w:t>
            </w:r>
          </w:p>
        </w:tc>
      </w:tr>
      <w:tr w:rsidR="004F00A8" w:rsidRPr="006713DE" w14:paraId="7094BC94" w14:textId="77777777" w:rsidTr="003F39CA">
        <w:tc>
          <w:tcPr>
            <w:tcW w:w="2649" w:type="dxa"/>
          </w:tcPr>
          <w:p w14:paraId="5D883E24"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2-4 классы</w:t>
            </w:r>
          </w:p>
        </w:tc>
        <w:tc>
          <w:tcPr>
            <w:tcW w:w="6237" w:type="dxa"/>
          </w:tcPr>
          <w:p w14:paraId="4EC4D7B9"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не менее 34 учебных недель</w:t>
            </w:r>
          </w:p>
        </w:tc>
      </w:tr>
    </w:tbl>
    <w:p w14:paraId="15137AF2" w14:textId="77777777" w:rsidR="004F00A8" w:rsidRPr="006713DE" w:rsidRDefault="004F00A8" w:rsidP="004F00A8">
      <w:pPr>
        <w:spacing w:after="0" w:line="240" w:lineRule="auto"/>
        <w:jc w:val="both"/>
        <w:rPr>
          <w:rFonts w:ascii="Times New Roman" w:eastAsia="Calibri" w:hAnsi="Times New Roman" w:cs="Times New Roman"/>
          <w:sz w:val="24"/>
          <w:szCs w:val="24"/>
          <w:lang w:eastAsia="en-US"/>
        </w:rPr>
      </w:pPr>
    </w:p>
    <w:p w14:paraId="27604F16" w14:textId="77777777" w:rsidR="004F00A8" w:rsidRPr="006713DE" w:rsidRDefault="004F00A8" w:rsidP="004F00A8">
      <w:pPr>
        <w:spacing w:after="0" w:line="240" w:lineRule="auto"/>
        <w:ind w:left="1069"/>
        <w:contextualSpacing/>
        <w:jc w:val="both"/>
        <w:rPr>
          <w:rFonts w:ascii="Times New Roman" w:eastAsia="Calibri" w:hAnsi="Times New Roman" w:cs="Times New Roman"/>
          <w:b/>
          <w:sz w:val="24"/>
          <w:szCs w:val="24"/>
          <w:lang w:eastAsia="en-US"/>
        </w:rPr>
      </w:pPr>
      <w:r w:rsidRPr="006713DE">
        <w:rPr>
          <w:rFonts w:ascii="Times New Roman" w:eastAsia="Calibri" w:hAnsi="Times New Roman" w:cs="Times New Roman"/>
          <w:b/>
          <w:sz w:val="24"/>
          <w:szCs w:val="24"/>
          <w:lang w:eastAsia="en-US"/>
        </w:rPr>
        <w:t>Продолжительность учебных периодов</w:t>
      </w:r>
    </w:p>
    <w:p w14:paraId="34C6C92C" w14:textId="77777777" w:rsidR="004F00A8" w:rsidRPr="006713DE" w:rsidRDefault="004F00A8" w:rsidP="004F00A8">
      <w:pPr>
        <w:spacing w:after="0" w:line="240" w:lineRule="auto"/>
        <w:ind w:left="720"/>
        <w:contextualSpacing/>
        <w:jc w:val="both"/>
        <w:rPr>
          <w:rFonts w:ascii="Times New Roman" w:eastAsia="Calibri" w:hAnsi="Times New Roman" w:cs="Times New Roman"/>
          <w:sz w:val="24"/>
          <w:szCs w:val="24"/>
          <w:lang w:eastAsia="en-US"/>
        </w:rPr>
      </w:pPr>
    </w:p>
    <w:tbl>
      <w:tblPr>
        <w:tblStyle w:val="63"/>
        <w:tblW w:w="0" w:type="auto"/>
        <w:tblInd w:w="817" w:type="dxa"/>
        <w:tblLook w:val="04A0" w:firstRow="1" w:lastRow="0" w:firstColumn="1" w:lastColumn="0" w:noHBand="0" w:noVBand="1"/>
      </w:tblPr>
      <w:tblGrid>
        <w:gridCol w:w="1985"/>
        <w:gridCol w:w="4110"/>
        <w:gridCol w:w="2659"/>
      </w:tblGrid>
      <w:tr w:rsidR="004F00A8" w:rsidRPr="006713DE" w14:paraId="7C7899F6" w14:textId="77777777" w:rsidTr="003F39CA">
        <w:tc>
          <w:tcPr>
            <w:tcW w:w="8754" w:type="dxa"/>
            <w:gridSpan w:val="3"/>
          </w:tcPr>
          <w:p w14:paraId="49207014" w14:textId="77777777" w:rsidR="004F00A8" w:rsidRPr="006713DE" w:rsidRDefault="004F00A8" w:rsidP="003F39CA">
            <w:pPr>
              <w:contextualSpacing/>
              <w:jc w:val="both"/>
              <w:rPr>
                <w:rFonts w:ascii="Times New Roman" w:hAnsi="Times New Roman" w:cs="Times New Roman"/>
                <w:b/>
                <w:sz w:val="24"/>
                <w:szCs w:val="24"/>
                <w:lang w:val="en-US"/>
              </w:rPr>
            </w:pPr>
          </w:p>
        </w:tc>
      </w:tr>
      <w:tr w:rsidR="004F00A8" w:rsidRPr="006713DE" w14:paraId="3869CEA8" w14:textId="77777777" w:rsidTr="003F39CA">
        <w:tc>
          <w:tcPr>
            <w:tcW w:w="1985" w:type="dxa"/>
          </w:tcPr>
          <w:p w14:paraId="39B76562" w14:textId="77777777" w:rsidR="004F00A8" w:rsidRPr="006713DE" w:rsidRDefault="004F00A8" w:rsidP="003F39CA">
            <w:pPr>
              <w:contextualSpacing/>
              <w:jc w:val="both"/>
              <w:rPr>
                <w:rFonts w:ascii="Times New Roman" w:hAnsi="Times New Roman" w:cs="Times New Roman"/>
                <w:b/>
                <w:sz w:val="24"/>
                <w:szCs w:val="24"/>
              </w:rPr>
            </w:pPr>
            <w:r w:rsidRPr="006713DE">
              <w:rPr>
                <w:rFonts w:ascii="Times New Roman" w:hAnsi="Times New Roman" w:cs="Times New Roman"/>
                <w:b/>
                <w:sz w:val="24"/>
                <w:szCs w:val="24"/>
              </w:rPr>
              <w:t>Четверть</w:t>
            </w:r>
          </w:p>
        </w:tc>
        <w:tc>
          <w:tcPr>
            <w:tcW w:w="4110" w:type="dxa"/>
          </w:tcPr>
          <w:p w14:paraId="4BB9338C" w14:textId="77777777" w:rsidR="004F00A8" w:rsidRPr="006713DE" w:rsidRDefault="004F00A8" w:rsidP="003F39CA">
            <w:pPr>
              <w:contextualSpacing/>
              <w:jc w:val="both"/>
              <w:rPr>
                <w:rFonts w:ascii="Times New Roman" w:hAnsi="Times New Roman" w:cs="Times New Roman"/>
                <w:b/>
                <w:sz w:val="24"/>
                <w:szCs w:val="24"/>
              </w:rPr>
            </w:pPr>
            <w:r w:rsidRPr="006713DE">
              <w:rPr>
                <w:rFonts w:ascii="Times New Roman" w:hAnsi="Times New Roman" w:cs="Times New Roman"/>
                <w:b/>
                <w:sz w:val="24"/>
                <w:szCs w:val="24"/>
              </w:rPr>
              <w:t>Количество учебных недель</w:t>
            </w:r>
          </w:p>
        </w:tc>
        <w:tc>
          <w:tcPr>
            <w:tcW w:w="2659" w:type="dxa"/>
          </w:tcPr>
          <w:p w14:paraId="1AFB5EA0" w14:textId="77777777" w:rsidR="004F00A8" w:rsidRPr="006713DE" w:rsidRDefault="004F00A8" w:rsidP="003F39CA">
            <w:pPr>
              <w:contextualSpacing/>
              <w:jc w:val="both"/>
              <w:rPr>
                <w:rFonts w:ascii="Times New Roman" w:hAnsi="Times New Roman" w:cs="Times New Roman"/>
                <w:b/>
                <w:sz w:val="24"/>
                <w:szCs w:val="24"/>
              </w:rPr>
            </w:pPr>
            <w:r w:rsidRPr="006713DE">
              <w:rPr>
                <w:rFonts w:ascii="Times New Roman" w:hAnsi="Times New Roman" w:cs="Times New Roman"/>
                <w:b/>
                <w:sz w:val="24"/>
                <w:szCs w:val="24"/>
              </w:rPr>
              <w:t>Продолжительность учебного периода</w:t>
            </w:r>
          </w:p>
        </w:tc>
      </w:tr>
      <w:tr w:rsidR="004F00A8" w:rsidRPr="006713DE" w14:paraId="3DA57F12" w14:textId="77777777" w:rsidTr="003F39CA">
        <w:tc>
          <w:tcPr>
            <w:tcW w:w="1985" w:type="dxa"/>
          </w:tcPr>
          <w:p w14:paraId="4E29D527"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lang w:val="en-US"/>
              </w:rPr>
              <w:t xml:space="preserve">I </w:t>
            </w:r>
            <w:r w:rsidRPr="006713DE">
              <w:rPr>
                <w:rFonts w:ascii="Times New Roman" w:hAnsi="Times New Roman" w:cs="Times New Roman"/>
                <w:sz w:val="24"/>
                <w:szCs w:val="24"/>
              </w:rPr>
              <w:t>четверть</w:t>
            </w:r>
          </w:p>
        </w:tc>
        <w:tc>
          <w:tcPr>
            <w:tcW w:w="4110" w:type="dxa"/>
          </w:tcPr>
          <w:p w14:paraId="35E31601"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9 учебных недель</w:t>
            </w:r>
          </w:p>
        </w:tc>
        <w:tc>
          <w:tcPr>
            <w:tcW w:w="2659" w:type="dxa"/>
          </w:tcPr>
          <w:p w14:paraId="63D00039"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Сентябрь, октябрь</w:t>
            </w:r>
          </w:p>
        </w:tc>
      </w:tr>
      <w:tr w:rsidR="004F00A8" w:rsidRPr="006713DE" w14:paraId="21B9899F" w14:textId="77777777" w:rsidTr="003F39CA">
        <w:tc>
          <w:tcPr>
            <w:tcW w:w="1985" w:type="dxa"/>
          </w:tcPr>
          <w:p w14:paraId="1108B2C1"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lang w:val="en-US"/>
              </w:rPr>
              <w:t>II</w:t>
            </w:r>
            <w:r w:rsidRPr="006713DE">
              <w:rPr>
                <w:rFonts w:ascii="Times New Roman" w:hAnsi="Times New Roman" w:cs="Times New Roman"/>
                <w:sz w:val="24"/>
                <w:szCs w:val="24"/>
              </w:rPr>
              <w:t xml:space="preserve"> четверть</w:t>
            </w:r>
          </w:p>
        </w:tc>
        <w:tc>
          <w:tcPr>
            <w:tcW w:w="4110" w:type="dxa"/>
          </w:tcPr>
          <w:p w14:paraId="15BE4818"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7 учебных недель</w:t>
            </w:r>
          </w:p>
        </w:tc>
        <w:tc>
          <w:tcPr>
            <w:tcW w:w="2659" w:type="dxa"/>
          </w:tcPr>
          <w:p w14:paraId="3FE07A1D"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Ноябрь, декабрь</w:t>
            </w:r>
          </w:p>
        </w:tc>
      </w:tr>
      <w:tr w:rsidR="004F00A8" w:rsidRPr="006713DE" w14:paraId="200E604E" w14:textId="77777777" w:rsidTr="003F39CA">
        <w:tc>
          <w:tcPr>
            <w:tcW w:w="1985" w:type="dxa"/>
          </w:tcPr>
          <w:p w14:paraId="65E15F7E"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lang w:val="en-US"/>
              </w:rPr>
              <w:t>III</w:t>
            </w:r>
            <w:r w:rsidRPr="006713DE">
              <w:rPr>
                <w:rFonts w:ascii="Times New Roman" w:hAnsi="Times New Roman" w:cs="Times New Roman"/>
                <w:sz w:val="24"/>
                <w:szCs w:val="24"/>
              </w:rPr>
              <w:t xml:space="preserve"> четверть</w:t>
            </w:r>
          </w:p>
        </w:tc>
        <w:tc>
          <w:tcPr>
            <w:tcW w:w="4110" w:type="dxa"/>
          </w:tcPr>
          <w:p w14:paraId="12195099"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9 учебных недель (1 класс)</w:t>
            </w:r>
          </w:p>
          <w:p w14:paraId="7035BFAB"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10 учебных недель (2-4 классы)</w:t>
            </w:r>
          </w:p>
          <w:p w14:paraId="5906E4E7" w14:textId="77777777" w:rsidR="004F00A8" w:rsidRPr="006713DE" w:rsidRDefault="004F00A8" w:rsidP="003F39CA">
            <w:pPr>
              <w:contextualSpacing/>
              <w:jc w:val="both"/>
              <w:rPr>
                <w:rFonts w:ascii="Times New Roman" w:hAnsi="Times New Roman" w:cs="Times New Roman"/>
                <w:sz w:val="24"/>
                <w:szCs w:val="24"/>
              </w:rPr>
            </w:pPr>
          </w:p>
        </w:tc>
        <w:tc>
          <w:tcPr>
            <w:tcW w:w="2659" w:type="dxa"/>
          </w:tcPr>
          <w:p w14:paraId="78884D67"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Январь, февраль, март</w:t>
            </w:r>
          </w:p>
        </w:tc>
      </w:tr>
      <w:tr w:rsidR="004F00A8" w:rsidRPr="006713DE" w14:paraId="03D24FA0" w14:textId="77777777" w:rsidTr="003F39CA">
        <w:tc>
          <w:tcPr>
            <w:tcW w:w="1985" w:type="dxa"/>
          </w:tcPr>
          <w:p w14:paraId="62915BC9"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lang w:val="en-US"/>
              </w:rPr>
              <w:t>IV</w:t>
            </w:r>
            <w:r w:rsidRPr="006713DE">
              <w:rPr>
                <w:rFonts w:ascii="Times New Roman" w:hAnsi="Times New Roman" w:cs="Times New Roman"/>
                <w:sz w:val="24"/>
                <w:szCs w:val="24"/>
              </w:rPr>
              <w:t xml:space="preserve"> четверть</w:t>
            </w:r>
          </w:p>
        </w:tc>
        <w:tc>
          <w:tcPr>
            <w:tcW w:w="4110" w:type="dxa"/>
          </w:tcPr>
          <w:p w14:paraId="7D7B2AD9"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8 учебных недель</w:t>
            </w:r>
          </w:p>
        </w:tc>
        <w:tc>
          <w:tcPr>
            <w:tcW w:w="2659" w:type="dxa"/>
          </w:tcPr>
          <w:p w14:paraId="7927B832" w14:textId="77777777" w:rsidR="004F00A8" w:rsidRPr="006713DE" w:rsidRDefault="004F00A8" w:rsidP="003F39CA">
            <w:pPr>
              <w:contextualSpacing/>
              <w:jc w:val="both"/>
              <w:rPr>
                <w:rFonts w:ascii="Times New Roman" w:hAnsi="Times New Roman" w:cs="Times New Roman"/>
                <w:sz w:val="24"/>
                <w:szCs w:val="24"/>
              </w:rPr>
            </w:pPr>
            <w:r w:rsidRPr="006713DE">
              <w:rPr>
                <w:rFonts w:ascii="Times New Roman" w:hAnsi="Times New Roman" w:cs="Times New Roman"/>
                <w:sz w:val="24"/>
                <w:szCs w:val="24"/>
              </w:rPr>
              <w:t>Апрель, май</w:t>
            </w:r>
          </w:p>
        </w:tc>
      </w:tr>
    </w:tbl>
    <w:p w14:paraId="36457189" w14:textId="77777777" w:rsidR="004F00A8" w:rsidRPr="006713DE" w:rsidRDefault="004F00A8" w:rsidP="004F00A8">
      <w:pPr>
        <w:spacing w:after="0" w:line="240" w:lineRule="auto"/>
        <w:contextualSpacing/>
        <w:jc w:val="both"/>
        <w:rPr>
          <w:rFonts w:ascii="Times New Roman" w:eastAsia="Calibri" w:hAnsi="Times New Roman" w:cs="Times New Roman"/>
          <w:sz w:val="24"/>
          <w:szCs w:val="24"/>
          <w:highlight w:val="yellow"/>
          <w:lang w:eastAsia="en-US"/>
        </w:rPr>
      </w:pPr>
    </w:p>
    <w:p w14:paraId="21216864" w14:textId="77777777" w:rsidR="004F00A8" w:rsidRPr="006713DE" w:rsidRDefault="004F00A8" w:rsidP="004F00A8">
      <w:pPr>
        <w:spacing w:after="0" w:line="240" w:lineRule="auto"/>
        <w:ind w:firstLine="426"/>
        <w:rPr>
          <w:rFonts w:ascii="Times New Roman" w:hAnsi="Times New Roman" w:cs="Times New Roman"/>
          <w:sz w:val="24"/>
          <w:szCs w:val="24"/>
        </w:rPr>
      </w:pPr>
      <w:r w:rsidRPr="006713DE">
        <w:rPr>
          <w:rFonts w:ascii="Times New Roman" w:eastAsia="Calibri" w:hAnsi="Times New Roman" w:cs="Times New Roman"/>
          <w:b/>
          <w:sz w:val="24"/>
          <w:szCs w:val="24"/>
          <w:lang w:eastAsia="en-US"/>
        </w:rPr>
        <w:t xml:space="preserve">               </w:t>
      </w:r>
      <w:r w:rsidRPr="006713DE">
        <w:rPr>
          <w:rFonts w:ascii="Times New Roman" w:hAnsi="Times New Roman" w:cs="Times New Roman"/>
          <w:b/>
          <w:sz w:val="24"/>
          <w:szCs w:val="24"/>
        </w:rPr>
        <w:t>Продолжительность каникул в течение учебного года</w:t>
      </w:r>
      <w:r w:rsidRPr="006713DE">
        <w:rPr>
          <w:rFonts w:ascii="Times New Roman" w:hAnsi="Times New Roman" w:cs="Times New Roman"/>
          <w:sz w:val="24"/>
          <w:szCs w:val="24"/>
        </w:rPr>
        <w:t xml:space="preserve">: </w:t>
      </w:r>
    </w:p>
    <w:p w14:paraId="19AE9315" w14:textId="77777777" w:rsidR="004F00A8" w:rsidRPr="006713DE" w:rsidRDefault="004F00A8" w:rsidP="004F00A8">
      <w:pPr>
        <w:spacing w:after="0" w:line="240" w:lineRule="auto"/>
        <w:rPr>
          <w:rFonts w:ascii="Times New Roman" w:hAnsi="Times New Roman" w:cs="Times New Roman"/>
          <w:sz w:val="24"/>
          <w:szCs w:val="24"/>
        </w:rPr>
      </w:pPr>
    </w:p>
    <w:tbl>
      <w:tblPr>
        <w:tblStyle w:val="TableGrid"/>
        <w:tblW w:w="9163" w:type="dxa"/>
        <w:tblInd w:w="534" w:type="dxa"/>
        <w:tblCellMar>
          <w:top w:w="50" w:type="dxa"/>
          <w:left w:w="108" w:type="dxa"/>
          <w:right w:w="86" w:type="dxa"/>
        </w:tblCellMar>
        <w:tblLook w:val="04A0" w:firstRow="1" w:lastRow="0" w:firstColumn="1" w:lastColumn="0" w:noHBand="0" w:noVBand="1"/>
      </w:tblPr>
      <w:tblGrid>
        <w:gridCol w:w="1385"/>
        <w:gridCol w:w="2690"/>
        <w:gridCol w:w="2814"/>
        <w:gridCol w:w="2274"/>
      </w:tblGrid>
      <w:tr w:rsidR="004F00A8" w:rsidRPr="006713DE" w14:paraId="71475FA9" w14:textId="77777777" w:rsidTr="003F39CA">
        <w:trPr>
          <w:trHeight w:val="286"/>
        </w:trPr>
        <w:tc>
          <w:tcPr>
            <w:tcW w:w="1385" w:type="dxa"/>
            <w:tcBorders>
              <w:top w:val="single" w:sz="4" w:space="0" w:color="000000"/>
              <w:left w:val="single" w:sz="4" w:space="0" w:color="000000"/>
              <w:bottom w:val="single" w:sz="4" w:space="0" w:color="000000"/>
              <w:right w:val="single" w:sz="4" w:space="0" w:color="000000"/>
            </w:tcBorders>
          </w:tcPr>
          <w:p w14:paraId="594D3C6F"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Каникулы </w:t>
            </w:r>
          </w:p>
        </w:tc>
        <w:tc>
          <w:tcPr>
            <w:tcW w:w="2690" w:type="dxa"/>
            <w:tcBorders>
              <w:top w:val="single" w:sz="4" w:space="0" w:color="000000"/>
              <w:left w:val="single" w:sz="4" w:space="0" w:color="000000"/>
              <w:bottom w:val="single" w:sz="4" w:space="0" w:color="000000"/>
              <w:right w:val="single" w:sz="4" w:space="0" w:color="000000"/>
            </w:tcBorders>
          </w:tcPr>
          <w:p w14:paraId="031443D2"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Дата начала каникул </w:t>
            </w:r>
          </w:p>
        </w:tc>
        <w:tc>
          <w:tcPr>
            <w:tcW w:w="2814" w:type="dxa"/>
            <w:tcBorders>
              <w:top w:val="single" w:sz="4" w:space="0" w:color="000000"/>
              <w:left w:val="single" w:sz="4" w:space="0" w:color="000000"/>
              <w:bottom w:val="single" w:sz="4" w:space="0" w:color="000000"/>
              <w:right w:val="single" w:sz="4" w:space="0" w:color="000000"/>
            </w:tcBorders>
          </w:tcPr>
          <w:p w14:paraId="3B7A8C6E"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Дата окончания каникул </w:t>
            </w:r>
          </w:p>
        </w:tc>
        <w:tc>
          <w:tcPr>
            <w:tcW w:w="2274" w:type="dxa"/>
            <w:tcBorders>
              <w:top w:val="single" w:sz="4" w:space="0" w:color="000000"/>
              <w:left w:val="single" w:sz="4" w:space="0" w:color="000000"/>
              <w:bottom w:val="single" w:sz="4" w:space="0" w:color="000000"/>
              <w:right w:val="single" w:sz="4" w:space="0" w:color="000000"/>
            </w:tcBorders>
          </w:tcPr>
          <w:p w14:paraId="676A3A31"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Продолжительность  </w:t>
            </w:r>
          </w:p>
        </w:tc>
      </w:tr>
      <w:tr w:rsidR="004F00A8" w:rsidRPr="006713DE" w14:paraId="74DFC2EA" w14:textId="77777777" w:rsidTr="003F39CA">
        <w:trPr>
          <w:trHeight w:val="286"/>
        </w:trPr>
        <w:tc>
          <w:tcPr>
            <w:tcW w:w="1385" w:type="dxa"/>
            <w:tcBorders>
              <w:top w:val="single" w:sz="4" w:space="0" w:color="000000"/>
              <w:left w:val="single" w:sz="4" w:space="0" w:color="000000"/>
              <w:bottom w:val="single" w:sz="4" w:space="0" w:color="000000"/>
              <w:right w:val="single" w:sz="4" w:space="0" w:color="000000"/>
            </w:tcBorders>
          </w:tcPr>
          <w:p w14:paraId="5A2DCBE1"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Осенние  </w:t>
            </w:r>
          </w:p>
        </w:tc>
        <w:tc>
          <w:tcPr>
            <w:tcW w:w="2690" w:type="dxa"/>
            <w:tcBorders>
              <w:top w:val="single" w:sz="4" w:space="0" w:color="000000"/>
              <w:left w:val="single" w:sz="4" w:space="0" w:color="000000"/>
              <w:bottom w:val="single" w:sz="4" w:space="0" w:color="000000"/>
              <w:right w:val="single" w:sz="4" w:space="0" w:color="000000"/>
            </w:tcBorders>
          </w:tcPr>
          <w:p w14:paraId="29F36FC0"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первая неделя ноября </w:t>
            </w:r>
          </w:p>
        </w:tc>
        <w:tc>
          <w:tcPr>
            <w:tcW w:w="2814" w:type="dxa"/>
            <w:tcBorders>
              <w:top w:val="single" w:sz="4" w:space="0" w:color="000000"/>
              <w:left w:val="single" w:sz="4" w:space="0" w:color="000000"/>
              <w:bottom w:val="single" w:sz="4" w:space="0" w:color="000000"/>
              <w:right w:val="single" w:sz="4" w:space="0" w:color="000000"/>
            </w:tcBorders>
          </w:tcPr>
          <w:p w14:paraId="7B12D9A2"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вторая неделя ноября </w:t>
            </w:r>
          </w:p>
        </w:tc>
        <w:tc>
          <w:tcPr>
            <w:tcW w:w="2274" w:type="dxa"/>
            <w:tcBorders>
              <w:top w:val="single" w:sz="4" w:space="0" w:color="000000"/>
              <w:left w:val="single" w:sz="4" w:space="0" w:color="000000"/>
              <w:bottom w:val="single" w:sz="4" w:space="0" w:color="000000"/>
              <w:right w:val="single" w:sz="4" w:space="0" w:color="000000"/>
            </w:tcBorders>
          </w:tcPr>
          <w:p w14:paraId="1D342798" w14:textId="77777777" w:rsidR="004F00A8" w:rsidRPr="006713DE" w:rsidRDefault="004F00A8" w:rsidP="003F39CA">
            <w:pPr>
              <w:ind w:right="21"/>
              <w:jc w:val="center"/>
              <w:rPr>
                <w:rFonts w:ascii="Times New Roman" w:hAnsi="Times New Roman" w:cs="Times New Roman"/>
                <w:sz w:val="24"/>
                <w:szCs w:val="24"/>
              </w:rPr>
            </w:pPr>
            <w:r w:rsidRPr="006713DE">
              <w:rPr>
                <w:rFonts w:ascii="Times New Roman" w:hAnsi="Times New Roman" w:cs="Times New Roman"/>
                <w:sz w:val="24"/>
                <w:szCs w:val="24"/>
              </w:rPr>
              <w:t xml:space="preserve">7 дней </w:t>
            </w:r>
          </w:p>
        </w:tc>
      </w:tr>
      <w:tr w:rsidR="004F00A8" w:rsidRPr="006713DE" w14:paraId="6ADD004E" w14:textId="77777777" w:rsidTr="003F39CA">
        <w:trPr>
          <w:trHeight w:val="562"/>
        </w:trPr>
        <w:tc>
          <w:tcPr>
            <w:tcW w:w="1385" w:type="dxa"/>
            <w:tcBorders>
              <w:top w:val="single" w:sz="4" w:space="0" w:color="000000"/>
              <w:left w:val="single" w:sz="4" w:space="0" w:color="000000"/>
              <w:bottom w:val="single" w:sz="4" w:space="0" w:color="000000"/>
              <w:right w:val="single" w:sz="4" w:space="0" w:color="000000"/>
            </w:tcBorders>
          </w:tcPr>
          <w:p w14:paraId="47457CE6"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Зимние </w:t>
            </w:r>
          </w:p>
        </w:tc>
        <w:tc>
          <w:tcPr>
            <w:tcW w:w="2690" w:type="dxa"/>
            <w:tcBorders>
              <w:top w:val="single" w:sz="4" w:space="0" w:color="000000"/>
              <w:left w:val="single" w:sz="4" w:space="0" w:color="000000"/>
              <w:bottom w:val="single" w:sz="4" w:space="0" w:color="000000"/>
              <w:right w:val="single" w:sz="4" w:space="0" w:color="000000"/>
            </w:tcBorders>
          </w:tcPr>
          <w:p w14:paraId="4FD560FD"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последняя неделя декабря </w:t>
            </w:r>
          </w:p>
        </w:tc>
        <w:tc>
          <w:tcPr>
            <w:tcW w:w="2814" w:type="dxa"/>
            <w:tcBorders>
              <w:top w:val="single" w:sz="4" w:space="0" w:color="000000"/>
              <w:left w:val="single" w:sz="4" w:space="0" w:color="000000"/>
              <w:bottom w:val="single" w:sz="4" w:space="0" w:color="000000"/>
              <w:right w:val="single" w:sz="4" w:space="0" w:color="000000"/>
            </w:tcBorders>
          </w:tcPr>
          <w:p w14:paraId="47F6B728"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вторая неделя января </w:t>
            </w:r>
          </w:p>
        </w:tc>
        <w:tc>
          <w:tcPr>
            <w:tcW w:w="2274" w:type="dxa"/>
            <w:tcBorders>
              <w:top w:val="single" w:sz="4" w:space="0" w:color="000000"/>
              <w:left w:val="single" w:sz="4" w:space="0" w:color="000000"/>
              <w:bottom w:val="single" w:sz="4" w:space="0" w:color="000000"/>
              <w:right w:val="single" w:sz="4" w:space="0" w:color="000000"/>
            </w:tcBorders>
          </w:tcPr>
          <w:p w14:paraId="5EDD4CED" w14:textId="77777777" w:rsidR="004F00A8" w:rsidRPr="006713DE" w:rsidRDefault="004F00A8" w:rsidP="003F39CA">
            <w:pPr>
              <w:ind w:right="21"/>
              <w:jc w:val="center"/>
              <w:rPr>
                <w:rFonts w:ascii="Times New Roman" w:hAnsi="Times New Roman" w:cs="Times New Roman"/>
                <w:sz w:val="24"/>
                <w:szCs w:val="24"/>
              </w:rPr>
            </w:pPr>
            <w:r w:rsidRPr="006713DE">
              <w:rPr>
                <w:rFonts w:ascii="Times New Roman" w:hAnsi="Times New Roman" w:cs="Times New Roman"/>
                <w:sz w:val="24"/>
                <w:szCs w:val="24"/>
              </w:rPr>
              <w:t xml:space="preserve">14 дней </w:t>
            </w:r>
          </w:p>
        </w:tc>
      </w:tr>
      <w:tr w:rsidR="004F00A8" w:rsidRPr="006713DE" w14:paraId="71DC1F71" w14:textId="77777777" w:rsidTr="003F39CA">
        <w:trPr>
          <w:trHeight w:val="286"/>
        </w:trPr>
        <w:tc>
          <w:tcPr>
            <w:tcW w:w="1385" w:type="dxa"/>
            <w:tcBorders>
              <w:top w:val="single" w:sz="4" w:space="0" w:color="000000"/>
              <w:left w:val="single" w:sz="4" w:space="0" w:color="000000"/>
              <w:bottom w:val="single" w:sz="4" w:space="0" w:color="000000"/>
              <w:right w:val="single" w:sz="4" w:space="0" w:color="000000"/>
            </w:tcBorders>
          </w:tcPr>
          <w:p w14:paraId="3B6192DE"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Весенние </w:t>
            </w:r>
          </w:p>
        </w:tc>
        <w:tc>
          <w:tcPr>
            <w:tcW w:w="2690" w:type="dxa"/>
            <w:tcBorders>
              <w:top w:val="single" w:sz="4" w:space="0" w:color="000000"/>
              <w:left w:val="single" w:sz="4" w:space="0" w:color="000000"/>
              <w:bottom w:val="single" w:sz="4" w:space="0" w:color="000000"/>
              <w:right w:val="single" w:sz="4" w:space="0" w:color="000000"/>
            </w:tcBorders>
          </w:tcPr>
          <w:p w14:paraId="294C2318"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третья неделя марта </w:t>
            </w:r>
          </w:p>
        </w:tc>
        <w:tc>
          <w:tcPr>
            <w:tcW w:w="2814" w:type="dxa"/>
            <w:tcBorders>
              <w:top w:val="single" w:sz="4" w:space="0" w:color="000000"/>
              <w:left w:val="single" w:sz="4" w:space="0" w:color="000000"/>
              <w:bottom w:val="single" w:sz="4" w:space="0" w:color="000000"/>
              <w:right w:val="single" w:sz="4" w:space="0" w:color="000000"/>
            </w:tcBorders>
          </w:tcPr>
          <w:p w14:paraId="68EB1E64" w14:textId="77777777" w:rsidR="004F00A8" w:rsidRPr="006713DE" w:rsidRDefault="004F00A8" w:rsidP="003F39CA">
            <w:pPr>
              <w:rPr>
                <w:rFonts w:ascii="Times New Roman" w:hAnsi="Times New Roman" w:cs="Times New Roman"/>
                <w:sz w:val="24"/>
                <w:szCs w:val="24"/>
              </w:rPr>
            </w:pPr>
            <w:r w:rsidRPr="006713DE">
              <w:rPr>
                <w:rFonts w:ascii="Times New Roman" w:hAnsi="Times New Roman" w:cs="Times New Roman"/>
                <w:sz w:val="24"/>
                <w:szCs w:val="24"/>
              </w:rPr>
              <w:t xml:space="preserve">последняя неделя марта </w:t>
            </w:r>
          </w:p>
        </w:tc>
        <w:tc>
          <w:tcPr>
            <w:tcW w:w="2274" w:type="dxa"/>
            <w:tcBorders>
              <w:top w:val="single" w:sz="4" w:space="0" w:color="000000"/>
              <w:left w:val="single" w:sz="4" w:space="0" w:color="000000"/>
              <w:bottom w:val="single" w:sz="4" w:space="0" w:color="000000"/>
              <w:right w:val="single" w:sz="4" w:space="0" w:color="000000"/>
            </w:tcBorders>
          </w:tcPr>
          <w:p w14:paraId="1EF9D7E5" w14:textId="77777777" w:rsidR="004F00A8" w:rsidRPr="006713DE" w:rsidRDefault="004F00A8" w:rsidP="003F39CA">
            <w:pPr>
              <w:ind w:right="21"/>
              <w:jc w:val="center"/>
              <w:rPr>
                <w:rFonts w:ascii="Times New Roman" w:hAnsi="Times New Roman" w:cs="Times New Roman"/>
                <w:sz w:val="24"/>
                <w:szCs w:val="24"/>
              </w:rPr>
            </w:pPr>
            <w:r w:rsidRPr="006713DE">
              <w:rPr>
                <w:rFonts w:ascii="Times New Roman" w:hAnsi="Times New Roman" w:cs="Times New Roman"/>
                <w:sz w:val="24"/>
                <w:szCs w:val="24"/>
              </w:rPr>
              <w:t xml:space="preserve">9 дней </w:t>
            </w:r>
          </w:p>
        </w:tc>
      </w:tr>
    </w:tbl>
    <w:p w14:paraId="24AF152F" w14:textId="77777777" w:rsidR="004F00A8" w:rsidRPr="006713DE" w:rsidRDefault="004F00A8" w:rsidP="004F00A8">
      <w:pPr>
        <w:spacing w:after="0" w:line="240" w:lineRule="auto"/>
        <w:ind w:left="720"/>
        <w:contextualSpacing/>
        <w:jc w:val="both"/>
        <w:rPr>
          <w:rFonts w:ascii="Times New Roman" w:eastAsia="Calibri" w:hAnsi="Times New Roman" w:cs="Times New Roman"/>
          <w:sz w:val="24"/>
          <w:szCs w:val="24"/>
          <w:lang w:eastAsia="en-US"/>
        </w:rPr>
      </w:pPr>
    </w:p>
    <w:p w14:paraId="6BCC6B89" w14:textId="77777777" w:rsidR="004F00A8" w:rsidRPr="006713DE" w:rsidRDefault="004F00A8" w:rsidP="004F00A8">
      <w:pPr>
        <w:spacing w:after="0" w:line="240" w:lineRule="auto"/>
        <w:ind w:left="720"/>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Дополнительные каникулы для первоклассников – в середине февраля  (7 дней)</w:t>
      </w:r>
    </w:p>
    <w:p w14:paraId="1C466134" w14:textId="77777777" w:rsidR="004F00A8" w:rsidRPr="006713DE" w:rsidRDefault="004F00A8" w:rsidP="004F00A8">
      <w:pPr>
        <w:spacing w:after="0" w:line="240" w:lineRule="auto"/>
        <w:contextualSpacing/>
        <w:jc w:val="both"/>
        <w:rPr>
          <w:rFonts w:ascii="Times New Roman" w:eastAsia="Calibri" w:hAnsi="Times New Roman" w:cs="Times New Roman"/>
          <w:sz w:val="24"/>
          <w:szCs w:val="24"/>
          <w:lang w:eastAsia="en-US"/>
        </w:rPr>
      </w:pPr>
    </w:p>
    <w:p w14:paraId="530BDA3C" w14:textId="77777777" w:rsidR="004F00A8" w:rsidRPr="006713DE" w:rsidRDefault="004F00A8" w:rsidP="004F00A8">
      <w:pPr>
        <w:spacing w:after="0" w:line="240" w:lineRule="auto"/>
        <w:ind w:left="1069"/>
        <w:contextualSpacing/>
        <w:jc w:val="both"/>
        <w:rPr>
          <w:rFonts w:ascii="Times New Roman" w:eastAsia="Calibri" w:hAnsi="Times New Roman" w:cs="Times New Roman"/>
          <w:b/>
          <w:sz w:val="24"/>
          <w:szCs w:val="24"/>
          <w:lang w:eastAsia="en-US"/>
        </w:rPr>
      </w:pPr>
      <w:r w:rsidRPr="006713DE">
        <w:rPr>
          <w:rFonts w:ascii="Times New Roman" w:eastAsia="Calibri" w:hAnsi="Times New Roman" w:cs="Times New Roman"/>
          <w:b/>
          <w:sz w:val="24"/>
          <w:szCs w:val="24"/>
          <w:lang w:eastAsia="en-US"/>
        </w:rPr>
        <w:t>Режим работы образовательного учреждения</w:t>
      </w:r>
    </w:p>
    <w:p w14:paraId="08C0218B" w14:textId="77777777" w:rsidR="004F00A8" w:rsidRPr="006713DE" w:rsidRDefault="004F00A8" w:rsidP="004F00A8">
      <w:pPr>
        <w:spacing w:after="0" w:line="240" w:lineRule="auto"/>
        <w:ind w:left="720"/>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Регламентирование образовательного процесса на неделю:</w:t>
      </w:r>
    </w:p>
    <w:p w14:paraId="4DD37AA2" w14:textId="77777777" w:rsidR="004F00A8" w:rsidRPr="006713DE" w:rsidRDefault="004F00A8" w:rsidP="004F00A8">
      <w:pPr>
        <w:spacing w:after="0" w:line="240" w:lineRule="auto"/>
        <w:ind w:left="709"/>
        <w:jc w:val="both"/>
        <w:rPr>
          <w:rFonts w:ascii="Times New Roman" w:eastAsia="Times New Roman" w:hAnsi="Times New Roman" w:cs="Times New Roman"/>
          <w:bCs/>
          <w:color w:val="000000"/>
          <w:sz w:val="24"/>
          <w:szCs w:val="24"/>
          <w:shd w:val="clear" w:color="auto" w:fill="FFFFFF"/>
        </w:rPr>
      </w:pPr>
      <w:r w:rsidRPr="006713DE">
        <w:rPr>
          <w:rFonts w:ascii="Times New Roman" w:eastAsia="Times New Roman" w:hAnsi="Times New Roman" w:cs="Times New Roman"/>
          <w:bCs/>
          <w:color w:val="000000"/>
          <w:sz w:val="24"/>
          <w:szCs w:val="24"/>
          <w:shd w:val="clear" w:color="auto" w:fill="FFFFFF"/>
        </w:rPr>
        <w:t>Продолжительность учебной рабочей недели устанавливается в соответствии с требованиями СанПиН</w:t>
      </w:r>
    </w:p>
    <w:p w14:paraId="451467FA" w14:textId="77777777" w:rsidR="004F00A8" w:rsidRPr="006713DE" w:rsidRDefault="004F00A8" w:rsidP="00D946F9">
      <w:pPr>
        <w:numPr>
          <w:ilvl w:val="0"/>
          <w:numId w:val="12"/>
        </w:numPr>
        <w:spacing w:after="0" w:line="240" w:lineRule="auto"/>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5-дневная учебная неделя для 1 классов;</w:t>
      </w:r>
    </w:p>
    <w:p w14:paraId="3AE5B478" w14:textId="77777777" w:rsidR="004F00A8" w:rsidRPr="006713DE" w:rsidRDefault="004F00A8" w:rsidP="00D946F9">
      <w:pPr>
        <w:numPr>
          <w:ilvl w:val="0"/>
          <w:numId w:val="12"/>
        </w:numPr>
        <w:spacing w:after="0" w:line="240" w:lineRule="auto"/>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6-дневная учебная неделя для 2-4 классов</w:t>
      </w:r>
      <w:r>
        <w:rPr>
          <w:rFonts w:ascii="Times New Roman" w:eastAsia="Calibri" w:hAnsi="Times New Roman" w:cs="Times New Roman"/>
          <w:sz w:val="24"/>
          <w:szCs w:val="24"/>
          <w:lang w:eastAsia="en-US"/>
        </w:rPr>
        <w:t>.</w:t>
      </w:r>
    </w:p>
    <w:p w14:paraId="1949207C" w14:textId="77777777" w:rsidR="004F00A8" w:rsidRPr="006713DE" w:rsidRDefault="004F00A8" w:rsidP="004F00A8">
      <w:pPr>
        <w:spacing w:after="0" w:line="240" w:lineRule="auto"/>
        <w:ind w:left="1080"/>
        <w:jc w:val="both"/>
        <w:rPr>
          <w:rFonts w:ascii="Times New Roman" w:eastAsia="Calibri" w:hAnsi="Times New Roman" w:cs="Times New Roman"/>
          <w:sz w:val="24"/>
          <w:szCs w:val="24"/>
          <w:lang w:eastAsia="en-US"/>
        </w:rPr>
      </w:pPr>
    </w:p>
    <w:p w14:paraId="256FF410" w14:textId="77777777" w:rsidR="004F00A8" w:rsidRPr="006713DE" w:rsidRDefault="004F00A8" w:rsidP="004F00A8">
      <w:pPr>
        <w:spacing w:after="0" w:line="240" w:lineRule="auto"/>
        <w:ind w:left="708"/>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Регламентирование образовательного процесса на день:</w:t>
      </w:r>
    </w:p>
    <w:p w14:paraId="52F2DA6F" w14:textId="77777777" w:rsidR="004F00A8" w:rsidRPr="006713DE" w:rsidRDefault="004F00A8" w:rsidP="00D946F9">
      <w:pPr>
        <w:numPr>
          <w:ilvl w:val="0"/>
          <w:numId w:val="13"/>
        </w:numPr>
        <w:spacing w:after="0" w:line="240" w:lineRule="auto"/>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обучение осуществляется в одну смену;</w:t>
      </w:r>
    </w:p>
    <w:p w14:paraId="49B2BF3F" w14:textId="77777777" w:rsidR="004F00A8" w:rsidRPr="006713DE" w:rsidRDefault="004F00A8" w:rsidP="00D946F9">
      <w:pPr>
        <w:numPr>
          <w:ilvl w:val="0"/>
          <w:numId w:val="13"/>
        </w:numPr>
        <w:spacing w:after="0" w:line="240" w:lineRule="auto"/>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начало занятий в 8 часов 00 минут;</w:t>
      </w:r>
    </w:p>
    <w:p w14:paraId="695FB571" w14:textId="77777777" w:rsidR="004F00A8" w:rsidRPr="006713DE" w:rsidRDefault="004F00A8" w:rsidP="00D946F9">
      <w:pPr>
        <w:numPr>
          <w:ilvl w:val="0"/>
          <w:numId w:val="13"/>
        </w:numPr>
        <w:spacing w:after="0" w:line="240" w:lineRule="auto"/>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обучение в 1 классе осуществляется с соблюдением следующих дополнительных требований:</w:t>
      </w:r>
    </w:p>
    <w:p w14:paraId="17C09CED" w14:textId="77777777" w:rsidR="004F00A8" w:rsidRPr="006713DE" w:rsidRDefault="004F00A8" w:rsidP="004F00A8">
      <w:pPr>
        <w:spacing w:after="0" w:line="240" w:lineRule="auto"/>
        <w:ind w:left="1428"/>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 xml:space="preserve">      -  учебные занятия проводятся по 5-дневной учебной неделе;</w:t>
      </w:r>
    </w:p>
    <w:p w14:paraId="5350E0A6" w14:textId="77777777" w:rsidR="004F00A8" w:rsidRPr="006713DE" w:rsidRDefault="004F00A8" w:rsidP="004F00A8">
      <w:pPr>
        <w:spacing w:after="0" w:line="240" w:lineRule="auto"/>
        <w:ind w:left="1428"/>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 xml:space="preserve">      - используется «ступенчатый» режим обучения:</w:t>
      </w:r>
    </w:p>
    <w:p w14:paraId="60C7351E" w14:textId="77777777" w:rsidR="004F00A8" w:rsidRPr="006713DE" w:rsidRDefault="004F00A8" w:rsidP="004F00A8">
      <w:pPr>
        <w:spacing w:after="0" w:line="240" w:lineRule="auto"/>
        <w:ind w:left="1428"/>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 xml:space="preserve">      - в сентябре-октябре – по 3 урока в день по 35 минут каждый;</w:t>
      </w:r>
    </w:p>
    <w:p w14:paraId="554DA08E" w14:textId="77777777" w:rsidR="004F00A8" w:rsidRPr="006713DE" w:rsidRDefault="004F00A8" w:rsidP="004F00A8">
      <w:pPr>
        <w:spacing w:after="0" w:line="240" w:lineRule="auto"/>
        <w:ind w:left="1428"/>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 xml:space="preserve">      - в ноябре-декабре – по 4 урока в день по 35 минут каждый;</w:t>
      </w:r>
    </w:p>
    <w:p w14:paraId="1E154D91" w14:textId="77777777" w:rsidR="004F00A8" w:rsidRPr="006713DE" w:rsidRDefault="004F00A8" w:rsidP="004F00A8">
      <w:pPr>
        <w:spacing w:after="0" w:line="240" w:lineRule="auto"/>
        <w:ind w:left="1428"/>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 xml:space="preserve">      - в январе-мае – по 4 урока в день по 40 минут каждый;</w:t>
      </w:r>
    </w:p>
    <w:p w14:paraId="324D6F52" w14:textId="77777777" w:rsidR="004F00A8" w:rsidRPr="006713DE" w:rsidRDefault="004F00A8" w:rsidP="004F00A8">
      <w:pPr>
        <w:spacing w:after="0" w:line="240" w:lineRule="auto"/>
        <w:ind w:left="1434"/>
        <w:contextualSpacing/>
        <w:jc w:val="both"/>
        <w:rPr>
          <w:rFonts w:ascii="Times New Roman" w:eastAsia="Calibri" w:hAnsi="Times New Roman" w:cs="Times New Roman"/>
          <w:sz w:val="24"/>
          <w:szCs w:val="24"/>
          <w:lang w:eastAsia="en-US"/>
        </w:rPr>
      </w:pPr>
      <w:r w:rsidRPr="006713DE">
        <w:rPr>
          <w:rFonts w:ascii="Times New Roman" w:eastAsia="Calibri" w:hAnsi="Times New Roman" w:cs="Times New Roman"/>
          <w:sz w:val="24"/>
          <w:szCs w:val="24"/>
          <w:lang w:eastAsia="en-US"/>
        </w:rPr>
        <w:t xml:space="preserve">      - в середине учебного дня организуется динамическая пауза продолжительностью </w:t>
      </w:r>
      <w:r>
        <w:rPr>
          <w:rFonts w:ascii="Times New Roman" w:eastAsia="Calibri" w:hAnsi="Times New Roman" w:cs="Times New Roman"/>
          <w:sz w:val="24"/>
          <w:szCs w:val="24"/>
          <w:lang w:eastAsia="en-US"/>
        </w:rPr>
        <w:t>35-</w:t>
      </w:r>
      <w:r w:rsidRPr="006713DE">
        <w:rPr>
          <w:rFonts w:ascii="Times New Roman" w:eastAsia="Calibri" w:hAnsi="Times New Roman" w:cs="Times New Roman"/>
          <w:sz w:val="24"/>
          <w:szCs w:val="24"/>
          <w:lang w:eastAsia="en-US"/>
        </w:rPr>
        <w:t xml:space="preserve"> 40 мнут.</w:t>
      </w:r>
    </w:p>
    <w:p w14:paraId="5FB466BE" w14:textId="77777777" w:rsidR="004F00A8" w:rsidRPr="006713DE" w:rsidRDefault="004F00A8" w:rsidP="004F00A8">
      <w:pPr>
        <w:spacing w:after="0" w:line="240" w:lineRule="auto"/>
        <w:jc w:val="both"/>
        <w:rPr>
          <w:rFonts w:ascii="Times New Roman" w:eastAsia="Calibri" w:hAnsi="Times New Roman" w:cs="Times New Roman"/>
          <w:sz w:val="24"/>
          <w:szCs w:val="24"/>
          <w:lang w:eastAsia="en-US"/>
        </w:rPr>
      </w:pPr>
    </w:p>
    <w:p w14:paraId="26D66B94" w14:textId="77777777" w:rsidR="004F00A8" w:rsidRPr="006713DE" w:rsidRDefault="004F00A8" w:rsidP="004F00A8">
      <w:pPr>
        <w:spacing w:after="0" w:line="240" w:lineRule="auto"/>
        <w:ind w:left="1069"/>
        <w:contextualSpacing/>
        <w:jc w:val="both"/>
        <w:rPr>
          <w:rFonts w:ascii="Times New Roman" w:eastAsia="Calibri" w:hAnsi="Times New Roman" w:cs="Times New Roman"/>
          <w:b/>
          <w:sz w:val="24"/>
          <w:szCs w:val="24"/>
          <w:lang w:eastAsia="en-US"/>
        </w:rPr>
      </w:pPr>
      <w:r w:rsidRPr="006713DE">
        <w:rPr>
          <w:rFonts w:ascii="Times New Roman" w:eastAsia="Calibri" w:hAnsi="Times New Roman" w:cs="Times New Roman"/>
          <w:b/>
          <w:sz w:val="24"/>
          <w:szCs w:val="24"/>
          <w:lang w:eastAsia="en-US"/>
        </w:rPr>
        <w:t>Расписание групп продленного дня</w:t>
      </w:r>
    </w:p>
    <w:p w14:paraId="0AE9DD78" w14:textId="77777777" w:rsidR="004F00A8" w:rsidRPr="006713DE" w:rsidRDefault="004F00A8" w:rsidP="004F00A8">
      <w:pPr>
        <w:spacing w:after="0" w:line="240" w:lineRule="auto"/>
        <w:ind w:left="720"/>
        <w:contextualSpacing/>
        <w:jc w:val="both"/>
        <w:rPr>
          <w:rFonts w:ascii="Times New Roman" w:eastAsia="Calibri" w:hAnsi="Times New Roman" w:cs="Times New Roman"/>
          <w:b/>
          <w:sz w:val="24"/>
          <w:szCs w:val="24"/>
          <w:lang w:eastAsia="en-US"/>
        </w:rPr>
      </w:pPr>
      <w:r w:rsidRPr="006713DE">
        <w:rPr>
          <w:rFonts w:ascii="Times New Roman" w:eastAsia="Calibri" w:hAnsi="Times New Roman" w:cs="Times New Roman"/>
          <w:sz w:val="24"/>
          <w:szCs w:val="24"/>
          <w:lang w:eastAsia="en-US"/>
        </w:rPr>
        <w:t xml:space="preserve">Для групп продленного дня началом рабочего времени является окончание </w:t>
      </w:r>
      <w:r>
        <w:rPr>
          <w:rFonts w:ascii="Times New Roman" w:eastAsia="Calibri" w:hAnsi="Times New Roman" w:cs="Times New Roman"/>
          <w:sz w:val="24"/>
          <w:szCs w:val="24"/>
          <w:lang w:eastAsia="en-US"/>
        </w:rPr>
        <w:t>уроков</w:t>
      </w:r>
      <w:r w:rsidRPr="006713DE">
        <w:rPr>
          <w:rFonts w:ascii="Times New Roman" w:eastAsia="Calibri" w:hAnsi="Times New Roman" w:cs="Times New Roman"/>
          <w:sz w:val="24"/>
          <w:szCs w:val="24"/>
          <w:lang w:eastAsia="en-US"/>
        </w:rPr>
        <w:t xml:space="preserve"> обучающихся.</w:t>
      </w:r>
    </w:p>
    <w:p w14:paraId="48E1E9C2" w14:textId="77777777" w:rsidR="004F00A8" w:rsidRPr="006713DE" w:rsidRDefault="004F00A8" w:rsidP="004F00A8">
      <w:pPr>
        <w:spacing w:after="0" w:line="240" w:lineRule="auto"/>
        <w:jc w:val="both"/>
        <w:rPr>
          <w:rFonts w:ascii="Times New Roman" w:eastAsia="Calibri" w:hAnsi="Times New Roman" w:cs="Times New Roman"/>
          <w:b/>
          <w:sz w:val="24"/>
          <w:szCs w:val="24"/>
          <w:lang w:eastAsia="en-US"/>
        </w:rPr>
      </w:pPr>
    </w:p>
    <w:p w14:paraId="1DD194EA" w14:textId="77777777" w:rsidR="004F00A8" w:rsidRPr="006713DE" w:rsidRDefault="004F00A8" w:rsidP="004F00A8">
      <w:pPr>
        <w:spacing w:after="0" w:line="240" w:lineRule="auto"/>
        <w:ind w:left="1069"/>
        <w:contextualSpacing/>
        <w:jc w:val="both"/>
        <w:rPr>
          <w:rFonts w:ascii="Times New Roman" w:eastAsia="Calibri" w:hAnsi="Times New Roman" w:cs="Times New Roman"/>
          <w:b/>
          <w:sz w:val="24"/>
          <w:szCs w:val="24"/>
          <w:lang w:eastAsia="en-US"/>
        </w:rPr>
      </w:pPr>
      <w:r w:rsidRPr="006713DE">
        <w:rPr>
          <w:rFonts w:ascii="Times New Roman" w:eastAsia="Calibri" w:hAnsi="Times New Roman" w:cs="Times New Roman"/>
          <w:b/>
          <w:sz w:val="24"/>
          <w:szCs w:val="24"/>
          <w:lang w:eastAsia="en-US"/>
        </w:rPr>
        <w:t>Промежуточная аттестация обучающихся</w:t>
      </w:r>
    </w:p>
    <w:p w14:paraId="0C4A9BE5" w14:textId="77777777" w:rsidR="004F00A8" w:rsidRPr="009229E6" w:rsidRDefault="004F00A8" w:rsidP="004F00A8">
      <w:pPr>
        <w:shd w:val="clear" w:color="auto" w:fill="FFFFFF"/>
        <w:spacing w:after="0" w:line="315" w:lineRule="atLeast"/>
        <w:ind w:firstLine="540"/>
        <w:jc w:val="both"/>
        <w:rPr>
          <w:rFonts w:ascii="Times New Roman" w:eastAsia="Times New Roman" w:hAnsi="Times New Roman" w:cs="Times New Roman"/>
          <w:color w:val="000000"/>
          <w:sz w:val="24"/>
          <w:szCs w:val="24"/>
        </w:rPr>
      </w:pPr>
      <w:r w:rsidRPr="009229E6">
        <w:rPr>
          <w:rFonts w:ascii="Times New Roman" w:eastAsia="Times New Roman" w:hAnsi="Times New Roman" w:cs="Times New Roman"/>
          <w:color w:val="000000"/>
          <w:sz w:val="24"/>
          <w:szCs w:val="24"/>
        </w:rPr>
        <w:t xml:space="preserve">Освоение образовательной программы сопровождается промежуточной аттестацией обучающихся, проводимой в формах, определенных учебным планом, и в </w:t>
      </w:r>
      <w:r w:rsidRPr="009229E6">
        <w:rPr>
          <w:rFonts w:ascii="Times New Roman" w:hAnsi="Times New Roman" w:cs="Times New Roman"/>
          <w:sz w:val="24"/>
          <w:szCs w:val="24"/>
        </w:rPr>
        <w:t>соответствии с локальным актом школы.</w:t>
      </w:r>
    </w:p>
    <w:p w14:paraId="254B4D3A" w14:textId="77777777" w:rsidR="004F00A8" w:rsidRPr="009229E6" w:rsidRDefault="004F00A8" w:rsidP="004F00A8">
      <w:pPr>
        <w:spacing w:after="0" w:line="240" w:lineRule="auto"/>
        <w:ind w:firstLine="709"/>
        <w:jc w:val="both"/>
        <w:rPr>
          <w:rFonts w:ascii="Times New Roman" w:hAnsi="Times New Roman" w:cs="Times New Roman"/>
          <w:sz w:val="24"/>
          <w:szCs w:val="24"/>
        </w:rPr>
      </w:pPr>
      <w:r w:rsidRPr="009229E6">
        <w:rPr>
          <w:rFonts w:ascii="Times New Roman" w:hAnsi="Times New Roman" w:cs="Times New Roman"/>
          <w:sz w:val="24"/>
          <w:szCs w:val="24"/>
        </w:rPr>
        <w:t>Промежуточная аттестация в  1-4 классах проводится в конце учебного года после прохождения всех тем по учебн</w:t>
      </w:r>
      <w:r>
        <w:rPr>
          <w:rFonts w:ascii="Times New Roman" w:hAnsi="Times New Roman" w:cs="Times New Roman"/>
          <w:sz w:val="24"/>
          <w:szCs w:val="24"/>
        </w:rPr>
        <w:t>ым</w:t>
      </w:r>
      <w:r w:rsidRPr="009229E6">
        <w:rPr>
          <w:rFonts w:ascii="Times New Roman" w:hAnsi="Times New Roman" w:cs="Times New Roman"/>
          <w:sz w:val="24"/>
          <w:szCs w:val="24"/>
        </w:rPr>
        <w:t xml:space="preserve"> предмет</w:t>
      </w:r>
      <w:r>
        <w:rPr>
          <w:rFonts w:ascii="Times New Roman" w:hAnsi="Times New Roman" w:cs="Times New Roman"/>
          <w:sz w:val="24"/>
          <w:szCs w:val="24"/>
        </w:rPr>
        <w:t>ам</w:t>
      </w:r>
      <w:r w:rsidRPr="009229E6">
        <w:rPr>
          <w:rFonts w:ascii="Times New Roman" w:hAnsi="Times New Roman" w:cs="Times New Roman"/>
          <w:sz w:val="24"/>
          <w:szCs w:val="24"/>
        </w:rPr>
        <w:t xml:space="preserve">. </w:t>
      </w:r>
    </w:p>
    <w:p w14:paraId="2F0C389D" w14:textId="77777777" w:rsidR="001657A6" w:rsidRPr="001657A6" w:rsidRDefault="001657A6" w:rsidP="001657A6">
      <w:pPr>
        <w:spacing w:after="0" w:line="240" w:lineRule="auto"/>
        <w:outlineLvl w:val="1"/>
        <w:rPr>
          <w:rFonts w:ascii="Times New Roman" w:hAnsi="Times New Roman" w:cs="Times New Roman"/>
          <w:b/>
          <w:sz w:val="24"/>
          <w:szCs w:val="24"/>
        </w:rPr>
      </w:pPr>
    </w:p>
    <w:p w14:paraId="381E439E" w14:textId="1BEA832E" w:rsidR="00AC5CC7" w:rsidRPr="001657A6" w:rsidRDefault="001657A6" w:rsidP="001657A6">
      <w:pPr>
        <w:spacing w:after="0" w:line="240" w:lineRule="auto"/>
        <w:ind w:left="360"/>
        <w:jc w:val="center"/>
        <w:outlineLvl w:val="1"/>
        <w:rPr>
          <w:rFonts w:ascii="Times New Roman" w:hAnsi="Times New Roman" w:cs="Times New Roman"/>
          <w:b/>
          <w:sz w:val="24"/>
          <w:szCs w:val="24"/>
        </w:rPr>
      </w:pPr>
      <w:r>
        <w:rPr>
          <w:rFonts w:ascii="Times New Roman" w:hAnsi="Times New Roman" w:cs="Times New Roman"/>
          <w:b/>
          <w:sz w:val="24"/>
          <w:szCs w:val="24"/>
        </w:rPr>
        <w:t>3.2.</w:t>
      </w:r>
      <w:r w:rsidR="00AC5CC7" w:rsidRPr="001657A6">
        <w:rPr>
          <w:rFonts w:ascii="Times New Roman" w:hAnsi="Times New Roman" w:cs="Times New Roman"/>
          <w:b/>
          <w:sz w:val="24"/>
          <w:szCs w:val="24"/>
        </w:rPr>
        <w:t>План внеурочной деятельности</w:t>
      </w:r>
    </w:p>
    <w:p w14:paraId="7C14E92C" w14:textId="77777777" w:rsidR="00AC5CC7" w:rsidRPr="006713DE" w:rsidRDefault="00AC5CC7" w:rsidP="006713DE">
      <w:pPr>
        <w:pStyle w:val="ConsPlusNormal"/>
        <w:widowControl/>
        <w:jc w:val="both"/>
        <w:rPr>
          <w:rFonts w:ascii="Times New Roman" w:hAnsi="Times New Roman" w:cs="Times New Roman"/>
          <w:b/>
          <w:sz w:val="24"/>
          <w:szCs w:val="24"/>
        </w:rPr>
      </w:pPr>
    </w:p>
    <w:p w14:paraId="19981EC3" w14:textId="2FCA1832" w:rsidR="00137B8C" w:rsidRPr="006713DE" w:rsidRDefault="00137B8C" w:rsidP="004F00A8">
      <w:pPr>
        <w:pStyle w:val="1"/>
        <w:keepNext w:val="0"/>
        <w:keepLines w:val="0"/>
        <w:widowControl w:val="0"/>
        <w:tabs>
          <w:tab w:val="left" w:pos="0"/>
        </w:tabs>
        <w:autoSpaceDE w:val="0"/>
        <w:autoSpaceDN w:val="0"/>
        <w:spacing w:before="0" w:line="240" w:lineRule="auto"/>
        <w:jc w:val="center"/>
        <w:rPr>
          <w:rFonts w:ascii="Times New Roman" w:hAnsi="Times New Roman" w:cs="Times New Roman"/>
          <w:color w:val="auto"/>
          <w:sz w:val="24"/>
          <w:szCs w:val="24"/>
        </w:rPr>
      </w:pPr>
      <w:r w:rsidRPr="006713DE">
        <w:rPr>
          <w:rFonts w:ascii="Times New Roman" w:hAnsi="Times New Roman" w:cs="Times New Roman"/>
          <w:color w:val="auto"/>
          <w:sz w:val="24"/>
          <w:szCs w:val="24"/>
        </w:rPr>
        <w:t>Пояснительная</w:t>
      </w:r>
      <w:r w:rsidRPr="006713DE">
        <w:rPr>
          <w:rFonts w:ascii="Times New Roman" w:hAnsi="Times New Roman" w:cs="Times New Roman"/>
          <w:color w:val="auto"/>
          <w:spacing w:val="-3"/>
          <w:sz w:val="24"/>
          <w:szCs w:val="24"/>
        </w:rPr>
        <w:t xml:space="preserve"> </w:t>
      </w:r>
      <w:r w:rsidRPr="006713DE">
        <w:rPr>
          <w:rFonts w:ascii="Times New Roman" w:hAnsi="Times New Roman" w:cs="Times New Roman"/>
          <w:color w:val="auto"/>
          <w:sz w:val="24"/>
          <w:szCs w:val="24"/>
        </w:rPr>
        <w:t>записка</w:t>
      </w:r>
    </w:p>
    <w:p w14:paraId="7BE0D7DB" w14:textId="77777777"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sz w:val="24"/>
          <w:szCs w:val="24"/>
        </w:rPr>
        <w:t>В соответствии с федеральным государственным образовательным стандартом начального общего образования, утвержденным приказом Министерства образования и науки Российской Федерации от 06.10.2009 N 373, основная образовательная программа начального общего образования реализуются образовательной организацией через организацию урочной и внеурочной деятельности с соблюдением требований государственных санитарно-эпидемиологических правил и</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нормативов</w:t>
      </w:r>
    </w:p>
    <w:p w14:paraId="7BC5F586" w14:textId="77777777"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sz w:val="24"/>
          <w:szCs w:val="24"/>
        </w:rPr>
        <w:t>План внеурочной деятельности является основным организационным механизмом реализации образовательной программы внеурочной деятельности, обеспечивает учет индивидуальных особенностей и потребностей обучающихся через организацию внеурочной деятельности. План определяет состав и структуру направлений, формы организации, объем часовой нагрузки внеурочной деятельности (до 1350 часов за четыре года обучения) с учетом интересов обучающихся и возможностей образовательной организации. При отборе содержания и видов деятельности детей по каждому направлению внеурочной деятельности учитываются интересы и потребности детей, рекомендации школьного психолога, опыт внеурочной деятельности педагогов.</w:t>
      </w:r>
    </w:p>
    <w:p w14:paraId="74691761" w14:textId="77777777"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b/>
          <w:sz w:val="24"/>
          <w:szCs w:val="24"/>
        </w:rPr>
        <w:t xml:space="preserve">Нормативно-правовой основой формирования плана </w:t>
      </w:r>
      <w:r w:rsidRPr="006713DE">
        <w:rPr>
          <w:rFonts w:ascii="Times New Roman" w:hAnsi="Times New Roman" w:cs="Times New Roman"/>
          <w:sz w:val="24"/>
          <w:szCs w:val="24"/>
        </w:rPr>
        <w:t>внеурочной</w:t>
      </w:r>
      <w:r w:rsidRPr="006713DE">
        <w:rPr>
          <w:rFonts w:ascii="Times New Roman" w:hAnsi="Times New Roman" w:cs="Times New Roman"/>
          <w:sz w:val="24"/>
          <w:szCs w:val="24"/>
        </w:rPr>
        <w:tab/>
        <w:t xml:space="preserve">деятельности </w:t>
      </w:r>
      <w:r w:rsidRPr="006713DE">
        <w:rPr>
          <w:rFonts w:ascii="Times New Roman" w:hAnsi="Times New Roman" w:cs="Times New Roman"/>
          <w:spacing w:val="-3"/>
          <w:sz w:val="24"/>
          <w:szCs w:val="24"/>
        </w:rPr>
        <w:t xml:space="preserve">являются </w:t>
      </w:r>
      <w:r w:rsidRPr="006713DE">
        <w:rPr>
          <w:rFonts w:ascii="Times New Roman" w:hAnsi="Times New Roman" w:cs="Times New Roman"/>
          <w:sz w:val="24"/>
          <w:szCs w:val="24"/>
        </w:rPr>
        <w:t>следующие нормативные</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документы</w:t>
      </w:r>
    </w:p>
    <w:p w14:paraId="7EB2CE42" w14:textId="77777777" w:rsidR="00137B8C" w:rsidRPr="006713DE" w:rsidRDefault="00137B8C" w:rsidP="00D946F9">
      <w:pPr>
        <w:pStyle w:val="a9"/>
        <w:widowControl w:val="0"/>
        <w:numPr>
          <w:ilvl w:val="2"/>
          <w:numId w:val="39"/>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Федеральный закон РФ «Об образовании в Российской Федерации» от 29 декабря 2012г. №273 – ФЗ;</w:t>
      </w:r>
    </w:p>
    <w:p w14:paraId="4553878D" w14:textId="4CB56C5F" w:rsidR="00137B8C" w:rsidRPr="0020591C" w:rsidRDefault="00137B8C" w:rsidP="00D946F9">
      <w:pPr>
        <w:pStyle w:val="a9"/>
        <w:widowControl w:val="0"/>
        <w:numPr>
          <w:ilvl w:val="2"/>
          <w:numId w:val="39"/>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 xml:space="preserve">Федеральный государственный образовательный стандарт начального общего образования, утвержден приказом Минобрнауки России от 6.10.2009 г. </w:t>
      </w:r>
      <w:r w:rsidRPr="0020591C">
        <w:rPr>
          <w:rFonts w:ascii="Times New Roman" w:hAnsi="Times New Roman" w:cs="Times New Roman"/>
          <w:sz w:val="24"/>
          <w:szCs w:val="24"/>
        </w:rPr>
        <w:t>№</w:t>
      </w:r>
      <w:r w:rsidRPr="0020591C">
        <w:rPr>
          <w:rFonts w:ascii="Times New Roman" w:hAnsi="Times New Roman" w:cs="Times New Roman"/>
          <w:spacing w:val="-7"/>
          <w:sz w:val="24"/>
          <w:szCs w:val="24"/>
        </w:rPr>
        <w:t xml:space="preserve"> </w:t>
      </w:r>
      <w:r w:rsidRPr="0020591C">
        <w:rPr>
          <w:rFonts w:ascii="Times New Roman" w:hAnsi="Times New Roman" w:cs="Times New Roman"/>
          <w:sz w:val="24"/>
          <w:szCs w:val="24"/>
        </w:rPr>
        <w:t>373</w:t>
      </w:r>
      <w:r w:rsidR="0020591C">
        <w:rPr>
          <w:rFonts w:ascii="Times New Roman" w:hAnsi="Times New Roman" w:cs="Times New Roman"/>
          <w:sz w:val="24"/>
          <w:szCs w:val="24"/>
        </w:rPr>
        <w:t>;</w:t>
      </w:r>
    </w:p>
    <w:p w14:paraId="3083FAD3" w14:textId="670B5B91" w:rsidR="00137B8C" w:rsidRPr="006713DE" w:rsidRDefault="00137B8C" w:rsidP="00D946F9">
      <w:pPr>
        <w:pStyle w:val="a9"/>
        <w:widowControl w:val="0"/>
        <w:numPr>
          <w:ilvl w:val="2"/>
          <w:numId w:val="39"/>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Письмо Минобрнауки РФ «О введении федерального государственного образовательного стандарта общего образования от 19.04.2011г. №</w:t>
      </w:r>
      <w:r w:rsidRPr="006713DE">
        <w:rPr>
          <w:rFonts w:ascii="Times New Roman" w:hAnsi="Times New Roman" w:cs="Times New Roman"/>
          <w:spacing w:val="-6"/>
          <w:sz w:val="24"/>
          <w:szCs w:val="24"/>
        </w:rPr>
        <w:t xml:space="preserve"> </w:t>
      </w:r>
      <w:r w:rsidRPr="006713DE">
        <w:rPr>
          <w:rFonts w:ascii="Times New Roman" w:hAnsi="Times New Roman" w:cs="Times New Roman"/>
          <w:sz w:val="24"/>
          <w:szCs w:val="24"/>
        </w:rPr>
        <w:t>03-255</w:t>
      </w:r>
      <w:r w:rsidR="0020591C">
        <w:rPr>
          <w:rFonts w:ascii="Times New Roman" w:hAnsi="Times New Roman" w:cs="Times New Roman"/>
          <w:sz w:val="24"/>
          <w:szCs w:val="24"/>
        </w:rPr>
        <w:t>;</w:t>
      </w:r>
    </w:p>
    <w:p w14:paraId="523A38E2" w14:textId="39C4A876" w:rsidR="00137B8C" w:rsidRPr="006713DE" w:rsidRDefault="00137B8C" w:rsidP="00D946F9">
      <w:pPr>
        <w:pStyle w:val="a9"/>
        <w:widowControl w:val="0"/>
        <w:numPr>
          <w:ilvl w:val="2"/>
          <w:numId w:val="39"/>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 xml:space="preserve">Приказ Минобрнауки России от 30.08.2013 N 1015 « Об утверждении Порядка </w:t>
      </w:r>
      <w:r w:rsidRPr="006713DE">
        <w:rPr>
          <w:rFonts w:ascii="Times New Roman" w:hAnsi="Times New Roman" w:cs="Times New Roman"/>
          <w:sz w:val="24"/>
          <w:szCs w:val="24"/>
        </w:rPr>
        <w:lastRenderedPageBreak/>
        <w:t>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sidR="0020591C">
        <w:rPr>
          <w:rFonts w:ascii="Times New Roman" w:hAnsi="Times New Roman" w:cs="Times New Roman"/>
          <w:sz w:val="24"/>
          <w:szCs w:val="24"/>
        </w:rPr>
        <w:t>;</w:t>
      </w:r>
    </w:p>
    <w:p w14:paraId="1EA513D7" w14:textId="663C3A8F" w:rsidR="00137B8C" w:rsidRPr="006713DE" w:rsidRDefault="00137B8C" w:rsidP="00D946F9">
      <w:pPr>
        <w:pStyle w:val="a9"/>
        <w:widowControl w:val="0"/>
        <w:numPr>
          <w:ilvl w:val="2"/>
          <w:numId w:val="39"/>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color w:val="212121"/>
          <w:sz w:val="24"/>
          <w:szCs w:val="24"/>
        </w:rPr>
        <w:t>Письмо Министерства образования и науки Российской Федерации от 18 августа 2017 г. N 09- 1672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w:t>
      </w:r>
      <w:r w:rsidR="0020591C">
        <w:rPr>
          <w:rFonts w:ascii="Times New Roman" w:hAnsi="Times New Roman" w:cs="Times New Roman"/>
          <w:color w:val="212121"/>
          <w:sz w:val="24"/>
          <w:szCs w:val="24"/>
        </w:rPr>
        <w:t>оектной деятельности;</w:t>
      </w:r>
    </w:p>
    <w:p w14:paraId="3DF6DB80" w14:textId="2F9F6FD2" w:rsidR="00137B8C" w:rsidRPr="006713DE" w:rsidRDefault="00271893" w:rsidP="00D946F9">
      <w:pPr>
        <w:pStyle w:val="a9"/>
        <w:widowControl w:val="0"/>
        <w:numPr>
          <w:ilvl w:val="2"/>
          <w:numId w:val="39"/>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hyperlink r:id="rId10">
        <w:r w:rsidR="00137B8C" w:rsidRPr="006713DE">
          <w:rPr>
            <w:rFonts w:ascii="Times New Roman" w:hAnsi="Times New Roman" w:cs="Times New Roman"/>
            <w:sz w:val="24"/>
            <w:szCs w:val="24"/>
          </w:rPr>
          <w:t>Письмо Министерства просвещения РФ от 5 сентября 2018 г. N 03-ПГ-МП-42216 Об участии</w:t>
        </w:r>
      </w:hyperlink>
      <w:r w:rsidR="00137B8C" w:rsidRPr="006713DE">
        <w:rPr>
          <w:rFonts w:ascii="Times New Roman" w:hAnsi="Times New Roman" w:cs="Times New Roman"/>
          <w:sz w:val="24"/>
          <w:szCs w:val="24"/>
        </w:rPr>
        <w:t xml:space="preserve"> </w:t>
      </w:r>
      <w:hyperlink r:id="rId11">
        <w:r w:rsidR="00137B8C" w:rsidRPr="006713DE">
          <w:rPr>
            <w:rFonts w:ascii="Times New Roman" w:hAnsi="Times New Roman" w:cs="Times New Roman"/>
            <w:sz w:val="24"/>
            <w:szCs w:val="24"/>
          </w:rPr>
          <w:t>учеников муниципальных и государственных школ РФ во внеурочной</w:t>
        </w:r>
        <w:r w:rsidR="00137B8C" w:rsidRPr="006713DE">
          <w:rPr>
            <w:rFonts w:ascii="Times New Roman" w:hAnsi="Times New Roman" w:cs="Times New Roman"/>
            <w:spacing w:val="-9"/>
            <w:sz w:val="24"/>
            <w:szCs w:val="24"/>
          </w:rPr>
          <w:t xml:space="preserve"> </w:t>
        </w:r>
        <w:r w:rsidR="00137B8C" w:rsidRPr="006713DE">
          <w:rPr>
            <w:rFonts w:ascii="Times New Roman" w:hAnsi="Times New Roman" w:cs="Times New Roman"/>
            <w:sz w:val="24"/>
            <w:szCs w:val="24"/>
          </w:rPr>
          <w:t>деятельности</w:t>
        </w:r>
      </w:hyperlink>
      <w:r w:rsidR="0020591C">
        <w:rPr>
          <w:rFonts w:ascii="Times New Roman" w:hAnsi="Times New Roman" w:cs="Times New Roman"/>
          <w:sz w:val="24"/>
          <w:szCs w:val="24"/>
        </w:rPr>
        <w:t>;</w:t>
      </w:r>
    </w:p>
    <w:p w14:paraId="424F8069" w14:textId="7095033F" w:rsidR="00137B8C" w:rsidRPr="006713DE" w:rsidRDefault="0020591C" w:rsidP="00D946F9">
      <w:pPr>
        <w:pStyle w:val="a9"/>
        <w:widowControl w:val="0"/>
        <w:numPr>
          <w:ilvl w:val="2"/>
          <w:numId w:val="40"/>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Pr>
          <w:rFonts w:ascii="Times New Roman" w:hAnsi="Times New Roman" w:cs="Times New Roman"/>
          <w:spacing w:val="-3"/>
          <w:position w:val="1"/>
          <w:sz w:val="24"/>
          <w:szCs w:val="24"/>
        </w:rPr>
        <w:t xml:space="preserve">Письмо </w:t>
      </w:r>
      <w:r w:rsidR="00137B8C" w:rsidRPr="006713DE">
        <w:rPr>
          <w:rFonts w:ascii="Times New Roman" w:hAnsi="Times New Roman" w:cs="Times New Roman"/>
          <w:spacing w:val="-2"/>
          <w:position w:val="1"/>
          <w:sz w:val="24"/>
          <w:szCs w:val="24"/>
        </w:rPr>
        <w:t xml:space="preserve">Минпросвещения </w:t>
      </w:r>
      <w:r w:rsidR="00137B8C" w:rsidRPr="006713DE">
        <w:rPr>
          <w:rFonts w:ascii="Times New Roman" w:hAnsi="Times New Roman" w:cs="Times New Roman"/>
          <w:spacing w:val="-3"/>
          <w:position w:val="1"/>
          <w:sz w:val="24"/>
          <w:szCs w:val="24"/>
        </w:rPr>
        <w:t xml:space="preserve">России </w:t>
      </w:r>
      <w:r w:rsidR="00137B8C" w:rsidRPr="006713DE">
        <w:rPr>
          <w:rFonts w:ascii="Times New Roman" w:hAnsi="Times New Roman" w:cs="Times New Roman"/>
          <w:position w:val="1"/>
          <w:sz w:val="24"/>
          <w:szCs w:val="24"/>
        </w:rPr>
        <w:t xml:space="preserve">от </w:t>
      </w:r>
      <w:r w:rsidR="00137B8C" w:rsidRPr="006713DE">
        <w:rPr>
          <w:rFonts w:ascii="Times New Roman" w:hAnsi="Times New Roman" w:cs="Times New Roman"/>
          <w:spacing w:val="-3"/>
          <w:position w:val="1"/>
          <w:sz w:val="24"/>
          <w:szCs w:val="24"/>
        </w:rPr>
        <w:t xml:space="preserve">07.05.2020 </w:t>
      </w:r>
      <w:r w:rsidR="00137B8C" w:rsidRPr="006713DE">
        <w:rPr>
          <w:rFonts w:ascii="Times New Roman" w:hAnsi="Times New Roman" w:cs="Times New Roman"/>
          <w:position w:val="1"/>
          <w:sz w:val="24"/>
          <w:szCs w:val="24"/>
        </w:rPr>
        <w:t xml:space="preserve">№ </w:t>
      </w:r>
      <w:r w:rsidR="00137B8C" w:rsidRPr="006713DE">
        <w:rPr>
          <w:rFonts w:ascii="Times New Roman" w:hAnsi="Times New Roman" w:cs="Times New Roman"/>
          <w:spacing w:val="-3"/>
          <w:position w:val="1"/>
          <w:sz w:val="24"/>
          <w:szCs w:val="24"/>
        </w:rPr>
        <w:t xml:space="preserve">ВБ-976/04 </w:t>
      </w:r>
      <w:r w:rsidR="00137B8C" w:rsidRPr="006713DE">
        <w:rPr>
          <w:rFonts w:ascii="Times New Roman" w:hAnsi="Times New Roman" w:cs="Times New Roman"/>
          <w:position w:val="1"/>
          <w:sz w:val="24"/>
          <w:szCs w:val="24"/>
        </w:rPr>
        <w:t xml:space="preserve">«О </w:t>
      </w:r>
      <w:r w:rsidR="00137B8C" w:rsidRPr="006713DE">
        <w:rPr>
          <w:rFonts w:ascii="Times New Roman" w:hAnsi="Times New Roman" w:cs="Times New Roman"/>
          <w:spacing w:val="-3"/>
          <w:position w:val="1"/>
          <w:sz w:val="24"/>
          <w:szCs w:val="24"/>
        </w:rPr>
        <w:t xml:space="preserve">реализации курсов внеурочной </w:t>
      </w:r>
      <w:r w:rsidR="00137B8C" w:rsidRPr="006713DE">
        <w:rPr>
          <w:rFonts w:ascii="Times New Roman" w:hAnsi="Times New Roman" w:cs="Times New Roman"/>
          <w:spacing w:val="-3"/>
          <w:sz w:val="24"/>
          <w:szCs w:val="24"/>
        </w:rPr>
        <w:t xml:space="preserve">деятельности, </w:t>
      </w:r>
      <w:r w:rsidR="00137B8C" w:rsidRPr="006713DE">
        <w:rPr>
          <w:rFonts w:ascii="Times New Roman" w:hAnsi="Times New Roman" w:cs="Times New Roman"/>
          <w:sz w:val="24"/>
          <w:szCs w:val="24"/>
        </w:rPr>
        <w:t xml:space="preserve">программ </w:t>
      </w:r>
      <w:r w:rsidR="00137B8C" w:rsidRPr="006713DE">
        <w:rPr>
          <w:rFonts w:ascii="Times New Roman" w:hAnsi="Times New Roman" w:cs="Times New Roman"/>
          <w:spacing w:val="-3"/>
          <w:sz w:val="24"/>
          <w:szCs w:val="24"/>
        </w:rPr>
        <w:t xml:space="preserve">воспитания </w:t>
      </w:r>
      <w:r w:rsidR="00137B8C" w:rsidRPr="006713DE">
        <w:rPr>
          <w:rFonts w:ascii="Times New Roman" w:hAnsi="Times New Roman" w:cs="Times New Roman"/>
          <w:sz w:val="24"/>
          <w:szCs w:val="24"/>
        </w:rPr>
        <w:t xml:space="preserve">и </w:t>
      </w:r>
      <w:r w:rsidR="00137B8C" w:rsidRPr="006713DE">
        <w:rPr>
          <w:rFonts w:ascii="Times New Roman" w:hAnsi="Times New Roman" w:cs="Times New Roman"/>
          <w:spacing w:val="-3"/>
          <w:sz w:val="24"/>
          <w:szCs w:val="24"/>
        </w:rPr>
        <w:t xml:space="preserve">социализации, дополнительных общеразвивающих программ </w:t>
      </w:r>
      <w:r w:rsidR="00137B8C" w:rsidRPr="006713DE">
        <w:rPr>
          <w:rFonts w:ascii="Times New Roman" w:hAnsi="Times New Roman" w:cs="Times New Roman"/>
          <w:sz w:val="24"/>
          <w:szCs w:val="24"/>
        </w:rPr>
        <w:t xml:space="preserve">с </w:t>
      </w:r>
      <w:r w:rsidR="00137B8C" w:rsidRPr="006713DE">
        <w:rPr>
          <w:rFonts w:ascii="Times New Roman" w:hAnsi="Times New Roman" w:cs="Times New Roman"/>
          <w:spacing w:val="-3"/>
          <w:sz w:val="24"/>
          <w:szCs w:val="24"/>
        </w:rPr>
        <w:t xml:space="preserve">использованием </w:t>
      </w:r>
      <w:r w:rsidR="00137B8C" w:rsidRPr="006713DE">
        <w:rPr>
          <w:rFonts w:ascii="Times New Roman" w:hAnsi="Times New Roman" w:cs="Times New Roman"/>
          <w:sz w:val="24"/>
          <w:szCs w:val="24"/>
        </w:rPr>
        <w:t xml:space="preserve">дистанционных </w:t>
      </w:r>
      <w:r w:rsidR="00137B8C" w:rsidRPr="006713DE">
        <w:rPr>
          <w:rFonts w:ascii="Times New Roman" w:hAnsi="Times New Roman" w:cs="Times New Roman"/>
          <w:spacing w:val="-3"/>
          <w:sz w:val="24"/>
          <w:szCs w:val="24"/>
        </w:rPr>
        <w:t>образовательных</w:t>
      </w:r>
      <w:r w:rsidR="00137B8C" w:rsidRPr="006713DE">
        <w:rPr>
          <w:rFonts w:ascii="Times New Roman" w:hAnsi="Times New Roman" w:cs="Times New Roman"/>
          <w:spacing w:val="-20"/>
          <w:sz w:val="24"/>
          <w:szCs w:val="24"/>
        </w:rPr>
        <w:t xml:space="preserve"> </w:t>
      </w:r>
      <w:r w:rsidR="00137B8C" w:rsidRPr="006713DE">
        <w:rPr>
          <w:rFonts w:ascii="Times New Roman" w:hAnsi="Times New Roman" w:cs="Times New Roman"/>
          <w:spacing w:val="-3"/>
          <w:sz w:val="24"/>
          <w:szCs w:val="24"/>
        </w:rPr>
        <w:t>технологий»;</w:t>
      </w:r>
    </w:p>
    <w:p w14:paraId="7EFE1DD9" w14:textId="1FAA6E2B" w:rsidR="00137B8C" w:rsidRPr="006713DE" w:rsidRDefault="00137B8C" w:rsidP="00D946F9">
      <w:pPr>
        <w:pStyle w:val="a9"/>
        <w:widowControl w:val="0"/>
        <w:numPr>
          <w:ilvl w:val="2"/>
          <w:numId w:val="41"/>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Положение об организации внеурочной деятельности МБОУ «СОШ №19» НМР РТ</w:t>
      </w:r>
      <w:r w:rsidR="0020591C">
        <w:rPr>
          <w:rFonts w:ascii="Times New Roman" w:hAnsi="Times New Roman" w:cs="Times New Roman"/>
          <w:sz w:val="24"/>
          <w:szCs w:val="24"/>
        </w:rPr>
        <w:t>.</w:t>
      </w:r>
    </w:p>
    <w:p w14:paraId="1B544EC3" w14:textId="77777777" w:rsidR="00137B8C" w:rsidRPr="006713DE" w:rsidRDefault="00137B8C" w:rsidP="006713DE">
      <w:pPr>
        <w:pStyle w:val="aff"/>
        <w:tabs>
          <w:tab w:val="left" w:pos="0"/>
        </w:tabs>
        <w:spacing w:after="0"/>
        <w:jc w:val="both"/>
        <w:rPr>
          <w:rFonts w:cs="Times New Roman"/>
        </w:rPr>
      </w:pPr>
    </w:p>
    <w:p w14:paraId="0C5E44F1" w14:textId="6D829091"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b/>
          <w:sz w:val="24"/>
          <w:szCs w:val="24"/>
        </w:rPr>
      </w:pPr>
      <w:r w:rsidRPr="006713DE">
        <w:rPr>
          <w:rFonts w:ascii="Times New Roman" w:hAnsi="Times New Roman" w:cs="Times New Roman"/>
          <w:b/>
          <w:sz w:val="24"/>
          <w:szCs w:val="24"/>
        </w:rPr>
        <w:t>Требования к организации внеурочной</w:t>
      </w:r>
      <w:r w:rsidRPr="006713DE">
        <w:rPr>
          <w:rFonts w:ascii="Times New Roman" w:hAnsi="Times New Roman" w:cs="Times New Roman"/>
          <w:b/>
          <w:spacing w:val="-30"/>
          <w:sz w:val="24"/>
          <w:szCs w:val="24"/>
        </w:rPr>
        <w:t xml:space="preserve"> </w:t>
      </w:r>
      <w:r w:rsidRPr="006713DE">
        <w:rPr>
          <w:rFonts w:ascii="Times New Roman" w:hAnsi="Times New Roman" w:cs="Times New Roman"/>
          <w:b/>
          <w:sz w:val="24"/>
          <w:szCs w:val="24"/>
        </w:rPr>
        <w:t>деятельности</w:t>
      </w:r>
    </w:p>
    <w:p w14:paraId="17878A93" w14:textId="77777777"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spacing w:val="-3"/>
          <w:sz w:val="24"/>
          <w:szCs w:val="24"/>
        </w:rPr>
      </w:pPr>
      <w:r w:rsidRPr="006713DE">
        <w:rPr>
          <w:rFonts w:ascii="Times New Roman" w:hAnsi="Times New Roman" w:cs="Times New Roman"/>
          <w:sz w:val="24"/>
          <w:szCs w:val="24"/>
        </w:rPr>
        <w:t xml:space="preserve">Внеурочная деятельность направлена на реализацию индивидуальных потребностей </w:t>
      </w:r>
      <w:r w:rsidRPr="006713DE">
        <w:rPr>
          <w:rFonts w:ascii="Times New Roman" w:hAnsi="Times New Roman" w:cs="Times New Roman"/>
          <w:spacing w:val="-3"/>
          <w:sz w:val="24"/>
          <w:szCs w:val="24"/>
        </w:rPr>
        <w:t xml:space="preserve">обучающихся </w:t>
      </w:r>
      <w:r w:rsidRPr="006713DE">
        <w:rPr>
          <w:rFonts w:ascii="Times New Roman" w:hAnsi="Times New Roman" w:cs="Times New Roman"/>
          <w:sz w:val="24"/>
          <w:szCs w:val="24"/>
        </w:rPr>
        <w:t xml:space="preserve">путем предоставления выбора широкого спектра занятий, направленных на их </w:t>
      </w:r>
      <w:r w:rsidRPr="006713DE">
        <w:rPr>
          <w:rFonts w:ascii="Times New Roman" w:hAnsi="Times New Roman" w:cs="Times New Roman"/>
          <w:spacing w:val="-3"/>
          <w:sz w:val="24"/>
          <w:szCs w:val="24"/>
        </w:rPr>
        <w:t>развитие.</w:t>
      </w:r>
    </w:p>
    <w:p w14:paraId="45DBE5A5" w14:textId="1B12004B"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b/>
          <w:sz w:val="24"/>
          <w:szCs w:val="24"/>
        </w:rPr>
      </w:pPr>
      <w:r w:rsidRPr="006713DE">
        <w:rPr>
          <w:rFonts w:ascii="Times New Roman" w:hAnsi="Times New Roman" w:cs="Times New Roman"/>
          <w:b/>
          <w:sz w:val="24"/>
          <w:szCs w:val="24"/>
        </w:rPr>
        <w:t xml:space="preserve">Целью </w:t>
      </w:r>
      <w:r w:rsidRPr="006713DE">
        <w:rPr>
          <w:rFonts w:ascii="Times New Roman" w:hAnsi="Times New Roman" w:cs="Times New Roman"/>
          <w:sz w:val="24"/>
          <w:szCs w:val="24"/>
        </w:rPr>
        <w:t>внеурочной деятельности является содействие обучающимся в достижении планируемых результатов в соответствии с реализуемыми основными образовательными программами</w:t>
      </w:r>
      <w:r w:rsidR="00510D6A">
        <w:rPr>
          <w:rFonts w:ascii="Times New Roman" w:hAnsi="Times New Roman" w:cs="Times New Roman"/>
          <w:sz w:val="24"/>
          <w:szCs w:val="24"/>
        </w:rPr>
        <w:t>.</w:t>
      </w:r>
    </w:p>
    <w:p w14:paraId="2005C648" w14:textId="77777777" w:rsidR="00137B8C" w:rsidRPr="006713DE" w:rsidRDefault="00137B8C" w:rsidP="006713DE">
      <w:pPr>
        <w:tabs>
          <w:tab w:val="left" w:pos="0"/>
        </w:tabs>
        <w:spacing w:after="0" w:line="240" w:lineRule="auto"/>
        <w:jc w:val="both"/>
        <w:rPr>
          <w:rFonts w:ascii="Times New Roman" w:hAnsi="Times New Roman" w:cs="Times New Roman"/>
          <w:sz w:val="24"/>
          <w:szCs w:val="24"/>
        </w:rPr>
      </w:pPr>
      <w:r w:rsidRPr="006713DE">
        <w:rPr>
          <w:rFonts w:ascii="Times New Roman" w:hAnsi="Times New Roman" w:cs="Times New Roman"/>
          <w:sz w:val="24"/>
          <w:szCs w:val="24"/>
        </w:rPr>
        <w:t>Участие во внеурочной деятельности должно обеспечить:</w:t>
      </w:r>
    </w:p>
    <w:p w14:paraId="18947BBF" w14:textId="77777777" w:rsidR="00137B8C" w:rsidRPr="006713DE" w:rsidRDefault="00137B8C" w:rsidP="00D946F9">
      <w:pPr>
        <w:pStyle w:val="a9"/>
        <w:widowControl w:val="0"/>
        <w:numPr>
          <w:ilvl w:val="0"/>
          <w:numId w:val="37"/>
        </w:numPr>
        <w:tabs>
          <w:tab w:val="left" w:pos="0"/>
          <w:tab w:val="left" w:pos="653"/>
          <w:tab w:val="left" w:pos="654"/>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position w:val="1"/>
          <w:sz w:val="24"/>
          <w:szCs w:val="24"/>
        </w:rPr>
        <w:t xml:space="preserve">удовлетворение </w:t>
      </w:r>
      <w:r w:rsidRPr="006713DE">
        <w:rPr>
          <w:rFonts w:ascii="Times New Roman" w:hAnsi="Times New Roman" w:cs="Times New Roman"/>
          <w:position w:val="1"/>
          <w:sz w:val="24"/>
          <w:szCs w:val="24"/>
        </w:rPr>
        <w:t>индивидуальных запросов</w:t>
      </w:r>
      <w:r w:rsidRPr="006713DE">
        <w:rPr>
          <w:rFonts w:ascii="Times New Roman" w:hAnsi="Times New Roman" w:cs="Times New Roman"/>
          <w:spacing w:val="-12"/>
          <w:position w:val="1"/>
          <w:sz w:val="24"/>
          <w:szCs w:val="24"/>
        </w:rPr>
        <w:t xml:space="preserve"> </w:t>
      </w:r>
      <w:r w:rsidRPr="006713DE">
        <w:rPr>
          <w:rFonts w:ascii="Times New Roman" w:hAnsi="Times New Roman" w:cs="Times New Roman"/>
          <w:spacing w:val="-3"/>
          <w:position w:val="1"/>
          <w:sz w:val="24"/>
          <w:szCs w:val="24"/>
        </w:rPr>
        <w:t>обучающихся;</w:t>
      </w:r>
    </w:p>
    <w:p w14:paraId="135BFBB9" w14:textId="77777777" w:rsidR="00137B8C" w:rsidRPr="006713DE" w:rsidRDefault="00137B8C" w:rsidP="00D946F9">
      <w:pPr>
        <w:pStyle w:val="a9"/>
        <w:widowControl w:val="0"/>
        <w:numPr>
          <w:ilvl w:val="0"/>
          <w:numId w:val="37"/>
        </w:numPr>
        <w:tabs>
          <w:tab w:val="left" w:pos="0"/>
          <w:tab w:val="left" w:pos="653"/>
          <w:tab w:val="left" w:pos="654"/>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position w:val="1"/>
          <w:sz w:val="24"/>
          <w:szCs w:val="24"/>
        </w:rPr>
        <w:t xml:space="preserve">общеобразовательную, </w:t>
      </w:r>
      <w:r w:rsidRPr="006713DE">
        <w:rPr>
          <w:rFonts w:ascii="Times New Roman" w:hAnsi="Times New Roman" w:cs="Times New Roman"/>
          <w:position w:val="1"/>
          <w:sz w:val="24"/>
          <w:szCs w:val="24"/>
        </w:rPr>
        <w:t xml:space="preserve">общекультурную </w:t>
      </w:r>
      <w:r w:rsidRPr="006713DE">
        <w:rPr>
          <w:rFonts w:ascii="Times New Roman" w:hAnsi="Times New Roman" w:cs="Times New Roman"/>
          <w:spacing w:val="-3"/>
          <w:position w:val="1"/>
          <w:sz w:val="24"/>
          <w:szCs w:val="24"/>
        </w:rPr>
        <w:t xml:space="preserve">составляющую </w:t>
      </w:r>
      <w:r w:rsidRPr="006713DE">
        <w:rPr>
          <w:rFonts w:ascii="Times New Roman" w:hAnsi="Times New Roman" w:cs="Times New Roman"/>
          <w:position w:val="1"/>
          <w:sz w:val="24"/>
          <w:szCs w:val="24"/>
        </w:rPr>
        <w:t xml:space="preserve">при </w:t>
      </w:r>
      <w:r w:rsidRPr="006713DE">
        <w:rPr>
          <w:rFonts w:ascii="Times New Roman" w:hAnsi="Times New Roman" w:cs="Times New Roman"/>
          <w:spacing w:val="-3"/>
          <w:position w:val="1"/>
          <w:sz w:val="24"/>
          <w:szCs w:val="24"/>
        </w:rPr>
        <w:t xml:space="preserve">получении </w:t>
      </w:r>
      <w:r w:rsidRPr="006713DE">
        <w:rPr>
          <w:rFonts w:ascii="Times New Roman" w:hAnsi="Times New Roman" w:cs="Times New Roman"/>
          <w:position w:val="1"/>
          <w:sz w:val="24"/>
          <w:szCs w:val="24"/>
        </w:rPr>
        <w:t xml:space="preserve">соответствующего </w:t>
      </w:r>
      <w:r w:rsidRPr="006713DE">
        <w:rPr>
          <w:rFonts w:ascii="Times New Roman" w:hAnsi="Times New Roman" w:cs="Times New Roman"/>
          <w:spacing w:val="-3"/>
          <w:sz w:val="24"/>
          <w:szCs w:val="24"/>
        </w:rPr>
        <w:t xml:space="preserve">уровня </w:t>
      </w:r>
      <w:r w:rsidRPr="006713DE">
        <w:rPr>
          <w:rFonts w:ascii="Times New Roman" w:hAnsi="Times New Roman" w:cs="Times New Roman"/>
          <w:sz w:val="24"/>
          <w:szCs w:val="24"/>
        </w:rPr>
        <w:t>общего</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образования;</w:t>
      </w:r>
    </w:p>
    <w:p w14:paraId="4AD49790" w14:textId="77777777" w:rsidR="00137B8C" w:rsidRPr="006713DE" w:rsidRDefault="00137B8C" w:rsidP="00D946F9">
      <w:pPr>
        <w:pStyle w:val="a9"/>
        <w:widowControl w:val="0"/>
        <w:numPr>
          <w:ilvl w:val="0"/>
          <w:numId w:val="37"/>
        </w:numPr>
        <w:tabs>
          <w:tab w:val="left" w:pos="0"/>
          <w:tab w:val="left" w:pos="653"/>
          <w:tab w:val="left" w:pos="654"/>
          <w:tab w:val="left" w:pos="1843"/>
          <w:tab w:val="left" w:pos="3096"/>
          <w:tab w:val="left" w:pos="4903"/>
          <w:tab w:val="left" w:pos="5397"/>
          <w:tab w:val="left" w:pos="7386"/>
          <w:tab w:val="left" w:pos="8783"/>
          <w:tab w:val="left" w:pos="11004"/>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position w:val="1"/>
          <w:sz w:val="24"/>
          <w:szCs w:val="24"/>
        </w:rPr>
        <w:t>развитие</w:t>
      </w:r>
      <w:r w:rsidRPr="006713DE">
        <w:rPr>
          <w:rFonts w:ascii="Times New Roman" w:hAnsi="Times New Roman" w:cs="Times New Roman"/>
          <w:spacing w:val="-3"/>
          <w:position w:val="1"/>
          <w:sz w:val="24"/>
          <w:szCs w:val="24"/>
        </w:rPr>
        <w:tab/>
      </w:r>
      <w:r w:rsidRPr="006713DE">
        <w:rPr>
          <w:rFonts w:ascii="Times New Roman" w:hAnsi="Times New Roman" w:cs="Times New Roman"/>
          <w:position w:val="1"/>
          <w:sz w:val="24"/>
          <w:szCs w:val="24"/>
        </w:rPr>
        <w:t>личности</w:t>
      </w:r>
      <w:r w:rsidRPr="006713DE">
        <w:rPr>
          <w:rFonts w:ascii="Times New Roman" w:hAnsi="Times New Roman" w:cs="Times New Roman"/>
          <w:position w:val="1"/>
          <w:sz w:val="24"/>
          <w:szCs w:val="24"/>
        </w:rPr>
        <w:tab/>
      </w:r>
      <w:r w:rsidRPr="006713DE">
        <w:rPr>
          <w:rFonts w:ascii="Times New Roman" w:hAnsi="Times New Roman" w:cs="Times New Roman"/>
          <w:spacing w:val="-3"/>
          <w:position w:val="1"/>
          <w:sz w:val="24"/>
          <w:szCs w:val="24"/>
        </w:rPr>
        <w:t>обучающихся,</w:t>
      </w:r>
      <w:r w:rsidRPr="006713DE">
        <w:rPr>
          <w:rFonts w:ascii="Times New Roman" w:hAnsi="Times New Roman" w:cs="Times New Roman"/>
          <w:spacing w:val="-3"/>
          <w:position w:val="1"/>
          <w:sz w:val="24"/>
          <w:szCs w:val="24"/>
        </w:rPr>
        <w:tab/>
      </w:r>
      <w:r w:rsidRPr="006713DE">
        <w:rPr>
          <w:rFonts w:ascii="Times New Roman" w:hAnsi="Times New Roman" w:cs="Times New Roman"/>
          <w:position w:val="1"/>
          <w:sz w:val="24"/>
          <w:szCs w:val="24"/>
        </w:rPr>
        <w:t>их</w:t>
      </w:r>
      <w:r w:rsidRPr="006713DE">
        <w:rPr>
          <w:rFonts w:ascii="Times New Roman" w:hAnsi="Times New Roman" w:cs="Times New Roman"/>
          <w:position w:val="1"/>
          <w:sz w:val="24"/>
          <w:szCs w:val="24"/>
        </w:rPr>
        <w:tab/>
        <w:t>познавательных</w:t>
      </w:r>
      <w:r w:rsidRPr="006713DE">
        <w:rPr>
          <w:rFonts w:ascii="Times New Roman" w:hAnsi="Times New Roman" w:cs="Times New Roman"/>
          <w:position w:val="1"/>
          <w:sz w:val="24"/>
          <w:szCs w:val="24"/>
        </w:rPr>
        <w:tab/>
        <w:t>интересов,</w:t>
      </w:r>
      <w:r w:rsidRPr="006713DE">
        <w:rPr>
          <w:rFonts w:ascii="Times New Roman" w:hAnsi="Times New Roman" w:cs="Times New Roman"/>
          <w:position w:val="1"/>
          <w:sz w:val="24"/>
          <w:szCs w:val="24"/>
        </w:rPr>
        <w:tab/>
        <w:t>интеллектуальной</w:t>
      </w:r>
      <w:r w:rsidRPr="006713DE">
        <w:rPr>
          <w:rFonts w:ascii="Times New Roman" w:hAnsi="Times New Roman" w:cs="Times New Roman"/>
          <w:position w:val="1"/>
          <w:sz w:val="24"/>
          <w:szCs w:val="24"/>
        </w:rPr>
        <w:tab/>
      </w:r>
      <w:r w:rsidRPr="006713DE">
        <w:rPr>
          <w:rFonts w:ascii="Times New Roman" w:hAnsi="Times New Roman" w:cs="Times New Roman"/>
          <w:spacing w:val="-18"/>
          <w:position w:val="1"/>
          <w:sz w:val="24"/>
          <w:szCs w:val="24"/>
        </w:rPr>
        <w:t xml:space="preserve">и </w:t>
      </w:r>
      <w:r w:rsidRPr="006713DE">
        <w:rPr>
          <w:rFonts w:ascii="Times New Roman" w:hAnsi="Times New Roman" w:cs="Times New Roman"/>
          <w:spacing w:val="-3"/>
          <w:sz w:val="24"/>
          <w:szCs w:val="24"/>
        </w:rPr>
        <w:t>ценностно-смысловой</w:t>
      </w:r>
      <w:r w:rsidRPr="006713DE">
        <w:rPr>
          <w:rFonts w:ascii="Times New Roman" w:hAnsi="Times New Roman" w:cs="Times New Roman"/>
          <w:spacing w:val="-4"/>
          <w:sz w:val="24"/>
          <w:szCs w:val="24"/>
        </w:rPr>
        <w:t xml:space="preserve"> </w:t>
      </w:r>
      <w:r w:rsidRPr="006713DE">
        <w:rPr>
          <w:rFonts w:ascii="Times New Roman" w:hAnsi="Times New Roman" w:cs="Times New Roman"/>
          <w:sz w:val="24"/>
          <w:szCs w:val="24"/>
        </w:rPr>
        <w:t>сферы;</w:t>
      </w:r>
    </w:p>
    <w:p w14:paraId="58C7415C" w14:textId="77777777" w:rsidR="00137B8C" w:rsidRPr="006713DE" w:rsidRDefault="00137B8C" w:rsidP="00D946F9">
      <w:pPr>
        <w:pStyle w:val="a9"/>
        <w:widowControl w:val="0"/>
        <w:numPr>
          <w:ilvl w:val="0"/>
          <w:numId w:val="37"/>
        </w:numPr>
        <w:tabs>
          <w:tab w:val="left" w:pos="0"/>
          <w:tab w:val="left" w:pos="653"/>
          <w:tab w:val="left" w:pos="654"/>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position w:val="1"/>
          <w:sz w:val="24"/>
          <w:szCs w:val="24"/>
        </w:rPr>
        <w:t xml:space="preserve">развитие </w:t>
      </w:r>
      <w:r w:rsidRPr="006713DE">
        <w:rPr>
          <w:rFonts w:ascii="Times New Roman" w:hAnsi="Times New Roman" w:cs="Times New Roman"/>
          <w:position w:val="1"/>
          <w:sz w:val="24"/>
          <w:szCs w:val="24"/>
        </w:rPr>
        <w:t>навыков самообразования и</w:t>
      </w:r>
      <w:r w:rsidRPr="006713DE">
        <w:rPr>
          <w:rFonts w:ascii="Times New Roman" w:hAnsi="Times New Roman" w:cs="Times New Roman"/>
          <w:spacing w:val="-15"/>
          <w:position w:val="1"/>
          <w:sz w:val="24"/>
          <w:szCs w:val="24"/>
        </w:rPr>
        <w:t xml:space="preserve"> </w:t>
      </w:r>
      <w:r w:rsidRPr="006713DE">
        <w:rPr>
          <w:rFonts w:ascii="Times New Roman" w:hAnsi="Times New Roman" w:cs="Times New Roman"/>
          <w:spacing w:val="-3"/>
          <w:position w:val="1"/>
          <w:sz w:val="24"/>
          <w:szCs w:val="24"/>
        </w:rPr>
        <w:t>самопроектирования;</w:t>
      </w:r>
    </w:p>
    <w:p w14:paraId="6F233C4A" w14:textId="77777777" w:rsidR="00137B8C" w:rsidRPr="006713DE" w:rsidRDefault="00137B8C" w:rsidP="00D946F9">
      <w:pPr>
        <w:pStyle w:val="a9"/>
        <w:widowControl w:val="0"/>
        <w:numPr>
          <w:ilvl w:val="0"/>
          <w:numId w:val="37"/>
        </w:numPr>
        <w:tabs>
          <w:tab w:val="left" w:pos="0"/>
          <w:tab w:val="left" w:pos="653"/>
          <w:tab w:val="left" w:pos="654"/>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position w:val="1"/>
          <w:sz w:val="24"/>
          <w:szCs w:val="24"/>
        </w:rPr>
        <w:t xml:space="preserve">углубление, </w:t>
      </w:r>
      <w:r w:rsidRPr="006713DE">
        <w:rPr>
          <w:rFonts w:ascii="Times New Roman" w:hAnsi="Times New Roman" w:cs="Times New Roman"/>
          <w:position w:val="1"/>
          <w:sz w:val="24"/>
          <w:szCs w:val="24"/>
        </w:rPr>
        <w:t xml:space="preserve">расширение и систематизацию знаний в выбранном направлении внеурочной </w:t>
      </w:r>
      <w:r w:rsidRPr="006713DE">
        <w:rPr>
          <w:rFonts w:ascii="Times New Roman" w:hAnsi="Times New Roman" w:cs="Times New Roman"/>
          <w:spacing w:val="-3"/>
          <w:sz w:val="24"/>
          <w:szCs w:val="24"/>
        </w:rPr>
        <w:t>деятельности;</w:t>
      </w:r>
    </w:p>
    <w:p w14:paraId="35CCC2DE" w14:textId="77777777" w:rsidR="00137B8C" w:rsidRPr="006713DE" w:rsidRDefault="00137B8C" w:rsidP="00D946F9">
      <w:pPr>
        <w:pStyle w:val="a9"/>
        <w:widowControl w:val="0"/>
        <w:numPr>
          <w:ilvl w:val="0"/>
          <w:numId w:val="37"/>
        </w:numPr>
        <w:tabs>
          <w:tab w:val="left" w:pos="0"/>
          <w:tab w:val="left" w:pos="653"/>
          <w:tab w:val="left" w:pos="654"/>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position w:val="1"/>
          <w:sz w:val="24"/>
          <w:szCs w:val="24"/>
        </w:rPr>
        <w:t xml:space="preserve">совершенствование имеющегося и приобретение нового опыта познавательной деятельности, </w:t>
      </w:r>
      <w:r w:rsidRPr="006713DE">
        <w:rPr>
          <w:rFonts w:ascii="Times New Roman" w:hAnsi="Times New Roman" w:cs="Times New Roman"/>
          <w:sz w:val="24"/>
          <w:szCs w:val="24"/>
        </w:rPr>
        <w:t>самоопределения</w:t>
      </w:r>
      <w:r w:rsidRPr="006713DE">
        <w:rPr>
          <w:rFonts w:ascii="Times New Roman" w:hAnsi="Times New Roman" w:cs="Times New Roman"/>
          <w:spacing w:val="-3"/>
          <w:sz w:val="24"/>
          <w:szCs w:val="24"/>
        </w:rPr>
        <w:t xml:space="preserve"> обучающихся.</w:t>
      </w:r>
    </w:p>
    <w:p w14:paraId="0B5C8C5A" w14:textId="77777777" w:rsidR="00137B8C" w:rsidRPr="006713DE" w:rsidRDefault="00137B8C" w:rsidP="006713DE">
      <w:pPr>
        <w:pStyle w:val="a9"/>
        <w:widowControl w:val="0"/>
        <w:tabs>
          <w:tab w:val="left" w:pos="0"/>
          <w:tab w:val="left" w:pos="653"/>
          <w:tab w:val="left" w:pos="654"/>
        </w:tabs>
        <w:autoSpaceDE w:val="0"/>
        <w:autoSpaceDN w:val="0"/>
        <w:spacing w:after="0" w:line="240" w:lineRule="auto"/>
        <w:ind w:left="0"/>
        <w:contextualSpacing w:val="0"/>
        <w:jc w:val="both"/>
        <w:rPr>
          <w:rFonts w:ascii="Times New Roman" w:hAnsi="Times New Roman" w:cs="Times New Roman"/>
          <w:sz w:val="24"/>
          <w:szCs w:val="24"/>
        </w:rPr>
      </w:pPr>
      <w:r w:rsidRPr="006713DE">
        <w:rPr>
          <w:rFonts w:ascii="Times New Roman" w:hAnsi="Times New Roman" w:cs="Times New Roman"/>
          <w:sz w:val="24"/>
          <w:szCs w:val="24"/>
        </w:rPr>
        <w:tab/>
        <w:t xml:space="preserve">Содержание внеурочной деятельности при </w:t>
      </w:r>
      <w:r w:rsidRPr="006713DE">
        <w:rPr>
          <w:rFonts w:ascii="Times New Roman" w:hAnsi="Times New Roman" w:cs="Times New Roman"/>
          <w:spacing w:val="-3"/>
          <w:sz w:val="24"/>
          <w:szCs w:val="24"/>
        </w:rPr>
        <w:t xml:space="preserve">освоении основной образовательной программы начального общего образования осуществляется </w:t>
      </w:r>
      <w:r w:rsidRPr="006713DE">
        <w:rPr>
          <w:rFonts w:ascii="Times New Roman" w:hAnsi="Times New Roman" w:cs="Times New Roman"/>
          <w:sz w:val="24"/>
          <w:szCs w:val="24"/>
        </w:rPr>
        <w:t xml:space="preserve">по следующим </w:t>
      </w:r>
      <w:r w:rsidRPr="006713DE">
        <w:rPr>
          <w:rFonts w:ascii="Times New Roman" w:hAnsi="Times New Roman" w:cs="Times New Roman"/>
          <w:b/>
          <w:sz w:val="24"/>
          <w:szCs w:val="24"/>
        </w:rPr>
        <w:t xml:space="preserve">направлениям </w:t>
      </w:r>
      <w:r w:rsidRPr="006713DE">
        <w:rPr>
          <w:rFonts w:ascii="Times New Roman" w:hAnsi="Times New Roman" w:cs="Times New Roman"/>
          <w:spacing w:val="-3"/>
          <w:sz w:val="24"/>
          <w:szCs w:val="24"/>
        </w:rPr>
        <w:t>развития личности:</w:t>
      </w:r>
    </w:p>
    <w:p w14:paraId="78811A08"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спортивно-оздоровительное,</w:t>
      </w:r>
    </w:p>
    <w:p w14:paraId="0BD08DBC"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духовно-нравственное,</w:t>
      </w:r>
    </w:p>
    <w:p w14:paraId="5ADA1D44"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социальное,</w:t>
      </w:r>
    </w:p>
    <w:p w14:paraId="7CA1ADD7"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 xml:space="preserve">общеинтеллектуальное, </w:t>
      </w:r>
    </w:p>
    <w:p w14:paraId="6196FFC6"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общекультурное</w:t>
      </w:r>
    </w:p>
    <w:p w14:paraId="78DF33B5" w14:textId="77777777"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b/>
          <w:sz w:val="24"/>
          <w:szCs w:val="24"/>
        </w:rPr>
      </w:pPr>
      <w:r w:rsidRPr="006713DE">
        <w:rPr>
          <w:rFonts w:ascii="Times New Roman" w:hAnsi="Times New Roman" w:cs="Times New Roman"/>
          <w:b/>
          <w:sz w:val="24"/>
          <w:szCs w:val="24"/>
        </w:rPr>
        <w:t>по видам:</w:t>
      </w:r>
    </w:p>
    <w:p w14:paraId="25CF8C5C"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игровая,</w:t>
      </w:r>
    </w:p>
    <w:p w14:paraId="26486497"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познавательная,</w:t>
      </w:r>
    </w:p>
    <w:p w14:paraId="4247AD0D"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досугово-развлекательная деятельность (досуговое</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общение),</w:t>
      </w:r>
    </w:p>
    <w:p w14:paraId="52C6AE67"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художественное</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творчество,</w:t>
      </w:r>
    </w:p>
    <w:p w14:paraId="2B1D87BA"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социальное</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творчество,</w:t>
      </w:r>
    </w:p>
    <w:p w14:paraId="26ECAA09"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трудовая,</w:t>
      </w:r>
    </w:p>
    <w:p w14:paraId="6043EF56" w14:textId="77777777" w:rsidR="00137B8C" w:rsidRPr="006713DE" w:rsidRDefault="00137B8C" w:rsidP="00D946F9">
      <w:pPr>
        <w:pStyle w:val="a9"/>
        <w:widowControl w:val="0"/>
        <w:numPr>
          <w:ilvl w:val="2"/>
          <w:numId w:val="38"/>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спортивно-оздоровительная;</w:t>
      </w:r>
    </w:p>
    <w:p w14:paraId="2941AECE" w14:textId="77777777" w:rsidR="00137B8C" w:rsidRPr="006713DE" w:rsidRDefault="00137B8C" w:rsidP="006713DE">
      <w:pPr>
        <w:pStyle w:val="a9"/>
        <w:tabs>
          <w:tab w:val="left" w:pos="0"/>
        </w:tabs>
        <w:spacing w:after="0" w:line="240" w:lineRule="auto"/>
        <w:ind w:left="0" w:firstLine="709"/>
        <w:jc w:val="both"/>
        <w:rPr>
          <w:rFonts w:ascii="Times New Roman" w:hAnsi="Times New Roman" w:cs="Times New Roman"/>
          <w:sz w:val="24"/>
          <w:szCs w:val="24"/>
        </w:rPr>
      </w:pPr>
      <w:r w:rsidRPr="006713DE">
        <w:rPr>
          <w:rFonts w:ascii="Times New Roman" w:hAnsi="Times New Roman" w:cs="Times New Roman"/>
          <w:smallCaps/>
          <w:w w:val="88"/>
          <w:sz w:val="24"/>
          <w:szCs w:val="24"/>
        </w:rPr>
        <w:lastRenderedPageBreak/>
        <w:t>в</w:t>
      </w:r>
      <w:r w:rsidRPr="006713DE">
        <w:rPr>
          <w:rFonts w:ascii="Times New Roman" w:hAnsi="Times New Roman" w:cs="Times New Roman"/>
          <w:spacing w:val="-5"/>
          <w:sz w:val="24"/>
          <w:szCs w:val="24"/>
        </w:rPr>
        <w:t xml:space="preserve"> </w:t>
      </w:r>
      <w:r w:rsidRPr="006713DE">
        <w:rPr>
          <w:rFonts w:ascii="Times New Roman" w:hAnsi="Times New Roman" w:cs="Times New Roman"/>
          <w:spacing w:val="-3"/>
          <w:w w:val="99"/>
          <w:sz w:val="24"/>
          <w:szCs w:val="24"/>
        </w:rPr>
        <w:t>та</w:t>
      </w:r>
      <w:r w:rsidRPr="006713DE">
        <w:rPr>
          <w:rFonts w:ascii="Times New Roman" w:hAnsi="Times New Roman" w:cs="Times New Roman"/>
          <w:spacing w:val="-2"/>
          <w:w w:val="99"/>
          <w:sz w:val="24"/>
          <w:szCs w:val="24"/>
        </w:rPr>
        <w:t>ки</w:t>
      </w:r>
      <w:r w:rsidRPr="006713DE">
        <w:rPr>
          <w:rFonts w:ascii="Times New Roman" w:hAnsi="Times New Roman" w:cs="Times New Roman"/>
          <w:w w:val="99"/>
          <w:sz w:val="24"/>
          <w:szCs w:val="24"/>
        </w:rPr>
        <w:t>х</w:t>
      </w:r>
      <w:r w:rsidRPr="006713DE">
        <w:rPr>
          <w:rFonts w:ascii="Times New Roman" w:hAnsi="Times New Roman" w:cs="Times New Roman"/>
          <w:sz w:val="24"/>
          <w:szCs w:val="24"/>
        </w:rPr>
        <w:t xml:space="preserve"> </w:t>
      </w:r>
      <w:r w:rsidRPr="006713DE">
        <w:rPr>
          <w:rFonts w:ascii="Times New Roman" w:hAnsi="Times New Roman" w:cs="Times New Roman"/>
          <w:b/>
          <w:spacing w:val="-2"/>
          <w:w w:val="99"/>
          <w:sz w:val="24"/>
          <w:szCs w:val="24"/>
        </w:rPr>
        <w:t>ф</w:t>
      </w:r>
      <w:r w:rsidRPr="006713DE">
        <w:rPr>
          <w:rFonts w:ascii="Times New Roman" w:hAnsi="Times New Roman" w:cs="Times New Roman"/>
          <w:b/>
          <w:spacing w:val="-3"/>
          <w:w w:val="99"/>
          <w:sz w:val="24"/>
          <w:szCs w:val="24"/>
        </w:rPr>
        <w:t>ор</w:t>
      </w:r>
      <w:r w:rsidRPr="006713DE">
        <w:rPr>
          <w:rFonts w:ascii="Times New Roman" w:hAnsi="Times New Roman" w:cs="Times New Roman"/>
          <w:b/>
          <w:spacing w:val="-4"/>
          <w:w w:val="99"/>
          <w:sz w:val="24"/>
          <w:szCs w:val="24"/>
        </w:rPr>
        <w:t>м</w:t>
      </w:r>
      <w:r w:rsidRPr="006713DE">
        <w:rPr>
          <w:rFonts w:ascii="Times New Roman" w:hAnsi="Times New Roman" w:cs="Times New Roman"/>
          <w:b/>
          <w:spacing w:val="-3"/>
          <w:w w:val="99"/>
          <w:sz w:val="24"/>
          <w:szCs w:val="24"/>
        </w:rPr>
        <w:t>а</w:t>
      </w:r>
      <w:r w:rsidRPr="006713DE">
        <w:rPr>
          <w:rFonts w:ascii="Times New Roman" w:hAnsi="Times New Roman" w:cs="Times New Roman"/>
          <w:b/>
          <w:w w:val="99"/>
          <w:sz w:val="24"/>
          <w:szCs w:val="24"/>
        </w:rPr>
        <w:t>х</w:t>
      </w:r>
      <w:r w:rsidRPr="006713DE">
        <w:rPr>
          <w:rFonts w:ascii="Times New Roman" w:hAnsi="Times New Roman" w:cs="Times New Roman"/>
          <w:b/>
          <w:spacing w:val="-6"/>
          <w:sz w:val="24"/>
          <w:szCs w:val="24"/>
        </w:rPr>
        <w:t xml:space="preserve"> </w:t>
      </w:r>
      <w:r w:rsidRPr="006713DE">
        <w:rPr>
          <w:rFonts w:ascii="Times New Roman" w:hAnsi="Times New Roman" w:cs="Times New Roman"/>
          <w:spacing w:val="-4"/>
          <w:w w:val="99"/>
          <w:sz w:val="24"/>
          <w:szCs w:val="24"/>
        </w:rPr>
        <w:t>к</w:t>
      </w:r>
      <w:r w:rsidRPr="006713DE">
        <w:rPr>
          <w:rFonts w:ascii="Times New Roman" w:hAnsi="Times New Roman" w:cs="Times New Roman"/>
          <w:spacing w:val="-3"/>
          <w:w w:val="99"/>
          <w:sz w:val="24"/>
          <w:szCs w:val="24"/>
        </w:rPr>
        <w:t>а</w:t>
      </w:r>
      <w:r w:rsidRPr="006713DE">
        <w:rPr>
          <w:rFonts w:ascii="Times New Roman" w:hAnsi="Times New Roman" w:cs="Times New Roman"/>
          <w:w w:val="99"/>
          <w:sz w:val="24"/>
          <w:szCs w:val="24"/>
        </w:rPr>
        <w:t>к:</w:t>
      </w:r>
    </w:p>
    <w:p w14:paraId="57DBD247"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художественные,</w:t>
      </w:r>
    </w:p>
    <w:p w14:paraId="271EC589"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культурологические,</w:t>
      </w:r>
    </w:p>
    <w:p w14:paraId="628CE725"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филологические,</w:t>
      </w:r>
    </w:p>
    <w:p w14:paraId="528C5021"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вокальные студии,</w:t>
      </w:r>
    </w:p>
    <w:p w14:paraId="6BEAEC16"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 xml:space="preserve">школьные спортивные клубы </w:t>
      </w:r>
      <w:r w:rsidRPr="006713DE">
        <w:rPr>
          <w:rFonts w:ascii="Times New Roman" w:hAnsi="Times New Roman" w:cs="Times New Roman"/>
          <w:sz w:val="24"/>
          <w:szCs w:val="24"/>
        </w:rPr>
        <w:t>и</w:t>
      </w:r>
      <w:r w:rsidRPr="006713DE">
        <w:rPr>
          <w:rFonts w:ascii="Times New Roman" w:hAnsi="Times New Roman" w:cs="Times New Roman"/>
          <w:spacing w:val="-15"/>
          <w:sz w:val="24"/>
          <w:szCs w:val="24"/>
        </w:rPr>
        <w:t xml:space="preserve"> </w:t>
      </w:r>
      <w:r w:rsidRPr="006713DE">
        <w:rPr>
          <w:rFonts w:ascii="Times New Roman" w:hAnsi="Times New Roman" w:cs="Times New Roman"/>
          <w:spacing w:val="-3"/>
          <w:sz w:val="24"/>
          <w:szCs w:val="24"/>
        </w:rPr>
        <w:t>секции,</w:t>
      </w:r>
    </w:p>
    <w:p w14:paraId="2E6FE9A0"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конференции,</w:t>
      </w:r>
    </w:p>
    <w:p w14:paraId="16626CAE"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олимпиады,</w:t>
      </w:r>
    </w:p>
    <w:p w14:paraId="58F0029C"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военно-патриотические</w:t>
      </w:r>
      <w:r w:rsidRPr="006713DE">
        <w:rPr>
          <w:rFonts w:ascii="Times New Roman" w:hAnsi="Times New Roman" w:cs="Times New Roman"/>
          <w:spacing w:val="-6"/>
          <w:sz w:val="24"/>
          <w:szCs w:val="24"/>
        </w:rPr>
        <w:t xml:space="preserve"> </w:t>
      </w:r>
      <w:r w:rsidRPr="006713DE">
        <w:rPr>
          <w:rFonts w:ascii="Times New Roman" w:hAnsi="Times New Roman" w:cs="Times New Roman"/>
          <w:spacing w:val="-3"/>
          <w:sz w:val="24"/>
          <w:szCs w:val="24"/>
        </w:rPr>
        <w:t>объединения,</w:t>
      </w:r>
    </w:p>
    <w:p w14:paraId="0AA10BBE"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экскурсии,</w:t>
      </w:r>
    </w:p>
    <w:p w14:paraId="5F4C2F2B"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соревнования,</w:t>
      </w:r>
    </w:p>
    <w:p w14:paraId="08BA78D7"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 xml:space="preserve">поисковые </w:t>
      </w:r>
      <w:r w:rsidRPr="006713DE">
        <w:rPr>
          <w:rFonts w:ascii="Times New Roman" w:hAnsi="Times New Roman" w:cs="Times New Roman"/>
          <w:sz w:val="24"/>
          <w:szCs w:val="24"/>
        </w:rPr>
        <w:t xml:space="preserve">и </w:t>
      </w:r>
      <w:r w:rsidRPr="006713DE">
        <w:rPr>
          <w:rFonts w:ascii="Times New Roman" w:hAnsi="Times New Roman" w:cs="Times New Roman"/>
          <w:spacing w:val="-3"/>
          <w:sz w:val="24"/>
          <w:szCs w:val="24"/>
        </w:rPr>
        <w:t>научные</w:t>
      </w:r>
      <w:r w:rsidRPr="006713DE">
        <w:rPr>
          <w:rFonts w:ascii="Times New Roman" w:hAnsi="Times New Roman" w:cs="Times New Roman"/>
          <w:spacing w:val="-19"/>
          <w:sz w:val="24"/>
          <w:szCs w:val="24"/>
        </w:rPr>
        <w:t xml:space="preserve"> </w:t>
      </w:r>
      <w:r w:rsidRPr="006713DE">
        <w:rPr>
          <w:rFonts w:ascii="Times New Roman" w:hAnsi="Times New Roman" w:cs="Times New Roman"/>
          <w:spacing w:val="-3"/>
          <w:sz w:val="24"/>
          <w:szCs w:val="24"/>
        </w:rPr>
        <w:t>исследования,</w:t>
      </w:r>
    </w:p>
    <w:p w14:paraId="74BA7903"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общественно полезные</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3"/>
          <w:sz w:val="24"/>
          <w:szCs w:val="24"/>
        </w:rPr>
        <w:t>практики</w:t>
      </w:r>
    </w:p>
    <w:p w14:paraId="30C16F09" w14:textId="77777777" w:rsidR="00137B8C" w:rsidRPr="006713DE" w:rsidRDefault="00137B8C" w:rsidP="00D946F9">
      <w:pPr>
        <w:pStyle w:val="a9"/>
        <w:widowControl w:val="0"/>
        <w:numPr>
          <w:ilvl w:val="2"/>
          <w:numId w:val="42"/>
        </w:numPr>
        <w:tabs>
          <w:tab w:val="left" w:pos="0"/>
        </w:tabs>
        <w:autoSpaceDE w:val="0"/>
        <w:autoSpaceDN w:val="0"/>
        <w:spacing w:after="0" w:line="240" w:lineRule="auto"/>
        <w:ind w:left="0" w:firstLine="0"/>
        <w:contextualSpacing w:val="0"/>
        <w:jc w:val="both"/>
        <w:rPr>
          <w:rFonts w:ascii="Times New Roman" w:hAnsi="Times New Roman" w:cs="Times New Roman"/>
          <w:sz w:val="24"/>
          <w:szCs w:val="24"/>
        </w:rPr>
      </w:pPr>
      <w:r w:rsidRPr="006713DE">
        <w:rPr>
          <w:rFonts w:ascii="Times New Roman" w:hAnsi="Times New Roman" w:cs="Times New Roman"/>
          <w:sz w:val="24"/>
          <w:szCs w:val="24"/>
        </w:rPr>
        <w:t xml:space="preserve">и </w:t>
      </w:r>
      <w:r w:rsidRPr="006713DE">
        <w:rPr>
          <w:rFonts w:ascii="Times New Roman" w:hAnsi="Times New Roman" w:cs="Times New Roman"/>
          <w:spacing w:val="-3"/>
          <w:sz w:val="24"/>
          <w:szCs w:val="24"/>
        </w:rPr>
        <w:t>другие</w:t>
      </w:r>
      <w:r w:rsidRPr="006713DE">
        <w:rPr>
          <w:rFonts w:ascii="Times New Roman" w:hAnsi="Times New Roman" w:cs="Times New Roman"/>
          <w:spacing w:val="-11"/>
          <w:sz w:val="24"/>
          <w:szCs w:val="24"/>
        </w:rPr>
        <w:t xml:space="preserve"> </w:t>
      </w:r>
      <w:r w:rsidRPr="006713DE">
        <w:rPr>
          <w:rFonts w:ascii="Times New Roman" w:hAnsi="Times New Roman" w:cs="Times New Roman"/>
          <w:spacing w:val="-3"/>
          <w:sz w:val="24"/>
          <w:szCs w:val="24"/>
        </w:rPr>
        <w:t>формы.</w:t>
      </w:r>
    </w:p>
    <w:p w14:paraId="07CD8B5B" w14:textId="2E92FD99"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Предельно</w:t>
      </w:r>
      <w:r w:rsidRPr="006713DE">
        <w:rPr>
          <w:rFonts w:ascii="Times New Roman" w:hAnsi="Times New Roman" w:cs="Times New Roman"/>
          <w:spacing w:val="59"/>
          <w:sz w:val="24"/>
          <w:szCs w:val="24"/>
        </w:rPr>
        <w:t xml:space="preserve"> </w:t>
      </w:r>
      <w:r w:rsidRPr="006713DE">
        <w:rPr>
          <w:rFonts w:ascii="Times New Roman" w:hAnsi="Times New Roman" w:cs="Times New Roman"/>
          <w:spacing w:val="-2"/>
          <w:sz w:val="24"/>
          <w:szCs w:val="24"/>
        </w:rPr>
        <w:t xml:space="preserve">допустимый </w:t>
      </w:r>
      <w:r w:rsidRPr="006713DE">
        <w:rPr>
          <w:rFonts w:ascii="Times New Roman" w:hAnsi="Times New Roman" w:cs="Times New Roman"/>
          <w:sz w:val="24"/>
          <w:szCs w:val="24"/>
        </w:rPr>
        <w:t xml:space="preserve">объем </w:t>
      </w:r>
      <w:r w:rsidRPr="006713DE">
        <w:rPr>
          <w:rFonts w:ascii="Times New Roman" w:hAnsi="Times New Roman" w:cs="Times New Roman"/>
          <w:spacing w:val="-2"/>
          <w:sz w:val="24"/>
          <w:szCs w:val="24"/>
        </w:rPr>
        <w:t xml:space="preserve">недельной </w:t>
      </w:r>
      <w:r w:rsidRPr="006713DE">
        <w:rPr>
          <w:rFonts w:ascii="Times New Roman" w:hAnsi="Times New Roman" w:cs="Times New Roman"/>
          <w:sz w:val="24"/>
          <w:szCs w:val="24"/>
        </w:rPr>
        <w:t xml:space="preserve">нагрузки занятий внеурочной деятельности независимо от продолжительности </w:t>
      </w:r>
      <w:r w:rsidRPr="006713DE">
        <w:rPr>
          <w:rFonts w:ascii="Times New Roman" w:hAnsi="Times New Roman" w:cs="Times New Roman"/>
          <w:spacing w:val="-3"/>
          <w:sz w:val="24"/>
          <w:szCs w:val="24"/>
        </w:rPr>
        <w:t xml:space="preserve">учебной </w:t>
      </w:r>
      <w:r w:rsidRPr="006713DE">
        <w:rPr>
          <w:rFonts w:ascii="Times New Roman" w:hAnsi="Times New Roman" w:cs="Times New Roman"/>
          <w:spacing w:val="-2"/>
          <w:sz w:val="24"/>
          <w:szCs w:val="24"/>
        </w:rPr>
        <w:t xml:space="preserve">недели </w:t>
      </w:r>
      <w:r w:rsidRPr="006713DE">
        <w:rPr>
          <w:rFonts w:ascii="Times New Roman" w:hAnsi="Times New Roman" w:cs="Times New Roman"/>
          <w:sz w:val="24"/>
          <w:szCs w:val="24"/>
        </w:rPr>
        <w:t>не превыша</w:t>
      </w:r>
      <w:r w:rsidR="00510D6A">
        <w:rPr>
          <w:rFonts w:ascii="Times New Roman" w:hAnsi="Times New Roman" w:cs="Times New Roman"/>
          <w:sz w:val="24"/>
          <w:szCs w:val="24"/>
        </w:rPr>
        <w:t>ет</w:t>
      </w:r>
      <w:r w:rsidRPr="006713DE">
        <w:rPr>
          <w:rFonts w:ascii="Times New Roman" w:hAnsi="Times New Roman" w:cs="Times New Roman"/>
          <w:sz w:val="24"/>
          <w:szCs w:val="24"/>
        </w:rPr>
        <w:t xml:space="preserve"> 10</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часов</w:t>
      </w:r>
      <w:r w:rsidR="00510D6A">
        <w:rPr>
          <w:rFonts w:ascii="Times New Roman" w:hAnsi="Times New Roman" w:cs="Times New Roman"/>
          <w:sz w:val="24"/>
          <w:szCs w:val="24"/>
        </w:rPr>
        <w:t>.</w:t>
      </w:r>
    </w:p>
    <w:p w14:paraId="7367E8CA" w14:textId="4D8B90A1"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 xml:space="preserve">Часы </w:t>
      </w:r>
      <w:r w:rsidRPr="006713DE">
        <w:rPr>
          <w:rFonts w:ascii="Times New Roman" w:hAnsi="Times New Roman" w:cs="Times New Roman"/>
          <w:sz w:val="24"/>
          <w:szCs w:val="24"/>
        </w:rPr>
        <w:t xml:space="preserve">внеурочной </w:t>
      </w:r>
      <w:r w:rsidRPr="006713DE">
        <w:rPr>
          <w:rFonts w:ascii="Times New Roman" w:hAnsi="Times New Roman" w:cs="Times New Roman"/>
          <w:spacing w:val="-2"/>
          <w:sz w:val="24"/>
          <w:szCs w:val="24"/>
        </w:rPr>
        <w:t xml:space="preserve">деятельности </w:t>
      </w:r>
      <w:r w:rsidRPr="006713DE">
        <w:rPr>
          <w:rFonts w:ascii="Times New Roman" w:hAnsi="Times New Roman" w:cs="Times New Roman"/>
          <w:sz w:val="24"/>
          <w:szCs w:val="24"/>
        </w:rPr>
        <w:t xml:space="preserve"> реализов</w:t>
      </w:r>
      <w:r w:rsidR="00510D6A">
        <w:rPr>
          <w:rFonts w:ascii="Times New Roman" w:hAnsi="Times New Roman" w:cs="Times New Roman"/>
          <w:sz w:val="24"/>
          <w:szCs w:val="24"/>
        </w:rPr>
        <w:t>ываются</w:t>
      </w:r>
      <w:r w:rsidRPr="006713DE">
        <w:rPr>
          <w:rFonts w:ascii="Times New Roman" w:hAnsi="Times New Roman" w:cs="Times New Roman"/>
          <w:sz w:val="24"/>
          <w:szCs w:val="24"/>
        </w:rPr>
        <w:t xml:space="preserve"> как в течение учебной недели, так и в период каникул, в выходные и нерабочие праздничные</w:t>
      </w:r>
      <w:r w:rsidRPr="006713DE">
        <w:rPr>
          <w:rFonts w:ascii="Times New Roman" w:hAnsi="Times New Roman" w:cs="Times New Roman"/>
          <w:spacing w:val="-39"/>
          <w:sz w:val="24"/>
          <w:szCs w:val="24"/>
        </w:rPr>
        <w:t xml:space="preserve"> </w:t>
      </w:r>
      <w:r w:rsidRPr="006713DE">
        <w:rPr>
          <w:rFonts w:ascii="Times New Roman" w:hAnsi="Times New Roman" w:cs="Times New Roman"/>
          <w:sz w:val="24"/>
          <w:szCs w:val="24"/>
        </w:rPr>
        <w:t>дни.</w:t>
      </w:r>
    </w:p>
    <w:p w14:paraId="745A7934" w14:textId="62F676BE"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sz w:val="24"/>
          <w:szCs w:val="24"/>
        </w:rPr>
        <w:t xml:space="preserve">Время, отведенное на внеурочную деятельность, используется для проведения общественно полезных практик, </w:t>
      </w:r>
      <w:r w:rsidRPr="006713DE">
        <w:rPr>
          <w:rFonts w:ascii="Times New Roman" w:hAnsi="Times New Roman" w:cs="Times New Roman"/>
          <w:spacing w:val="-3"/>
          <w:sz w:val="24"/>
          <w:szCs w:val="24"/>
        </w:rPr>
        <w:t xml:space="preserve">исследовательской </w:t>
      </w:r>
      <w:r w:rsidRPr="006713DE">
        <w:rPr>
          <w:rFonts w:ascii="Times New Roman" w:hAnsi="Times New Roman" w:cs="Times New Roman"/>
          <w:sz w:val="24"/>
          <w:szCs w:val="24"/>
        </w:rPr>
        <w:t xml:space="preserve">деятельности, реализации </w:t>
      </w:r>
      <w:r w:rsidRPr="006713DE">
        <w:rPr>
          <w:rFonts w:ascii="Times New Roman" w:hAnsi="Times New Roman" w:cs="Times New Roman"/>
          <w:spacing w:val="-3"/>
          <w:sz w:val="24"/>
          <w:szCs w:val="24"/>
        </w:rPr>
        <w:t xml:space="preserve">образовательных проектов, </w:t>
      </w:r>
      <w:r w:rsidRPr="006713DE">
        <w:rPr>
          <w:rFonts w:ascii="Times New Roman" w:hAnsi="Times New Roman" w:cs="Times New Roman"/>
          <w:sz w:val="24"/>
          <w:szCs w:val="24"/>
        </w:rPr>
        <w:t>экскурсий, походов, соревнований, посещений театров, музеев и других</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мероприятий</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с</w:t>
      </w:r>
      <w:r w:rsidRPr="006713DE">
        <w:rPr>
          <w:rFonts w:ascii="Times New Roman" w:hAnsi="Times New Roman" w:cs="Times New Roman"/>
          <w:spacing w:val="-13"/>
          <w:sz w:val="24"/>
          <w:szCs w:val="24"/>
        </w:rPr>
        <w:t xml:space="preserve"> </w:t>
      </w:r>
      <w:r w:rsidRPr="006713DE">
        <w:rPr>
          <w:rFonts w:ascii="Times New Roman" w:hAnsi="Times New Roman" w:cs="Times New Roman"/>
          <w:sz w:val="24"/>
          <w:szCs w:val="24"/>
        </w:rPr>
        <w:t>учетом</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образовательных</w:t>
      </w:r>
      <w:r w:rsidRPr="006713DE">
        <w:rPr>
          <w:rFonts w:ascii="Times New Roman" w:hAnsi="Times New Roman" w:cs="Times New Roman"/>
          <w:spacing w:val="-15"/>
          <w:sz w:val="24"/>
          <w:szCs w:val="24"/>
        </w:rPr>
        <w:t xml:space="preserve"> </w:t>
      </w:r>
      <w:r w:rsidRPr="006713DE">
        <w:rPr>
          <w:rFonts w:ascii="Times New Roman" w:hAnsi="Times New Roman" w:cs="Times New Roman"/>
          <w:sz w:val="24"/>
          <w:szCs w:val="24"/>
        </w:rPr>
        <w:t>потребностей,</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интересов</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и</w:t>
      </w:r>
      <w:r w:rsidRPr="006713DE">
        <w:rPr>
          <w:rFonts w:ascii="Times New Roman" w:hAnsi="Times New Roman" w:cs="Times New Roman"/>
          <w:spacing w:val="-14"/>
          <w:sz w:val="24"/>
          <w:szCs w:val="24"/>
        </w:rPr>
        <w:t xml:space="preserve"> </w:t>
      </w:r>
      <w:r w:rsidRPr="006713DE">
        <w:rPr>
          <w:rFonts w:ascii="Times New Roman" w:hAnsi="Times New Roman" w:cs="Times New Roman"/>
          <w:sz w:val="24"/>
          <w:szCs w:val="24"/>
        </w:rPr>
        <w:t>запросов</w:t>
      </w:r>
      <w:r w:rsidRPr="006713DE">
        <w:rPr>
          <w:rFonts w:ascii="Times New Roman" w:hAnsi="Times New Roman" w:cs="Times New Roman"/>
          <w:spacing w:val="-12"/>
          <w:sz w:val="24"/>
          <w:szCs w:val="24"/>
        </w:rPr>
        <w:t xml:space="preserve"> </w:t>
      </w:r>
      <w:r w:rsidRPr="006713DE">
        <w:rPr>
          <w:rFonts w:ascii="Times New Roman" w:hAnsi="Times New Roman" w:cs="Times New Roman"/>
          <w:spacing w:val="-2"/>
          <w:sz w:val="24"/>
          <w:szCs w:val="24"/>
        </w:rPr>
        <w:t xml:space="preserve">обучающихся, </w:t>
      </w:r>
      <w:r w:rsidRPr="006713DE">
        <w:rPr>
          <w:rFonts w:ascii="Times New Roman" w:hAnsi="Times New Roman" w:cs="Times New Roman"/>
          <w:spacing w:val="-3"/>
          <w:sz w:val="24"/>
          <w:szCs w:val="24"/>
        </w:rPr>
        <w:t xml:space="preserve">родителей </w:t>
      </w:r>
      <w:r w:rsidRPr="006713DE">
        <w:rPr>
          <w:rFonts w:ascii="Times New Roman" w:hAnsi="Times New Roman" w:cs="Times New Roman"/>
          <w:sz w:val="24"/>
          <w:szCs w:val="24"/>
        </w:rPr>
        <w:t xml:space="preserve">(законных </w:t>
      </w:r>
      <w:r w:rsidRPr="006713DE">
        <w:rPr>
          <w:rFonts w:ascii="Times New Roman" w:hAnsi="Times New Roman" w:cs="Times New Roman"/>
          <w:spacing w:val="-3"/>
          <w:sz w:val="24"/>
          <w:szCs w:val="24"/>
        </w:rPr>
        <w:t xml:space="preserve">представителей) </w:t>
      </w:r>
      <w:r w:rsidRPr="006713DE">
        <w:rPr>
          <w:rFonts w:ascii="Times New Roman" w:hAnsi="Times New Roman" w:cs="Times New Roman"/>
          <w:sz w:val="24"/>
          <w:szCs w:val="24"/>
        </w:rPr>
        <w:t>несовершеннолетних обучающихся</w:t>
      </w:r>
      <w:r w:rsidR="0020591C">
        <w:rPr>
          <w:rFonts w:ascii="Times New Roman" w:hAnsi="Times New Roman" w:cs="Times New Roman"/>
          <w:sz w:val="24"/>
          <w:szCs w:val="24"/>
        </w:rPr>
        <w:t>.</w:t>
      </w:r>
    </w:p>
    <w:p w14:paraId="046B01A4" w14:textId="77777777"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sz w:val="24"/>
          <w:szCs w:val="24"/>
        </w:rPr>
        <w:t>При проведении занятий внеурочной деятельности допускается деление класса на группы. Минимальное количество обучающихся в группе при проведении занятий составляет 8 человек. Максимальное количество обучающихся составляет</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класс.</w:t>
      </w:r>
    </w:p>
    <w:p w14:paraId="182A96F0" w14:textId="5C9081AB"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sz w:val="24"/>
          <w:szCs w:val="24"/>
        </w:rPr>
        <w:t xml:space="preserve">Продолжительность занятий внеурочной деятельности составляет </w:t>
      </w:r>
      <w:r w:rsidR="0020591C">
        <w:rPr>
          <w:rFonts w:ascii="Times New Roman" w:hAnsi="Times New Roman" w:cs="Times New Roman"/>
          <w:sz w:val="24"/>
          <w:szCs w:val="24"/>
        </w:rPr>
        <w:t>35-40 минут. Для обучающихся 1-</w:t>
      </w:r>
      <w:r w:rsidRPr="006713DE">
        <w:rPr>
          <w:rFonts w:ascii="Times New Roman" w:hAnsi="Times New Roman" w:cs="Times New Roman"/>
          <w:sz w:val="24"/>
          <w:szCs w:val="24"/>
        </w:rPr>
        <w:t>ых классов  35</w:t>
      </w:r>
      <w:r w:rsidRPr="006713DE">
        <w:rPr>
          <w:rFonts w:ascii="Times New Roman" w:hAnsi="Times New Roman" w:cs="Times New Roman"/>
          <w:spacing w:val="-5"/>
          <w:sz w:val="24"/>
          <w:szCs w:val="24"/>
        </w:rPr>
        <w:t xml:space="preserve"> </w:t>
      </w:r>
      <w:r w:rsidRPr="006713DE">
        <w:rPr>
          <w:rFonts w:ascii="Times New Roman" w:hAnsi="Times New Roman" w:cs="Times New Roman"/>
          <w:sz w:val="24"/>
          <w:szCs w:val="24"/>
        </w:rPr>
        <w:t>минут.</w:t>
      </w:r>
    </w:p>
    <w:p w14:paraId="34ED3BE7" w14:textId="77777777" w:rsidR="00137B8C" w:rsidRPr="006713DE" w:rsidRDefault="00137B8C" w:rsidP="006713DE">
      <w:pPr>
        <w:pStyle w:val="a9"/>
        <w:widowControl w:val="0"/>
        <w:tabs>
          <w:tab w:val="left" w:pos="0"/>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spacing w:val="-3"/>
          <w:sz w:val="24"/>
          <w:szCs w:val="24"/>
        </w:rPr>
        <w:t xml:space="preserve">Расписание занятий внеурочной деятельности составляется отдельно </w:t>
      </w:r>
      <w:r w:rsidRPr="006713DE">
        <w:rPr>
          <w:rFonts w:ascii="Times New Roman" w:hAnsi="Times New Roman" w:cs="Times New Roman"/>
          <w:sz w:val="24"/>
          <w:szCs w:val="24"/>
        </w:rPr>
        <w:t xml:space="preserve">от </w:t>
      </w:r>
      <w:r w:rsidRPr="006713DE">
        <w:rPr>
          <w:rFonts w:ascii="Times New Roman" w:hAnsi="Times New Roman" w:cs="Times New Roman"/>
          <w:spacing w:val="-3"/>
          <w:sz w:val="24"/>
          <w:szCs w:val="24"/>
        </w:rPr>
        <w:t xml:space="preserve">расписания </w:t>
      </w:r>
      <w:r w:rsidRPr="006713DE">
        <w:rPr>
          <w:rFonts w:ascii="Times New Roman" w:hAnsi="Times New Roman" w:cs="Times New Roman"/>
          <w:sz w:val="24"/>
          <w:szCs w:val="24"/>
        </w:rPr>
        <w:t>уроков.</w:t>
      </w:r>
    </w:p>
    <w:p w14:paraId="517BFEF3" w14:textId="77777777" w:rsidR="00137B8C" w:rsidRPr="006713DE" w:rsidRDefault="00137B8C" w:rsidP="006713DE">
      <w:pPr>
        <w:widowControl w:val="0"/>
        <w:tabs>
          <w:tab w:val="left" w:pos="0"/>
        </w:tabs>
        <w:autoSpaceDE w:val="0"/>
        <w:autoSpaceDN w:val="0"/>
        <w:spacing w:after="0" w:line="240" w:lineRule="auto"/>
        <w:jc w:val="both"/>
        <w:rPr>
          <w:rFonts w:ascii="Times New Roman" w:hAnsi="Times New Roman" w:cs="Times New Roman"/>
          <w:b/>
          <w:bCs/>
          <w:sz w:val="24"/>
          <w:szCs w:val="24"/>
          <w:lang w:eastAsia="en-US"/>
        </w:rPr>
      </w:pPr>
    </w:p>
    <w:p w14:paraId="1CF081F4" w14:textId="71A57200" w:rsidR="00137B8C" w:rsidRPr="006713DE" w:rsidRDefault="00CF4D02" w:rsidP="006713DE">
      <w:pPr>
        <w:widowControl w:val="0"/>
        <w:tabs>
          <w:tab w:val="left" w:pos="0"/>
          <w:tab w:val="left" w:pos="3828"/>
        </w:tabs>
        <w:autoSpaceDE w:val="0"/>
        <w:autoSpaceDN w:val="0"/>
        <w:spacing w:after="0" w:line="240" w:lineRule="auto"/>
        <w:jc w:val="both"/>
        <w:rPr>
          <w:rFonts w:ascii="Times New Roman" w:hAnsi="Times New Roman" w:cs="Times New Roman"/>
          <w:b/>
          <w:bCs/>
          <w:sz w:val="24"/>
          <w:szCs w:val="24"/>
          <w:lang w:eastAsia="en-US"/>
        </w:rPr>
      </w:pPr>
      <w:r>
        <w:rPr>
          <w:rFonts w:ascii="Times New Roman" w:hAnsi="Times New Roman" w:cs="Times New Roman"/>
          <w:b/>
          <w:bCs/>
          <w:sz w:val="24"/>
          <w:szCs w:val="24"/>
          <w:lang w:eastAsia="en-US"/>
        </w:rPr>
        <w:t>Р</w:t>
      </w:r>
      <w:r w:rsidR="00137B8C" w:rsidRPr="006713DE">
        <w:rPr>
          <w:rFonts w:ascii="Times New Roman" w:hAnsi="Times New Roman" w:cs="Times New Roman"/>
          <w:b/>
          <w:bCs/>
          <w:sz w:val="24"/>
          <w:szCs w:val="24"/>
          <w:lang w:eastAsia="en-US"/>
        </w:rPr>
        <w:t>езультаты</w:t>
      </w:r>
      <w:r>
        <w:rPr>
          <w:rFonts w:ascii="Times New Roman" w:hAnsi="Times New Roman" w:cs="Times New Roman"/>
          <w:b/>
          <w:bCs/>
          <w:sz w:val="24"/>
          <w:szCs w:val="24"/>
          <w:lang w:eastAsia="en-US"/>
        </w:rPr>
        <w:t xml:space="preserve"> освоения программ внеурочной деятельности</w:t>
      </w:r>
    </w:p>
    <w:p w14:paraId="51B620AB" w14:textId="77777777" w:rsidR="00137B8C" w:rsidRPr="006713DE" w:rsidRDefault="00137B8C" w:rsidP="006713DE">
      <w:pPr>
        <w:widowControl w:val="0"/>
        <w:tabs>
          <w:tab w:val="left" w:pos="0"/>
          <w:tab w:val="left" w:pos="647"/>
        </w:tabs>
        <w:autoSpaceDE w:val="0"/>
        <w:autoSpaceDN w:val="0"/>
        <w:spacing w:after="0" w:line="240" w:lineRule="auto"/>
        <w:jc w:val="both"/>
        <w:rPr>
          <w:rFonts w:ascii="Times New Roman" w:hAnsi="Times New Roman" w:cs="Times New Roman"/>
          <w:b/>
          <w:sz w:val="24"/>
          <w:szCs w:val="24"/>
          <w:lang w:eastAsia="en-US"/>
        </w:rPr>
      </w:pPr>
    </w:p>
    <w:p w14:paraId="53100E58" w14:textId="77777777" w:rsidR="00137B8C" w:rsidRPr="006713DE" w:rsidRDefault="00137B8C" w:rsidP="006713DE">
      <w:pPr>
        <w:widowControl w:val="0"/>
        <w:tabs>
          <w:tab w:val="left" w:pos="0"/>
          <w:tab w:val="left" w:pos="647"/>
        </w:tabs>
        <w:autoSpaceDE w:val="0"/>
        <w:autoSpaceDN w:val="0"/>
        <w:spacing w:after="0" w:line="240" w:lineRule="auto"/>
        <w:ind w:firstLine="709"/>
        <w:jc w:val="both"/>
        <w:rPr>
          <w:rFonts w:ascii="Times New Roman" w:hAnsi="Times New Roman" w:cs="Times New Roman"/>
          <w:b/>
          <w:bCs/>
          <w:sz w:val="24"/>
          <w:szCs w:val="24"/>
          <w:lang w:eastAsia="en-US"/>
        </w:rPr>
      </w:pPr>
      <w:r w:rsidRPr="006713DE">
        <w:rPr>
          <w:rFonts w:ascii="Times New Roman" w:hAnsi="Times New Roman" w:cs="Times New Roman"/>
          <w:b/>
          <w:bCs/>
          <w:sz w:val="24"/>
          <w:szCs w:val="24"/>
          <w:lang w:eastAsia="en-US"/>
        </w:rPr>
        <w:t>Самоопределение:</w:t>
      </w:r>
    </w:p>
    <w:p w14:paraId="2A033816"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готовность и способность обучающихся к</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саморазвитию;</w:t>
      </w:r>
    </w:p>
    <w:p w14:paraId="588B6FF8"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внутренняя позиция школьника на основе положительного отношения к</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школе;</w:t>
      </w:r>
    </w:p>
    <w:p w14:paraId="78535DF9"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принятие образа «хорошего</w:t>
      </w:r>
      <w:r w:rsidRPr="006713DE">
        <w:rPr>
          <w:rFonts w:ascii="Times New Roman" w:hAnsi="Times New Roman" w:cs="Times New Roman"/>
          <w:spacing w:val="-4"/>
          <w:sz w:val="24"/>
          <w:szCs w:val="24"/>
          <w:lang w:eastAsia="en-US"/>
        </w:rPr>
        <w:t xml:space="preserve"> </w:t>
      </w:r>
      <w:r w:rsidRPr="006713DE">
        <w:rPr>
          <w:rFonts w:ascii="Times New Roman" w:hAnsi="Times New Roman" w:cs="Times New Roman"/>
          <w:sz w:val="24"/>
          <w:szCs w:val="24"/>
          <w:lang w:eastAsia="en-US"/>
        </w:rPr>
        <w:t>ученика»;</w:t>
      </w:r>
    </w:p>
    <w:p w14:paraId="31491457"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самостоятельность и личная ответственность за свои поступки, установка на здоровый образ</w:t>
      </w:r>
      <w:r w:rsidRPr="006713DE">
        <w:rPr>
          <w:rFonts w:ascii="Times New Roman" w:hAnsi="Times New Roman" w:cs="Times New Roman"/>
          <w:spacing w:val="-13"/>
          <w:sz w:val="24"/>
          <w:szCs w:val="24"/>
          <w:lang w:eastAsia="en-US"/>
        </w:rPr>
        <w:t xml:space="preserve"> </w:t>
      </w:r>
      <w:r w:rsidRPr="006713DE">
        <w:rPr>
          <w:rFonts w:ascii="Times New Roman" w:hAnsi="Times New Roman" w:cs="Times New Roman"/>
          <w:sz w:val="24"/>
          <w:szCs w:val="24"/>
          <w:lang w:eastAsia="en-US"/>
        </w:rPr>
        <w:t>жизни;</w:t>
      </w:r>
    </w:p>
    <w:p w14:paraId="5B9E233F"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-экологическая культура: ценностное отношение к природному миру, готовность следовать нормам природоохранного, нерасточительного, здоровьесберегающего поведения;</w:t>
      </w:r>
    </w:p>
    <w:p w14:paraId="5CBB1954"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гражданская идентичность в форме осознания «Я» как гражданина России, чувства сопричастности и гордости за свою Родину, народ и историю;</w:t>
      </w:r>
    </w:p>
    <w:p w14:paraId="10C78582"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осознание ответственности человека за общее</w:t>
      </w:r>
      <w:r w:rsidRPr="006713DE">
        <w:rPr>
          <w:rFonts w:ascii="Times New Roman" w:hAnsi="Times New Roman" w:cs="Times New Roman"/>
          <w:spacing w:val="-4"/>
          <w:sz w:val="24"/>
          <w:szCs w:val="24"/>
          <w:lang w:eastAsia="en-US"/>
        </w:rPr>
        <w:t xml:space="preserve"> </w:t>
      </w:r>
      <w:r w:rsidRPr="006713DE">
        <w:rPr>
          <w:rFonts w:ascii="Times New Roman" w:hAnsi="Times New Roman" w:cs="Times New Roman"/>
          <w:sz w:val="24"/>
          <w:szCs w:val="24"/>
          <w:lang w:eastAsia="en-US"/>
        </w:rPr>
        <w:t>благополучие;</w:t>
      </w:r>
    </w:p>
    <w:p w14:paraId="51598579"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осознание своей этнической</w:t>
      </w:r>
      <w:r w:rsidRPr="006713DE">
        <w:rPr>
          <w:rFonts w:ascii="Times New Roman" w:hAnsi="Times New Roman" w:cs="Times New Roman"/>
          <w:spacing w:val="-2"/>
          <w:sz w:val="24"/>
          <w:szCs w:val="24"/>
          <w:lang w:eastAsia="en-US"/>
        </w:rPr>
        <w:t xml:space="preserve"> </w:t>
      </w:r>
      <w:r w:rsidRPr="006713DE">
        <w:rPr>
          <w:rFonts w:ascii="Times New Roman" w:hAnsi="Times New Roman" w:cs="Times New Roman"/>
          <w:sz w:val="24"/>
          <w:szCs w:val="24"/>
          <w:lang w:eastAsia="en-US"/>
        </w:rPr>
        <w:t>принадлежности;</w:t>
      </w:r>
    </w:p>
    <w:p w14:paraId="7262441A"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гуманистическое</w:t>
      </w:r>
      <w:r w:rsidRPr="006713DE">
        <w:rPr>
          <w:rFonts w:ascii="Times New Roman" w:hAnsi="Times New Roman" w:cs="Times New Roman"/>
          <w:spacing w:val="-2"/>
          <w:sz w:val="24"/>
          <w:szCs w:val="24"/>
          <w:lang w:eastAsia="en-US"/>
        </w:rPr>
        <w:t xml:space="preserve"> </w:t>
      </w:r>
      <w:r w:rsidRPr="006713DE">
        <w:rPr>
          <w:rFonts w:ascii="Times New Roman" w:hAnsi="Times New Roman" w:cs="Times New Roman"/>
          <w:sz w:val="24"/>
          <w:szCs w:val="24"/>
          <w:lang w:eastAsia="en-US"/>
        </w:rPr>
        <w:t>сознание;</w:t>
      </w:r>
    </w:p>
    <w:p w14:paraId="3EDB8EC9" w14:textId="77777777" w:rsidR="00137B8C" w:rsidRPr="006713DE" w:rsidRDefault="00137B8C" w:rsidP="00D946F9">
      <w:pPr>
        <w:widowControl w:val="0"/>
        <w:numPr>
          <w:ilvl w:val="0"/>
          <w:numId w:val="43"/>
        </w:numPr>
        <w:tabs>
          <w:tab w:val="left" w:pos="0"/>
          <w:tab w:val="left" w:pos="419"/>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социальная компетентность как готовность к решению моральных дилем, устойчивое следование в поведении социальным</w:t>
      </w:r>
      <w:r w:rsidRPr="006713DE">
        <w:rPr>
          <w:rFonts w:ascii="Times New Roman" w:hAnsi="Times New Roman" w:cs="Times New Roman"/>
          <w:spacing w:val="-5"/>
          <w:sz w:val="24"/>
          <w:szCs w:val="24"/>
          <w:lang w:eastAsia="en-US"/>
        </w:rPr>
        <w:t xml:space="preserve"> </w:t>
      </w:r>
      <w:r w:rsidRPr="006713DE">
        <w:rPr>
          <w:rFonts w:ascii="Times New Roman" w:hAnsi="Times New Roman" w:cs="Times New Roman"/>
          <w:sz w:val="24"/>
          <w:szCs w:val="24"/>
          <w:lang w:eastAsia="en-US"/>
        </w:rPr>
        <w:t>нормам;</w:t>
      </w:r>
    </w:p>
    <w:p w14:paraId="080179E2"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начальные навыки адаптации в динамично изменяющемся</w:t>
      </w:r>
      <w:r w:rsidRPr="006713DE">
        <w:rPr>
          <w:rFonts w:ascii="Times New Roman" w:hAnsi="Times New Roman" w:cs="Times New Roman"/>
          <w:spacing w:val="59"/>
          <w:sz w:val="24"/>
          <w:szCs w:val="24"/>
          <w:lang w:eastAsia="en-US"/>
        </w:rPr>
        <w:t xml:space="preserve"> </w:t>
      </w:r>
      <w:r w:rsidRPr="006713DE">
        <w:rPr>
          <w:rFonts w:ascii="Times New Roman" w:hAnsi="Times New Roman" w:cs="Times New Roman"/>
          <w:sz w:val="24"/>
          <w:szCs w:val="24"/>
          <w:lang w:eastAsia="en-US"/>
        </w:rPr>
        <w:t>мире.</w:t>
      </w:r>
    </w:p>
    <w:p w14:paraId="3BAD83CE" w14:textId="77777777" w:rsidR="00137B8C" w:rsidRPr="006713DE" w:rsidRDefault="00137B8C" w:rsidP="006713DE">
      <w:pPr>
        <w:widowControl w:val="0"/>
        <w:tabs>
          <w:tab w:val="left" w:pos="0"/>
        </w:tab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bCs/>
          <w:sz w:val="24"/>
          <w:szCs w:val="24"/>
          <w:lang w:eastAsia="en-US"/>
        </w:rPr>
        <w:t>Смыслообразование:</w:t>
      </w:r>
    </w:p>
    <w:p w14:paraId="0AA6523A"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мотивация любой деятельности (социальная, учебно-познавательная и</w:t>
      </w:r>
      <w:r w:rsidRPr="006713DE">
        <w:rPr>
          <w:rFonts w:ascii="Times New Roman" w:hAnsi="Times New Roman" w:cs="Times New Roman"/>
          <w:spacing w:val="-8"/>
          <w:sz w:val="24"/>
          <w:szCs w:val="24"/>
          <w:lang w:eastAsia="en-US"/>
        </w:rPr>
        <w:t xml:space="preserve"> </w:t>
      </w:r>
      <w:r w:rsidRPr="006713DE">
        <w:rPr>
          <w:rFonts w:ascii="Times New Roman" w:hAnsi="Times New Roman" w:cs="Times New Roman"/>
          <w:sz w:val="24"/>
          <w:szCs w:val="24"/>
          <w:lang w:eastAsia="en-US"/>
        </w:rPr>
        <w:t>внешняя);</w:t>
      </w:r>
    </w:p>
    <w:p w14:paraId="29AD2D20"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lastRenderedPageBreak/>
        <w:t>самооценка на основе критериев успешности этой</w:t>
      </w:r>
      <w:r w:rsidRPr="006713DE">
        <w:rPr>
          <w:rFonts w:ascii="Times New Roman" w:hAnsi="Times New Roman" w:cs="Times New Roman"/>
          <w:spacing w:val="-5"/>
          <w:sz w:val="24"/>
          <w:szCs w:val="24"/>
          <w:lang w:eastAsia="en-US"/>
        </w:rPr>
        <w:t xml:space="preserve"> </w:t>
      </w:r>
      <w:r w:rsidRPr="006713DE">
        <w:rPr>
          <w:rFonts w:ascii="Times New Roman" w:hAnsi="Times New Roman" w:cs="Times New Roman"/>
          <w:sz w:val="24"/>
          <w:szCs w:val="24"/>
          <w:lang w:eastAsia="en-US"/>
        </w:rPr>
        <w:t>деятельности;</w:t>
      </w:r>
    </w:p>
    <w:p w14:paraId="73A8E4FC"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целостный, социально-ориентированный взгляд на мир в единстве и разнообразии природы, народов, культур и</w:t>
      </w:r>
      <w:r w:rsidRPr="006713DE">
        <w:rPr>
          <w:rFonts w:ascii="Times New Roman" w:hAnsi="Times New Roman" w:cs="Times New Roman"/>
          <w:spacing w:val="-3"/>
          <w:sz w:val="24"/>
          <w:szCs w:val="24"/>
          <w:lang w:eastAsia="en-US"/>
        </w:rPr>
        <w:t xml:space="preserve"> </w:t>
      </w:r>
      <w:r w:rsidRPr="006713DE">
        <w:rPr>
          <w:rFonts w:ascii="Times New Roman" w:hAnsi="Times New Roman" w:cs="Times New Roman"/>
          <w:sz w:val="24"/>
          <w:szCs w:val="24"/>
          <w:lang w:eastAsia="en-US"/>
        </w:rPr>
        <w:t>религий;</w:t>
      </w:r>
    </w:p>
    <w:p w14:paraId="316598E0"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эмпатия, как понимание чувств других людей и сопереживание</w:t>
      </w:r>
      <w:r w:rsidRPr="006713DE">
        <w:rPr>
          <w:rFonts w:ascii="Times New Roman" w:hAnsi="Times New Roman" w:cs="Times New Roman"/>
          <w:spacing w:val="-3"/>
          <w:sz w:val="24"/>
          <w:szCs w:val="24"/>
          <w:lang w:eastAsia="en-US"/>
        </w:rPr>
        <w:t xml:space="preserve"> </w:t>
      </w:r>
      <w:r w:rsidRPr="006713DE">
        <w:rPr>
          <w:rFonts w:ascii="Times New Roman" w:hAnsi="Times New Roman" w:cs="Times New Roman"/>
          <w:sz w:val="24"/>
          <w:szCs w:val="24"/>
          <w:lang w:eastAsia="en-US"/>
        </w:rPr>
        <w:t>им.</w:t>
      </w:r>
    </w:p>
    <w:p w14:paraId="21A690A2" w14:textId="77777777" w:rsidR="00137B8C" w:rsidRPr="006713DE" w:rsidRDefault="00137B8C" w:rsidP="006713DE">
      <w:pPr>
        <w:widowControl w:val="0"/>
        <w:tabs>
          <w:tab w:val="left" w:pos="0"/>
        </w:tab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b/>
          <w:bCs/>
          <w:sz w:val="24"/>
          <w:szCs w:val="24"/>
          <w:lang w:eastAsia="en-US"/>
        </w:rPr>
        <w:t>Нравственно-этическая ориентация:</w:t>
      </w:r>
    </w:p>
    <w:p w14:paraId="0E0766BA"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уважительное отношение к иному мнению, истории и культуре других</w:t>
      </w:r>
      <w:r w:rsidRPr="006713DE">
        <w:rPr>
          <w:rFonts w:ascii="Times New Roman" w:hAnsi="Times New Roman" w:cs="Times New Roman"/>
          <w:spacing w:val="-6"/>
          <w:sz w:val="24"/>
          <w:szCs w:val="24"/>
          <w:lang w:eastAsia="en-US"/>
        </w:rPr>
        <w:t xml:space="preserve"> </w:t>
      </w:r>
      <w:r w:rsidRPr="006713DE">
        <w:rPr>
          <w:rFonts w:ascii="Times New Roman" w:hAnsi="Times New Roman" w:cs="Times New Roman"/>
          <w:sz w:val="24"/>
          <w:szCs w:val="24"/>
          <w:lang w:eastAsia="en-US"/>
        </w:rPr>
        <w:t>народов;</w:t>
      </w:r>
    </w:p>
    <w:p w14:paraId="4CFCB92C"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навыки сотрудничества в разных ситуациях, умение не создавать конфликты и находить выходы из спорных</w:t>
      </w:r>
      <w:r w:rsidRPr="006713DE">
        <w:rPr>
          <w:rFonts w:ascii="Times New Roman" w:hAnsi="Times New Roman" w:cs="Times New Roman"/>
          <w:spacing w:val="-1"/>
          <w:sz w:val="24"/>
          <w:szCs w:val="24"/>
          <w:lang w:eastAsia="en-US"/>
        </w:rPr>
        <w:t xml:space="preserve"> </w:t>
      </w:r>
      <w:r w:rsidRPr="006713DE">
        <w:rPr>
          <w:rFonts w:ascii="Times New Roman" w:hAnsi="Times New Roman" w:cs="Times New Roman"/>
          <w:sz w:val="24"/>
          <w:szCs w:val="24"/>
          <w:lang w:eastAsia="en-US"/>
        </w:rPr>
        <w:t>ситуаций;</w:t>
      </w:r>
    </w:p>
    <w:p w14:paraId="1658B164"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эстетические потребности, ценности и</w:t>
      </w:r>
      <w:r w:rsidRPr="006713DE">
        <w:rPr>
          <w:rFonts w:ascii="Times New Roman" w:hAnsi="Times New Roman" w:cs="Times New Roman"/>
          <w:spacing w:val="-2"/>
          <w:sz w:val="24"/>
          <w:szCs w:val="24"/>
          <w:lang w:eastAsia="en-US"/>
        </w:rPr>
        <w:t xml:space="preserve"> </w:t>
      </w:r>
      <w:r w:rsidRPr="006713DE">
        <w:rPr>
          <w:rFonts w:ascii="Times New Roman" w:hAnsi="Times New Roman" w:cs="Times New Roman"/>
          <w:sz w:val="24"/>
          <w:szCs w:val="24"/>
          <w:lang w:eastAsia="en-US"/>
        </w:rPr>
        <w:t>чувства;</w:t>
      </w:r>
    </w:p>
    <w:p w14:paraId="639A0C16"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этические чувства, прежде всего доброжелательность и эмоционально-нравственная</w:t>
      </w:r>
      <w:r w:rsidRPr="006713DE">
        <w:rPr>
          <w:rFonts w:ascii="Times New Roman" w:hAnsi="Times New Roman" w:cs="Times New Roman"/>
          <w:spacing w:val="-13"/>
          <w:sz w:val="24"/>
          <w:szCs w:val="24"/>
          <w:lang w:eastAsia="en-US"/>
        </w:rPr>
        <w:t xml:space="preserve"> </w:t>
      </w:r>
      <w:r w:rsidRPr="006713DE">
        <w:rPr>
          <w:rFonts w:ascii="Times New Roman" w:hAnsi="Times New Roman" w:cs="Times New Roman"/>
          <w:sz w:val="24"/>
          <w:szCs w:val="24"/>
          <w:lang w:eastAsia="en-US"/>
        </w:rPr>
        <w:t>отзывчивость;</w:t>
      </w:r>
    </w:p>
    <w:p w14:paraId="27CEA221" w14:textId="77777777" w:rsidR="00137B8C" w:rsidRPr="006713DE" w:rsidRDefault="00137B8C" w:rsidP="00D946F9">
      <w:pPr>
        <w:widowControl w:val="0"/>
        <w:numPr>
          <w:ilvl w:val="0"/>
          <w:numId w:val="43"/>
        </w:numPr>
        <w:tabs>
          <w:tab w:val="left" w:pos="0"/>
        </w:tabs>
        <w:autoSpaceDE w:val="0"/>
        <w:autoSpaceDN w:val="0"/>
        <w:spacing w:after="0" w:line="240" w:lineRule="auto"/>
        <w:ind w:left="0" w:firstLine="0"/>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гуманистические и демократические ценности многонационального российского</w:t>
      </w:r>
      <w:r w:rsidRPr="006713DE">
        <w:rPr>
          <w:rFonts w:ascii="Times New Roman" w:hAnsi="Times New Roman" w:cs="Times New Roman"/>
          <w:spacing w:val="-7"/>
          <w:sz w:val="24"/>
          <w:szCs w:val="24"/>
          <w:lang w:eastAsia="en-US"/>
        </w:rPr>
        <w:t xml:space="preserve"> </w:t>
      </w:r>
      <w:r w:rsidRPr="006713DE">
        <w:rPr>
          <w:rFonts w:ascii="Times New Roman" w:hAnsi="Times New Roman" w:cs="Times New Roman"/>
          <w:sz w:val="24"/>
          <w:szCs w:val="24"/>
          <w:lang w:eastAsia="en-US"/>
        </w:rPr>
        <w:t>общества.</w:t>
      </w:r>
    </w:p>
    <w:p w14:paraId="3C4A04FD" w14:textId="5635CCB4" w:rsidR="00137B8C" w:rsidRDefault="00137B8C" w:rsidP="006713DE">
      <w:pPr>
        <w:widowControl w:val="0"/>
        <w:tabs>
          <w:tab w:val="left" w:pos="0"/>
        </w:tabs>
        <w:autoSpaceDE w:val="0"/>
        <w:autoSpaceDN w:val="0"/>
        <w:spacing w:after="0" w:line="240" w:lineRule="auto"/>
        <w:ind w:firstLine="709"/>
        <w:jc w:val="both"/>
        <w:rPr>
          <w:rFonts w:ascii="Times New Roman" w:hAnsi="Times New Roman" w:cs="Times New Roman"/>
          <w:sz w:val="24"/>
          <w:szCs w:val="24"/>
          <w:lang w:eastAsia="en-US"/>
        </w:rPr>
      </w:pPr>
      <w:r w:rsidRPr="006713DE">
        <w:rPr>
          <w:rFonts w:ascii="Times New Roman" w:hAnsi="Times New Roman" w:cs="Times New Roman"/>
          <w:sz w:val="24"/>
          <w:szCs w:val="24"/>
          <w:lang w:eastAsia="en-US"/>
        </w:rPr>
        <w:t>На занятиях внеурочной деятельности учителя  работают над формированием УУД учащихся 1-4 классов в соответствии с ФГОС НОО в рамках рабочих программ курсов внеурочной деятельности по представленным</w:t>
      </w:r>
      <w:r w:rsidRPr="006713DE">
        <w:rPr>
          <w:rFonts w:ascii="Times New Roman" w:hAnsi="Times New Roman" w:cs="Times New Roman"/>
          <w:spacing w:val="-3"/>
          <w:sz w:val="24"/>
          <w:szCs w:val="24"/>
          <w:lang w:eastAsia="en-US"/>
        </w:rPr>
        <w:t xml:space="preserve"> </w:t>
      </w:r>
      <w:r w:rsidRPr="006713DE">
        <w:rPr>
          <w:rFonts w:ascii="Times New Roman" w:hAnsi="Times New Roman" w:cs="Times New Roman"/>
          <w:sz w:val="24"/>
          <w:szCs w:val="24"/>
          <w:lang w:eastAsia="en-US"/>
        </w:rPr>
        <w:t>направлениям.</w:t>
      </w:r>
    </w:p>
    <w:p w14:paraId="68FAEC15" w14:textId="77777777" w:rsidR="00CF4D02" w:rsidRPr="006713DE" w:rsidRDefault="00CF4D02" w:rsidP="006713DE">
      <w:pPr>
        <w:widowControl w:val="0"/>
        <w:tabs>
          <w:tab w:val="left" w:pos="0"/>
        </w:tabs>
        <w:autoSpaceDE w:val="0"/>
        <w:autoSpaceDN w:val="0"/>
        <w:spacing w:after="0" w:line="240" w:lineRule="auto"/>
        <w:ind w:firstLine="709"/>
        <w:jc w:val="both"/>
        <w:rPr>
          <w:rFonts w:ascii="Times New Roman" w:hAnsi="Times New Roman" w:cs="Times New Roman"/>
          <w:sz w:val="24"/>
          <w:szCs w:val="24"/>
          <w:lang w:eastAsia="en-US"/>
        </w:rPr>
      </w:pPr>
    </w:p>
    <w:p w14:paraId="7EAE3426" w14:textId="69C49EFF" w:rsidR="00137B8C" w:rsidRPr="006713DE" w:rsidRDefault="00137B8C" w:rsidP="006713DE">
      <w:pPr>
        <w:pStyle w:val="1"/>
        <w:keepNext w:val="0"/>
        <w:keepLines w:val="0"/>
        <w:widowControl w:val="0"/>
        <w:tabs>
          <w:tab w:val="left" w:pos="0"/>
        </w:tabs>
        <w:autoSpaceDE w:val="0"/>
        <w:autoSpaceDN w:val="0"/>
        <w:spacing w:before="0" w:line="240" w:lineRule="auto"/>
        <w:ind w:firstLine="709"/>
        <w:jc w:val="both"/>
        <w:rPr>
          <w:rFonts w:ascii="Times New Roman" w:hAnsi="Times New Roman" w:cs="Times New Roman"/>
          <w:b w:val="0"/>
          <w:color w:val="auto"/>
          <w:sz w:val="24"/>
          <w:szCs w:val="24"/>
        </w:rPr>
      </w:pPr>
      <w:r w:rsidRPr="006713DE">
        <w:rPr>
          <w:rFonts w:ascii="Times New Roman" w:hAnsi="Times New Roman" w:cs="Times New Roman"/>
          <w:color w:val="auto"/>
          <w:sz w:val="24"/>
          <w:szCs w:val="24"/>
        </w:rPr>
        <w:t>Направления и формы организации внеурочной</w:t>
      </w:r>
      <w:r w:rsidRPr="006713DE">
        <w:rPr>
          <w:rFonts w:ascii="Times New Roman" w:hAnsi="Times New Roman" w:cs="Times New Roman"/>
          <w:color w:val="auto"/>
          <w:spacing w:val="-10"/>
          <w:sz w:val="24"/>
          <w:szCs w:val="24"/>
        </w:rPr>
        <w:t xml:space="preserve"> </w:t>
      </w:r>
      <w:r w:rsidRPr="006713DE">
        <w:rPr>
          <w:rFonts w:ascii="Times New Roman" w:hAnsi="Times New Roman" w:cs="Times New Roman"/>
          <w:color w:val="auto"/>
          <w:sz w:val="24"/>
          <w:szCs w:val="24"/>
        </w:rPr>
        <w:t>деятельности</w:t>
      </w:r>
      <w:r w:rsidRPr="006713DE">
        <w:rPr>
          <w:rFonts w:ascii="Times New Roman" w:hAnsi="Times New Roman" w:cs="Times New Roman"/>
          <w:b w:val="0"/>
          <w:color w:val="auto"/>
          <w:sz w:val="24"/>
          <w:szCs w:val="24"/>
        </w:rPr>
        <w:t>.</w:t>
      </w:r>
    </w:p>
    <w:p w14:paraId="16D33806" w14:textId="47B913B7" w:rsidR="00137B8C" w:rsidRPr="006713DE" w:rsidRDefault="00137B8C" w:rsidP="006713DE">
      <w:pPr>
        <w:pStyle w:val="a9"/>
        <w:widowControl w:val="0"/>
        <w:tabs>
          <w:tab w:val="left" w:pos="0"/>
          <w:tab w:val="left" w:pos="808"/>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sz w:val="24"/>
          <w:szCs w:val="24"/>
        </w:rPr>
        <w:t>При организации внеурочной деятельности в МБОУ «СОШ №19» НМР РТ используются как программы линейных курсов внеурочной деятельности (на их изучение установлено определенное количество часов в неделю в соответствии с рабочей программой учителя), так и программы нелинейных (тематических) курсов внеурочной деятельности (на их изучение установлено общее количество часов в год в соответствии с рабочей программой</w:t>
      </w:r>
      <w:r w:rsidRPr="006713DE">
        <w:rPr>
          <w:rFonts w:ascii="Times New Roman" w:hAnsi="Times New Roman" w:cs="Times New Roman"/>
          <w:spacing w:val="2"/>
          <w:sz w:val="24"/>
          <w:szCs w:val="24"/>
        </w:rPr>
        <w:t xml:space="preserve"> </w:t>
      </w:r>
      <w:r w:rsidRPr="006713DE">
        <w:rPr>
          <w:rFonts w:ascii="Times New Roman" w:hAnsi="Times New Roman" w:cs="Times New Roman"/>
          <w:sz w:val="24"/>
          <w:szCs w:val="24"/>
        </w:rPr>
        <w:t>учителя).</w:t>
      </w:r>
    </w:p>
    <w:p w14:paraId="4019086F" w14:textId="37148DDB" w:rsidR="00137B8C" w:rsidRPr="006713DE" w:rsidRDefault="00137B8C" w:rsidP="006713DE">
      <w:pPr>
        <w:pStyle w:val="a9"/>
        <w:widowControl w:val="0"/>
        <w:tabs>
          <w:tab w:val="left" w:pos="0"/>
          <w:tab w:val="left" w:pos="808"/>
        </w:tabs>
        <w:autoSpaceDE w:val="0"/>
        <w:autoSpaceDN w:val="0"/>
        <w:spacing w:after="0" w:line="240" w:lineRule="auto"/>
        <w:ind w:left="0" w:firstLine="709"/>
        <w:contextualSpacing w:val="0"/>
        <w:jc w:val="both"/>
        <w:rPr>
          <w:rFonts w:ascii="Times New Roman" w:hAnsi="Times New Roman" w:cs="Times New Roman"/>
          <w:b/>
          <w:sz w:val="24"/>
          <w:szCs w:val="24"/>
          <w:lang w:eastAsia="en-US"/>
        </w:rPr>
      </w:pPr>
      <w:r w:rsidRPr="006713DE">
        <w:rPr>
          <w:rFonts w:ascii="Times New Roman" w:hAnsi="Times New Roman" w:cs="Times New Roman"/>
          <w:sz w:val="24"/>
          <w:szCs w:val="24"/>
        </w:rPr>
        <w:t xml:space="preserve">Программы нелинейных курсов реализуются при использовании таких форм внеурочной деятельности, как экскурсии, олимпиады, проектная деятельность, беседы и т.д. Программы нелинейных курсов разрабатываются из расчета общего количества часов в год, определенного на их изучение планом внеурочной деятельности. </w:t>
      </w:r>
    </w:p>
    <w:p w14:paraId="1B656464" w14:textId="2E958E41" w:rsidR="00137B8C" w:rsidRPr="006713DE" w:rsidRDefault="00137B8C" w:rsidP="006713DE">
      <w:pPr>
        <w:pStyle w:val="a9"/>
        <w:widowControl w:val="0"/>
        <w:tabs>
          <w:tab w:val="left" w:pos="0"/>
          <w:tab w:val="left" w:pos="808"/>
        </w:tabs>
        <w:autoSpaceDE w:val="0"/>
        <w:autoSpaceDN w:val="0"/>
        <w:spacing w:after="0" w:line="240" w:lineRule="auto"/>
        <w:ind w:left="0" w:firstLine="709"/>
        <w:contextualSpacing w:val="0"/>
        <w:jc w:val="both"/>
        <w:rPr>
          <w:rFonts w:ascii="Times New Roman" w:hAnsi="Times New Roman" w:cs="Times New Roman"/>
          <w:sz w:val="24"/>
          <w:szCs w:val="24"/>
        </w:rPr>
      </w:pPr>
      <w:r w:rsidRPr="006713DE">
        <w:rPr>
          <w:rFonts w:ascii="Times New Roman" w:hAnsi="Times New Roman" w:cs="Times New Roman"/>
          <w:bCs/>
          <w:sz w:val="24"/>
          <w:szCs w:val="24"/>
        </w:rPr>
        <w:t xml:space="preserve">Охват </w:t>
      </w:r>
      <w:r w:rsidRPr="006713DE">
        <w:rPr>
          <w:rFonts w:ascii="Times New Roman" w:hAnsi="Times New Roman" w:cs="Times New Roman"/>
          <w:sz w:val="24"/>
          <w:szCs w:val="24"/>
        </w:rPr>
        <w:t>за посещением занятий внеурочной деятельности обучающимися класса осуществляется классным руководителем.</w:t>
      </w:r>
      <w:r w:rsidR="001F14A9" w:rsidRPr="006713DE">
        <w:rPr>
          <w:rFonts w:ascii="Times New Roman" w:hAnsi="Times New Roman" w:cs="Times New Roman"/>
          <w:sz w:val="24"/>
          <w:szCs w:val="24"/>
        </w:rPr>
        <w:t xml:space="preserve"> </w:t>
      </w:r>
    </w:p>
    <w:p w14:paraId="1BC9108B" w14:textId="6A209BD7" w:rsidR="00137B8C" w:rsidRPr="006713DE" w:rsidRDefault="00137B8C" w:rsidP="006713DE">
      <w:pPr>
        <w:pStyle w:val="a9"/>
        <w:widowControl w:val="0"/>
        <w:tabs>
          <w:tab w:val="left" w:pos="0"/>
          <w:tab w:val="left" w:pos="808"/>
        </w:tabs>
        <w:autoSpaceDE w:val="0"/>
        <w:autoSpaceDN w:val="0"/>
        <w:spacing w:after="0" w:line="240" w:lineRule="auto"/>
        <w:ind w:left="0" w:firstLine="709"/>
        <w:contextualSpacing w:val="0"/>
        <w:jc w:val="both"/>
        <w:rPr>
          <w:rFonts w:ascii="Times New Roman" w:hAnsi="Times New Roman" w:cs="Times New Roman"/>
          <w:b/>
          <w:sz w:val="24"/>
          <w:szCs w:val="24"/>
          <w:lang w:eastAsia="en-US"/>
        </w:rPr>
      </w:pPr>
    </w:p>
    <w:p w14:paraId="0B8C7187" w14:textId="77777777" w:rsidR="00137B8C" w:rsidRPr="006713DE" w:rsidRDefault="00137B8C" w:rsidP="006713DE">
      <w:pPr>
        <w:pStyle w:val="a9"/>
        <w:widowControl w:val="0"/>
        <w:tabs>
          <w:tab w:val="left" w:pos="0"/>
          <w:tab w:val="left" w:pos="808"/>
        </w:tabs>
        <w:autoSpaceDE w:val="0"/>
        <w:autoSpaceDN w:val="0"/>
        <w:spacing w:after="0" w:line="240" w:lineRule="auto"/>
        <w:ind w:left="0" w:firstLine="709"/>
        <w:contextualSpacing w:val="0"/>
        <w:jc w:val="both"/>
        <w:rPr>
          <w:rFonts w:ascii="Times New Roman" w:hAnsi="Times New Roman" w:cs="Times New Roman"/>
          <w:b/>
          <w:sz w:val="24"/>
          <w:szCs w:val="24"/>
          <w:lang w:eastAsia="en-US"/>
        </w:rPr>
      </w:pPr>
      <w:r w:rsidRPr="006713DE">
        <w:rPr>
          <w:rFonts w:ascii="Times New Roman" w:hAnsi="Times New Roman" w:cs="Times New Roman"/>
          <w:b/>
          <w:sz w:val="24"/>
          <w:szCs w:val="24"/>
          <w:lang w:eastAsia="en-US"/>
        </w:rPr>
        <w:t>Направления</w:t>
      </w:r>
      <w:r w:rsidRPr="006713DE">
        <w:rPr>
          <w:rFonts w:ascii="Times New Roman" w:hAnsi="Times New Roman" w:cs="Times New Roman"/>
          <w:sz w:val="24"/>
          <w:szCs w:val="24"/>
        </w:rPr>
        <w:t xml:space="preserve"> и формы организации</w:t>
      </w:r>
      <w:r w:rsidRPr="006713DE">
        <w:rPr>
          <w:rFonts w:ascii="Times New Roman" w:hAnsi="Times New Roman" w:cs="Times New Roman"/>
          <w:b/>
          <w:sz w:val="24"/>
          <w:szCs w:val="24"/>
          <w:lang w:eastAsia="en-US"/>
        </w:rPr>
        <w:t xml:space="preserve"> внеурочной деятельности:</w:t>
      </w:r>
    </w:p>
    <w:p w14:paraId="25EBF108" w14:textId="7E385916" w:rsidR="00137B8C" w:rsidRPr="00510D6A" w:rsidRDefault="00137B8C" w:rsidP="00510D6A">
      <w:pPr>
        <w:widowControl w:val="0"/>
        <w:tabs>
          <w:tab w:val="left" w:pos="0"/>
          <w:tab w:val="left" w:pos="808"/>
        </w:tabs>
        <w:autoSpaceDE w:val="0"/>
        <w:autoSpaceDN w:val="0"/>
        <w:spacing w:after="0" w:line="240" w:lineRule="auto"/>
        <w:jc w:val="both"/>
        <w:rPr>
          <w:rFonts w:ascii="Times New Roman" w:hAnsi="Times New Roman" w:cs="Times New Roman"/>
          <w:sz w:val="24"/>
          <w:szCs w:val="24"/>
        </w:rPr>
      </w:pPr>
    </w:p>
    <w:tbl>
      <w:tblPr>
        <w:tblStyle w:val="TableGrid"/>
        <w:tblW w:w="9212" w:type="dxa"/>
        <w:tblInd w:w="252" w:type="dxa"/>
        <w:tblCellMar>
          <w:top w:w="50" w:type="dxa"/>
          <w:left w:w="108" w:type="dxa"/>
        </w:tblCellMar>
        <w:tblLook w:val="04A0" w:firstRow="1" w:lastRow="0" w:firstColumn="1" w:lastColumn="0" w:noHBand="0" w:noVBand="1"/>
      </w:tblPr>
      <w:tblGrid>
        <w:gridCol w:w="2550"/>
        <w:gridCol w:w="6662"/>
      </w:tblGrid>
      <w:tr w:rsidR="00137B8C" w:rsidRPr="006713DE" w14:paraId="2D2C30D0" w14:textId="77777777" w:rsidTr="00137B8C">
        <w:trPr>
          <w:trHeight w:val="286"/>
        </w:trPr>
        <w:tc>
          <w:tcPr>
            <w:tcW w:w="2550" w:type="dxa"/>
            <w:tcBorders>
              <w:top w:val="single" w:sz="4" w:space="0" w:color="000000"/>
              <w:left w:val="single" w:sz="4" w:space="0" w:color="000000"/>
              <w:bottom w:val="single" w:sz="4" w:space="0" w:color="000000"/>
              <w:right w:val="single" w:sz="4" w:space="0" w:color="000000"/>
            </w:tcBorders>
          </w:tcPr>
          <w:p w14:paraId="678A8117" w14:textId="605D69FA" w:rsidR="00137B8C" w:rsidRPr="006713DE" w:rsidRDefault="00630287" w:rsidP="006713DE">
            <w:pPr>
              <w:jc w:val="both"/>
              <w:rPr>
                <w:rFonts w:ascii="Times New Roman" w:hAnsi="Times New Roman" w:cs="Times New Roman"/>
                <w:sz w:val="24"/>
                <w:szCs w:val="24"/>
              </w:rPr>
            </w:pPr>
            <w:r>
              <w:rPr>
                <w:rFonts w:ascii="Times New Roman" w:hAnsi="Times New Roman" w:cs="Times New Roman"/>
                <w:sz w:val="24"/>
                <w:szCs w:val="24"/>
              </w:rPr>
              <w:t>Н</w:t>
            </w:r>
            <w:r w:rsidR="00137B8C" w:rsidRPr="006713DE">
              <w:rPr>
                <w:rFonts w:ascii="Times New Roman" w:hAnsi="Times New Roman" w:cs="Times New Roman"/>
                <w:sz w:val="24"/>
                <w:szCs w:val="24"/>
              </w:rPr>
              <w:t xml:space="preserve">аправление </w:t>
            </w:r>
          </w:p>
        </w:tc>
        <w:tc>
          <w:tcPr>
            <w:tcW w:w="6662" w:type="dxa"/>
            <w:tcBorders>
              <w:top w:val="single" w:sz="4" w:space="0" w:color="000000"/>
              <w:left w:val="single" w:sz="4" w:space="0" w:color="000000"/>
              <w:bottom w:val="single" w:sz="4" w:space="0" w:color="000000"/>
              <w:right w:val="single" w:sz="4" w:space="0" w:color="000000"/>
            </w:tcBorders>
          </w:tcPr>
          <w:p w14:paraId="4787509B"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Ведущие формы деятельности </w:t>
            </w:r>
          </w:p>
        </w:tc>
      </w:tr>
      <w:tr w:rsidR="00137B8C" w:rsidRPr="006713DE" w14:paraId="3E5E8793" w14:textId="77777777" w:rsidTr="00137B8C">
        <w:trPr>
          <w:trHeight w:val="3441"/>
        </w:trPr>
        <w:tc>
          <w:tcPr>
            <w:tcW w:w="2550" w:type="dxa"/>
            <w:tcBorders>
              <w:top w:val="single" w:sz="4" w:space="0" w:color="000000"/>
              <w:left w:val="single" w:sz="4" w:space="0" w:color="000000"/>
              <w:bottom w:val="single" w:sz="4" w:space="0" w:color="000000"/>
              <w:right w:val="single" w:sz="4" w:space="0" w:color="000000"/>
            </w:tcBorders>
          </w:tcPr>
          <w:p w14:paraId="135961A0" w14:textId="1C20A9CE" w:rsidR="00137B8C" w:rsidRPr="006713DE" w:rsidRDefault="00871909" w:rsidP="006713DE">
            <w:pPr>
              <w:jc w:val="both"/>
              <w:rPr>
                <w:rFonts w:ascii="Times New Roman" w:hAnsi="Times New Roman" w:cs="Times New Roman"/>
                <w:sz w:val="24"/>
                <w:szCs w:val="24"/>
              </w:rPr>
            </w:pPr>
            <w:r>
              <w:rPr>
                <w:rFonts w:ascii="Times New Roman" w:hAnsi="Times New Roman" w:cs="Times New Roman"/>
                <w:sz w:val="24"/>
                <w:szCs w:val="24"/>
              </w:rPr>
              <w:t>Ду</w:t>
            </w:r>
            <w:r w:rsidR="00137B8C" w:rsidRPr="006713DE">
              <w:rPr>
                <w:rFonts w:ascii="Times New Roman" w:hAnsi="Times New Roman" w:cs="Times New Roman"/>
                <w:sz w:val="24"/>
                <w:szCs w:val="24"/>
              </w:rPr>
              <w:t xml:space="preserve">ховно-нравственное </w:t>
            </w:r>
          </w:p>
        </w:tc>
        <w:tc>
          <w:tcPr>
            <w:tcW w:w="6662" w:type="dxa"/>
            <w:tcBorders>
              <w:top w:val="single" w:sz="4" w:space="0" w:color="000000"/>
              <w:left w:val="single" w:sz="4" w:space="0" w:color="000000"/>
              <w:bottom w:val="single" w:sz="4" w:space="0" w:color="000000"/>
              <w:right w:val="single" w:sz="4" w:space="0" w:color="000000"/>
            </w:tcBorders>
          </w:tcPr>
          <w:p w14:paraId="6702E43B" w14:textId="22363F28"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Классный час, беседы, игры нравственного и духовно-нравственного содержания, работа в музее, экскурсии, просмотр фильмов, встречи с известными людьми, знакомство с историей и бытом тех народов, которые проживают на территории республики Татарстан, участие в фестивалях, праздниках различных уровней </w:t>
            </w:r>
          </w:p>
          <w:p w14:paraId="74FA929B"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Проведение </w:t>
            </w:r>
            <w:r w:rsidRPr="006713DE">
              <w:rPr>
                <w:rFonts w:ascii="Times New Roman" w:hAnsi="Times New Roman" w:cs="Times New Roman"/>
                <w:sz w:val="24"/>
                <w:szCs w:val="24"/>
              </w:rPr>
              <w:tab/>
              <w:t xml:space="preserve">совместных </w:t>
            </w:r>
            <w:r w:rsidRPr="006713DE">
              <w:rPr>
                <w:rFonts w:ascii="Times New Roman" w:hAnsi="Times New Roman" w:cs="Times New Roman"/>
                <w:sz w:val="24"/>
                <w:szCs w:val="24"/>
              </w:rPr>
              <w:tab/>
              <w:t xml:space="preserve">праздников </w:t>
            </w:r>
            <w:r w:rsidRPr="006713DE">
              <w:rPr>
                <w:rFonts w:ascii="Times New Roman" w:hAnsi="Times New Roman" w:cs="Times New Roman"/>
                <w:sz w:val="24"/>
                <w:szCs w:val="24"/>
              </w:rPr>
              <w:tab/>
              <w:t xml:space="preserve">школы и общественности.  </w:t>
            </w:r>
          </w:p>
          <w:p w14:paraId="4BD74915"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Использование аудиозаписей и технических средств обучения.  </w:t>
            </w:r>
          </w:p>
          <w:p w14:paraId="1D1B7F60"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Экскурсии, целевые прогулки. </w:t>
            </w:r>
          </w:p>
          <w:p w14:paraId="42F24A0F"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 Тематические вечера эстетической направленности </w:t>
            </w:r>
          </w:p>
          <w:p w14:paraId="64100687"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(живопись, музыка, поэзия).  </w:t>
            </w:r>
          </w:p>
          <w:p w14:paraId="55D74428"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Организация выставок (совместная деятельность детей и родителей). </w:t>
            </w:r>
          </w:p>
        </w:tc>
      </w:tr>
      <w:tr w:rsidR="00137B8C" w:rsidRPr="006713DE" w14:paraId="4797C732" w14:textId="77777777" w:rsidTr="00137B8C">
        <w:trPr>
          <w:trHeight w:val="1365"/>
        </w:trPr>
        <w:tc>
          <w:tcPr>
            <w:tcW w:w="2550" w:type="dxa"/>
            <w:tcBorders>
              <w:top w:val="single" w:sz="4" w:space="0" w:color="000000"/>
              <w:left w:val="single" w:sz="4" w:space="0" w:color="000000"/>
              <w:bottom w:val="single" w:sz="4" w:space="0" w:color="000000"/>
              <w:right w:val="single" w:sz="4" w:space="0" w:color="000000"/>
            </w:tcBorders>
          </w:tcPr>
          <w:p w14:paraId="4B83F276"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Общеинтеллектуальное </w:t>
            </w:r>
          </w:p>
          <w:p w14:paraId="1FF96D77" w14:textId="77777777" w:rsidR="00137B8C" w:rsidRPr="006713DE" w:rsidRDefault="00137B8C" w:rsidP="006713DE">
            <w:pPr>
              <w:jc w:val="both"/>
              <w:rPr>
                <w:rFonts w:ascii="Times New Roman" w:hAnsi="Times New Roman" w:cs="Times New Roman"/>
                <w:sz w:val="24"/>
                <w:szCs w:val="24"/>
              </w:rPr>
            </w:pPr>
          </w:p>
        </w:tc>
        <w:tc>
          <w:tcPr>
            <w:tcW w:w="6662" w:type="dxa"/>
            <w:tcBorders>
              <w:top w:val="single" w:sz="4" w:space="0" w:color="000000"/>
              <w:left w:val="single" w:sz="4" w:space="0" w:color="000000"/>
              <w:bottom w:val="single" w:sz="4" w:space="0" w:color="000000"/>
              <w:right w:val="single" w:sz="4" w:space="0" w:color="000000"/>
            </w:tcBorders>
          </w:tcPr>
          <w:p w14:paraId="3EE9247B"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Занятия, викторины, познавательные игры и беседы </w:t>
            </w:r>
          </w:p>
          <w:p w14:paraId="112949A5"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Детские исследовательские проекты </w:t>
            </w:r>
          </w:p>
          <w:p w14:paraId="77FAF2F0"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Внешкольные акции познавательной направленности (олимпиады, конференции учащихся, интеллектуальные марафоны) </w:t>
            </w:r>
          </w:p>
          <w:p w14:paraId="570DF3E8" w14:textId="3249669D" w:rsidR="000D0303"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Предметные недели, уроки Знаний, конкурсы. </w:t>
            </w:r>
          </w:p>
          <w:p w14:paraId="7146E3A3" w14:textId="372173D2" w:rsidR="00137B8C" w:rsidRPr="006713DE" w:rsidRDefault="000D0303" w:rsidP="006713DE">
            <w:pPr>
              <w:jc w:val="both"/>
              <w:rPr>
                <w:rFonts w:ascii="Times New Roman" w:hAnsi="Times New Roman" w:cs="Times New Roman"/>
                <w:sz w:val="24"/>
                <w:szCs w:val="24"/>
              </w:rPr>
            </w:pPr>
            <w:r>
              <w:rPr>
                <w:rFonts w:ascii="Times New Roman" w:hAnsi="Times New Roman" w:cs="Times New Roman"/>
                <w:sz w:val="24"/>
                <w:szCs w:val="24"/>
              </w:rPr>
              <w:t>Дистанционные конкурсы</w:t>
            </w:r>
            <w:r w:rsidR="00137B8C" w:rsidRPr="006713DE">
              <w:rPr>
                <w:rFonts w:ascii="Times New Roman" w:hAnsi="Times New Roman" w:cs="Times New Roman"/>
                <w:sz w:val="24"/>
                <w:szCs w:val="24"/>
              </w:rPr>
              <w:t xml:space="preserve"> </w:t>
            </w:r>
          </w:p>
        </w:tc>
      </w:tr>
      <w:tr w:rsidR="00137B8C" w:rsidRPr="006713DE" w14:paraId="6FEBBFCD" w14:textId="77777777" w:rsidTr="00137B8C">
        <w:trPr>
          <w:trHeight w:val="1666"/>
        </w:trPr>
        <w:tc>
          <w:tcPr>
            <w:tcW w:w="2550" w:type="dxa"/>
            <w:tcBorders>
              <w:top w:val="single" w:sz="4" w:space="0" w:color="000000"/>
              <w:left w:val="single" w:sz="4" w:space="0" w:color="000000"/>
              <w:right w:val="single" w:sz="4" w:space="0" w:color="000000"/>
            </w:tcBorders>
          </w:tcPr>
          <w:p w14:paraId="24C1A10F"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 Спортивно-оздоровительное</w:t>
            </w:r>
          </w:p>
        </w:tc>
        <w:tc>
          <w:tcPr>
            <w:tcW w:w="6662" w:type="dxa"/>
            <w:tcBorders>
              <w:top w:val="single" w:sz="4" w:space="0" w:color="000000"/>
              <w:left w:val="single" w:sz="4" w:space="0" w:color="000000"/>
              <w:right w:val="single" w:sz="4" w:space="0" w:color="000000"/>
            </w:tcBorders>
          </w:tcPr>
          <w:p w14:paraId="334C7266"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Спортивно-массовые и физкультурно-оздоровительные общешкольные мероприятия: пришкольный лагерь, подвижные игры, школьные спортивные турниры, соревнования, Дни Здоровья.  </w:t>
            </w:r>
          </w:p>
          <w:p w14:paraId="16CD8481"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Утренняя зарядка, физкультминутки на уроках, организация активных оздоровительных перемен и прогулок на свежем воздухе во время учебного процесса.   </w:t>
            </w:r>
          </w:p>
          <w:p w14:paraId="65610D59"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Контроль </w:t>
            </w:r>
            <w:r w:rsidRPr="006713DE">
              <w:rPr>
                <w:rFonts w:ascii="Times New Roman" w:hAnsi="Times New Roman" w:cs="Times New Roman"/>
                <w:sz w:val="24"/>
                <w:szCs w:val="24"/>
              </w:rPr>
              <w:tab/>
              <w:t xml:space="preserve">за </w:t>
            </w:r>
            <w:r w:rsidRPr="006713DE">
              <w:rPr>
                <w:rFonts w:ascii="Times New Roman" w:hAnsi="Times New Roman" w:cs="Times New Roman"/>
                <w:sz w:val="24"/>
                <w:szCs w:val="24"/>
              </w:rPr>
              <w:tab/>
              <w:t xml:space="preserve">соблюдением </w:t>
            </w:r>
            <w:r w:rsidRPr="006713DE">
              <w:rPr>
                <w:rFonts w:ascii="Times New Roman" w:hAnsi="Times New Roman" w:cs="Times New Roman"/>
                <w:sz w:val="24"/>
                <w:szCs w:val="24"/>
              </w:rPr>
              <w:tab/>
              <w:t xml:space="preserve">санитарно -гигиенических требований.  </w:t>
            </w:r>
          </w:p>
          <w:p w14:paraId="5749E9EB"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Оформление уголков по технике безопасности, проведение инструктажа с детьми. Тематические беседы. Интерактивные игры, спортивные конкурсы в классе, викторины, обсуждение газетных и журнальных публикаций по теме «Спорт».  </w:t>
            </w:r>
          </w:p>
          <w:p w14:paraId="499FCD5D"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Поощрение учащихся, демонстрирующих ответственное отношение к занятиям спортом, демонстрация спортивных достижений учащихся класса.  </w:t>
            </w:r>
          </w:p>
          <w:p w14:paraId="12963F55"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Агитация и запись учащихся класса в спортивные секции.  </w:t>
            </w:r>
          </w:p>
          <w:p w14:paraId="3E44C94F" w14:textId="3D80AD06"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Организация походов выходного дня.  </w:t>
            </w:r>
          </w:p>
        </w:tc>
      </w:tr>
      <w:tr w:rsidR="00137B8C" w:rsidRPr="006713DE" w14:paraId="4AC58F40" w14:textId="77777777" w:rsidTr="000D0303">
        <w:trPr>
          <w:trHeight w:val="1045"/>
        </w:trPr>
        <w:tc>
          <w:tcPr>
            <w:tcW w:w="2550" w:type="dxa"/>
            <w:tcBorders>
              <w:top w:val="single" w:sz="4" w:space="0" w:color="000000"/>
              <w:left w:val="single" w:sz="4" w:space="0" w:color="000000"/>
              <w:bottom w:val="single" w:sz="4" w:space="0" w:color="000000"/>
              <w:right w:val="single" w:sz="4" w:space="0" w:color="000000"/>
            </w:tcBorders>
          </w:tcPr>
          <w:p w14:paraId="422A0F16"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Общекультурное </w:t>
            </w:r>
          </w:p>
        </w:tc>
        <w:tc>
          <w:tcPr>
            <w:tcW w:w="6662" w:type="dxa"/>
            <w:tcBorders>
              <w:top w:val="single" w:sz="4" w:space="0" w:color="000000"/>
              <w:left w:val="single" w:sz="4" w:space="0" w:color="000000"/>
              <w:bottom w:val="single" w:sz="4" w:space="0" w:color="000000"/>
              <w:right w:val="single" w:sz="4" w:space="0" w:color="000000"/>
            </w:tcBorders>
          </w:tcPr>
          <w:p w14:paraId="6291A352"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Экскурсии в музеи, библиотеки, выставки </w:t>
            </w:r>
          </w:p>
          <w:p w14:paraId="083362F3"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Концерты, инсценировки, праздники на уровне класса и школы </w:t>
            </w:r>
          </w:p>
          <w:p w14:paraId="43B67C26" w14:textId="2C1F07F3"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Художественные выставки, праздничное оформление школы и кабинетов.  </w:t>
            </w:r>
          </w:p>
        </w:tc>
      </w:tr>
      <w:tr w:rsidR="00137B8C" w:rsidRPr="006713DE" w14:paraId="4CDC4B98" w14:textId="77777777" w:rsidTr="00630287">
        <w:trPr>
          <w:trHeight w:val="507"/>
        </w:trPr>
        <w:tc>
          <w:tcPr>
            <w:tcW w:w="2550" w:type="dxa"/>
            <w:tcBorders>
              <w:top w:val="single" w:sz="4" w:space="0" w:color="000000"/>
              <w:left w:val="single" w:sz="4" w:space="0" w:color="000000"/>
              <w:bottom w:val="single" w:sz="4" w:space="0" w:color="000000"/>
              <w:right w:val="single" w:sz="4" w:space="0" w:color="000000"/>
            </w:tcBorders>
          </w:tcPr>
          <w:p w14:paraId="1815751A"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Социальное  </w:t>
            </w:r>
          </w:p>
        </w:tc>
        <w:tc>
          <w:tcPr>
            <w:tcW w:w="6662" w:type="dxa"/>
            <w:tcBorders>
              <w:top w:val="single" w:sz="4" w:space="0" w:color="000000"/>
              <w:left w:val="single" w:sz="4" w:space="0" w:color="000000"/>
              <w:bottom w:val="single" w:sz="4" w:space="0" w:color="000000"/>
              <w:right w:val="single" w:sz="4" w:space="0" w:color="000000"/>
            </w:tcBorders>
          </w:tcPr>
          <w:p w14:paraId="0A3A1AAD"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Работа </w:t>
            </w:r>
            <w:r w:rsidRPr="006713DE">
              <w:rPr>
                <w:rFonts w:ascii="Times New Roman" w:hAnsi="Times New Roman" w:cs="Times New Roman"/>
                <w:sz w:val="24"/>
                <w:szCs w:val="24"/>
              </w:rPr>
              <w:tab/>
              <w:t xml:space="preserve">в </w:t>
            </w:r>
            <w:r w:rsidRPr="006713DE">
              <w:rPr>
                <w:rFonts w:ascii="Times New Roman" w:hAnsi="Times New Roman" w:cs="Times New Roman"/>
                <w:sz w:val="24"/>
                <w:szCs w:val="24"/>
              </w:rPr>
              <w:tab/>
              <w:t xml:space="preserve">рамках </w:t>
            </w:r>
            <w:r w:rsidRPr="006713DE">
              <w:rPr>
                <w:rFonts w:ascii="Times New Roman" w:hAnsi="Times New Roman" w:cs="Times New Roman"/>
                <w:sz w:val="24"/>
                <w:szCs w:val="24"/>
              </w:rPr>
              <w:tab/>
              <w:t xml:space="preserve">проекта </w:t>
            </w:r>
            <w:r w:rsidRPr="006713DE">
              <w:rPr>
                <w:rFonts w:ascii="Times New Roman" w:hAnsi="Times New Roman" w:cs="Times New Roman"/>
                <w:sz w:val="24"/>
                <w:szCs w:val="24"/>
              </w:rPr>
              <w:tab/>
              <w:t xml:space="preserve">«Благоустройство школьной территории» </w:t>
            </w:r>
          </w:p>
          <w:p w14:paraId="721E031C"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Участие в социальных проектах (по сбору макулатуры, вещей для детей-сирот). Организация дежурства в классах </w:t>
            </w:r>
          </w:p>
          <w:p w14:paraId="046A4615"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Выставки поделок и детского творчества Трудовые десанты, субботники, Сюжетно-ролевые игры.  </w:t>
            </w:r>
          </w:p>
          <w:p w14:paraId="7C0F3F4F"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 xml:space="preserve">Проекты «Азбука дорожной безопасности», </w:t>
            </w:r>
          </w:p>
          <w:p w14:paraId="6FFCB5EE" w14:textId="77777777" w:rsidR="00137B8C" w:rsidRPr="006713DE" w:rsidRDefault="00137B8C" w:rsidP="006713DE">
            <w:pPr>
              <w:jc w:val="both"/>
              <w:rPr>
                <w:rFonts w:ascii="Times New Roman" w:hAnsi="Times New Roman" w:cs="Times New Roman"/>
                <w:sz w:val="24"/>
                <w:szCs w:val="24"/>
              </w:rPr>
            </w:pPr>
            <w:r w:rsidRPr="006713DE">
              <w:rPr>
                <w:rFonts w:ascii="Times New Roman" w:hAnsi="Times New Roman" w:cs="Times New Roman"/>
                <w:sz w:val="24"/>
                <w:szCs w:val="24"/>
              </w:rPr>
              <w:t>Программы ПДД</w:t>
            </w:r>
          </w:p>
        </w:tc>
      </w:tr>
    </w:tbl>
    <w:p w14:paraId="3A4CE1DB" w14:textId="77777777" w:rsidR="00137B8C" w:rsidRPr="006713DE" w:rsidRDefault="00137B8C" w:rsidP="006713DE">
      <w:pPr>
        <w:widowControl w:val="0"/>
        <w:tabs>
          <w:tab w:val="left" w:pos="0"/>
        </w:tabs>
        <w:autoSpaceDE w:val="0"/>
        <w:autoSpaceDN w:val="0"/>
        <w:spacing w:after="0" w:line="240" w:lineRule="auto"/>
        <w:ind w:left="720"/>
        <w:jc w:val="both"/>
        <w:rPr>
          <w:rFonts w:ascii="Times New Roman" w:hAnsi="Times New Roman" w:cs="Times New Roman"/>
          <w:sz w:val="24"/>
          <w:szCs w:val="24"/>
          <w:lang w:eastAsia="en-US"/>
        </w:rPr>
      </w:pPr>
    </w:p>
    <w:p w14:paraId="32816E05" w14:textId="0E9672E9" w:rsidR="00137B8C" w:rsidRPr="006713DE" w:rsidRDefault="005A127E" w:rsidP="006713DE">
      <w:pPr>
        <w:pStyle w:val="1"/>
        <w:spacing w:before="0" w:line="240" w:lineRule="auto"/>
        <w:ind w:right="271"/>
        <w:jc w:val="center"/>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Распределение часов </w:t>
      </w:r>
      <w:r w:rsidR="00137B8C" w:rsidRPr="006713DE">
        <w:rPr>
          <w:rFonts w:ascii="Times New Roman" w:hAnsi="Times New Roman" w:cs="Times New Roman"/>
          <w:color w:val="000000" w:themeColor="text1"/>
          <w:sz w:val="24"/>
          <w:szCs w:val="24"/>
        </w:rPr>
        <w:t xml:space="preserve"> внеурочной деятельности</w:t>
      </w:r>
      <w:r w:rsidRPr="006713DE">
        <w:rPr>
          <w:rFonts w:ascii="Times New Roman" w:hAnsi="Times New Roman" w:cs="Times New Roman"/>
          <w:color w:val="000000" w:themeColor="text1"/>
          <w:sz w:val="24"/>
          <w:szCs w:val="24"/>
        </w:rPr>
        <w:t xml:space="preserve"> по направлениям</w:t>
      </w:r>
    </w:p>
    <w:p w14:paraId="2A667907" w14:textId="320523DA" w:rsidR="00137B8C" w:rsidRPr="006713DE" w:rsidRDefault="00137B8C" w:rsidP="006713DE">
      <w:pPr>
        <w:spacing w:after="0" w:line="240" w:lineRule="auto"/>
        <w:jc w:val="center"/>
        <w:rPr>
          <w:rFonts w:ascii="Times New Roman" w:hAnsi="Times New Roman" w:cs="Times New Roman"/>
          <w:color w:val="000000" w:themeColor="text1"/>
          <w:sz w:val="24"/>
          <w:szCs w:val="24"/>
        </w:rPr>
      </w:pPr>
    </w:p>
    <w:tbl>
      <w:tblPr>
        <w:tblStyle w:val="TableGrid"/>
        <w:tblW w:w="8603" w:type="dxa"/>
        <w:tblInd w:w="250" w:type="dxa"/>
        <w:tblLayout w:type="fixed"/>
        <w:tblCellMar>
          <w:top w:w="7" w:type="dxa"/>
          <w:left w:w="108" w:type="dxa"/>
          <w:right w:w="48" w:type="dxa"/>
        </w:tblCellMar>
        <w:tblLook w:val="04A0" w:firstRow="1" w:lastRow="0" w:firstColumn="1" w:lastColumn="0" w:noHBand="0" w:noVBand="1"/>
      </w:tblPr>
      <w:tblGrid>
        <w:gridCol w:w="1985"/>
        <w:gridCol w:w="3050"/>
        <w:gridCol w:w="885"/>
        <w:gridCol w:w="886"/>
        <w:gridCol w:w="911"/>
        <w:gridCol w:w="886"/>
      </w:tblGrid>
      <w:tr w:rsidR="005A127E" w:rsidRPr="006713DE" w14:paraId="2D91C64A" w14:textId="77777777" w:rsidTr="005A127E">
        <w:trPr>
          <w:trHeight w:val="847"/>
        </w:trPr>
        <w:tc>
          <w:tcPr>
            <w:tcW w:w="1985" w:type="dxa"/>
            <w:vMerge w:val="restart"/>
            <w:tcBorders>
              <w:top w:val="single" w:sz="4" w:space="0" w:color="000000"/>
              <w:left w:val="single" w:sz="4" w:space="0" w:color="000000"/>
              <w:bottom w:val="single" w:sz="4" w:space="0" w:color="000000"/>
              <w:right w:val="single" w:sz="4" w:space="0" w:color="000000"/>
            </w:tcBorders>
          </w:tcPr>
          <w:p w14:paraId="383DD8C3" w14:textId="77777777" w:rsidR="005A127E" w:rsidRPr="006713DE" w:rsidRDefault="005A127E" w:rsidP="006713DE">
            <w:pPr>
              <w:ind w:right="19"/>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Направления внеурочной деятельности </w:t>
            </w:r>
          </w:p>
        </w:tc>
        <w:tc>
          <w:tcPr>
            <w:tcW w:w="3050" w:type="dxa"/>
            <w:vMerge w:val="restart"/>
            <w:tcBorders>
              <w:top w:val="single" w:sz="4" w:space="0" w:color="000000"/>
              <w:left w:val="single" w:sz="4" w:space="0" w:color="000000"/>
              <w:right w:val="single" w:sz="4" w:space="0" w:color="000000"/>
            </w:tcBorders>
          </w:tcPr>
          <w:p w14:paraId="37B174CD" w14:textId="3895D52E" w:rsidR="005A127E" w:rsidRPr="006713DE" w:rsidRDefault="005A127E" w:rsidP="006713DE">
            <w:pPr>
              <w:ind w:right="1"/>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Наименование</w:t>
            </w:r>
          </w:p>
        </w:tc>
        <w:tc>
          <w:tcPr>
            <w:tcW w:w="885" w:type="dxa"/>
            <w:tcBorders>
              <w:top w:val="single" w:sz="4" w:space="0" w:color="000000"/>
              <w:left w:val="single" w:sz="4" w:space="0" w:color="000000"/>
              <w:bottom w:val="single" w:sz="4" w:space="0" w:color="000000"/>
              <w:right w:val="single" w:sz="4" w:space="0" w:color="000000"/>
            </w:tcBorders>
          </w:tcPr>
          <w:p w14:paraId="2DDAACA6" w14:textId="77777777" w:rsidR="005A127E" w:rsidRPr="006713DE" w:rsidRDefault="005A127E" w:rsidP="006713DE">
            <w:pPr>
              <w:ind w:right="1"/>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1 класс </w:t>
            </w:r>
          </w:p>
        </w:tc>
        <w:tc>
          <w:tcPr>
            <w:tcW w:w="886" w:type="dxa"/>
            <w:tcBorders>
              <w:top w:val="single" w:sz="4" w:space="0" w:color="000000"/>
              <w:left w:val="single" w:sz="4" w:space="0" w:color="000000"/>
              <w:bottom w:val="single" w:sz="4" w:space="0" w:color="000000"/>
              <w:right w:val="single" w:sz="4" w:space="0" w:color="000000"/>
            </w:tcBorders>
          </w:tcPr>
          <w:p w14:paraId="391E1D6B" w14:textId="77777777"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2 класс </w:t>
            </w:r>
          </w:p>
        </w:tc>
        <w:tc>
          <w:tcPr>
            <w:tcW w:w="911" w:type="dxa"/>
            <w:tcBorders>
              <w:top w:val="single" w:sz="4" w:space="0" w:color="000000"/>
              <w:left w:val="single" w:sz="4" w:space="0" w:color="000000"/>
              <w:bottom w:val="single" w:sz="4" w:space="0" w:color="000000"/>
              <w:right w:val="single" w:sz="4" w:space="0" w:color="000000"/>
            </w:tcBorders>
          </w:tcPr>
          <w:p w14:paraId="2CAD9374" w14:textId="77777777"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3 </w:t>
            </w:r>
          </w:p>
          <w:p w14:paraId="535B65CA" w14:textId="19FE8B91"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класс </w:t>
            </w:r>
          </w:p>
        </w:tc>
        <w:tc>
          <w:tcPr>
            <w:tcW w:w="886" w:type="dxa"/>
            <w:tcBorders>
              <w:top w:val="single" w:sz="4" w:space="0" w:color="000000"/>
              <w:left w:val="single" w:sz="4" w:space="0" w:color="000000"/>
              <w:bottom w:val="single" w:sz="4" w:space="0" w:color="000000"/>
              <w:right w:val="single" w:sz="4" w:space="0" w:color="000000"/>
            </w:tcBorders>
          </w:tcPr>
          <w:p w14:paraId="745CE101" w14:textId="77777777"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4 класс </w:t>
            </w:r>
          </w:p>
        </w:tc>
      </w:tr>
      <w:tr w:rsidR="005A127E" w:rsidRPr="006713DE" w14:paraId="7E5D634A" w14:textId="77777777" w:rsidTr="005A127E">
        <w:trPr>
          <w:trHeight w:val="286"/>
        </w:trPr>
        <w:tc>
          <w:tcPr>
            <w:tcW w:w="1985" w:type="dxa"/>
            <w:vMerge/>
            <w:tcBorders>
              <w:top w:val="nil"/>
              <w:left w:val="single" w:sz="4" w:space="0" w:color="000000"/>
              <w:bottom w:val="single" w:sz="4" w:space="0" w:color="000000"/>
              <w:right w:val="single" w:sz="4" w:space="0" w:color="000000"/>
            </w:tcBorders>
          </w:tcPr>
          <w:p w14:paraId="4C70C1E0" w14:textId="77777777" w:rsidR="005A127E" w:rsidRPr="006713DE" w:rsidRDefault="005A127E" w:rsidP="006713DE">
            <w:pPr>
              <w:jc w:val="both"/>
              <w:rPr>
                <w:rFonts w:ascii="Times New Roman" w:hAnsi="Times New Roman" w:cs="Times New Roman"/>
                <w:color w:val="000000" w:themeColor="text1"/>
                <w:sz w:val="24"/>
                <w:szCs w:val="24"/>
              </w:rPr>
            </w:pPr>
          </w:p>
        </w:tc>
        <w:tc>
          <w:tcPr>
            <w:tcW w:w="3050" w:type="dxa"/>
            <w:vMerge/>
            <w:tcBorders>
              <w:left w:val="single" w:sz="4" w:space="0" w:color="000000"/>
              <w:bottom w:val="single" w:sz="4" w:space="0" w:color="000000"/>
              <w:right w:val="single" w:sz="4" w:space="0" w:color="000000"/>
            </w:tcBorders>
          </w:tcPr>
          <w:p w14:paraId="1CCA82AC" w14:textId="77777777" w:rsidR="005A127E" w:rsidRPr="006713DE" w:rsidRDefault="005A127E" w:rsidP="006713DE">
            <w:pPr>
              <w:jc w:val="both"/>
              <w:rPr>
                <w:rFonts w:ascii="Times New Roman" w:hAnsi="Times New Roman" w:cs="Times New Roman"/>
                <w:color w:val="000000" w:themeColor="text1"/>
                <w:sz w:val="24"/>
                <w:szCs w:val="24"/>
              </w:rPr>
            </w:pPr>
          </w:p>
        </w:tc>
        <w:tc>
          <w:tcPr>
            <w:tcW w:w="885" w:type="dxa"/>
            <w:tcBorders>
              <w:top w:val="single" w:sz="4" w:space="0" w:color="000000"/>
              <w:left w:val="single" w:sz="4" w:space="0" w:color="000000"/>
              <w:bottom w:val="single" w:sz="4" w:space="0" w:color="000000"/>
              <w:right w:val="nil"/>
            </w:tcBorders>
          </w:tcPr>
          <w:p w14:paraId="2003C13A" w14:textId="77777777" w:rsidR="005A127E" w:rsidRPr="006713DE" w:rsidRDefault="005A127E" w:rsidP="006713DE">
            <w:pPr>
              <w:jc w:val="both"/>
              <w:rPr>
                <w:rFonts w:ascii="Times New Roman" w:hAnsi="Times New Roman" w:cs="Times New Roman"/>
                <w:color w:val="000000" w:themeColor="text1"/>
                <w:sz w:val="24"/>
                <w:szCs w:val="24"/>
              </w:rPr>
            </w:pPr>
          </w:p>
        </w:tc>
        <w:tc>
          <w:tcPr>
            <w:tcW w:w="2683" w:type="dxa"/>
            <w:gridSpan w:val="3"/>
            <w:tcBorders>
              <w:top w:val="single" w:sz="4" w:space="0" w:color="000000"/>
              <w:left w:val="nil"/>
              <w:bottom w:val="single" w:sz="4" w:space="0" w:color="000000"/>
              <w:right w:val="single" w:sz="4" w:space="0" w:color="000000"/>
            </w:tcBorders>
          </w:tcPr>
          <w:p w14:paraId="4B187F26" w14:textId="63FA996D" w:rsidR="005A127E" w:rsidRPr="006713DE" w:rsidRDefault="005A127E" w:rsidP="006713DE">
            <w:pPr>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Количество часов  в неделю</w:t>
            </w:r>
            <w:r w:rsidR="004F00A8">
              <w:rPr>
                <w:rFonts w:ascii="Times New Roman" w:hAnsi="Times New Roman" w:cs="Times New Roman"/>
                <w:color w:val="000000" w:themeColor="text1"/>
                <w:sz w:val="24"/>
                <w:szCs w:val="24"/>
              </w:rPr>
              <w:t>/год</w:t>
            </w:r>
          </w:p>
        </w:tc>
      </w:tr>
      <w:tr w:rsidR="005A127E" w:rsidRPr="006713DE" w14:paraId="08A98145" w14:textId="77777777" w:rsidTr="005A127E">
        <w:trPr>
          <w:trHeight w:val="286"/>
        </w:trPr>
        <w:tc>
          <w:tcPr>
            <w:tcW w:w="1985" w:type="dxa"/>
            <w:vMerge w:val="restart"/>
            <w:tcBorders>
              <w:top w:val="single" w:sz="4" w:space="0" w:color="000000"/>
              <w:left w:val="single" w:sz="4" w:space="0" w:color="000000"/>
              <w:right w:val="single" w:sz="4" w:space="0" w:color="000000"/>
            </w:tcBorders>
          </w:tcPr>
          <w:p w14:paraId="5FB71CD8" w14:textId="77777777"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Спортивно-оздоровительное </w:t>
            </w:r>
          </w:p>
        </w:tc>
        <w:tc>
          <w:tcPr>
            <w:tcW w:w="3050" w:type="dxa"/>
            <w:tcBorders>
              <w:top w:val="single" w:sz="4" w:space="0" w:color="000000"/>
              <w:left w:val="single" w:sz="4" w:space="0" w:color="000000"/>
              <w:bottom w:val="single" w:sz="4" w:space="0" w:color="000000"/>
              <w:right w:val="single" w:sz="4" w:space="0" w:color="000000"/>
            </w:tcBorders>
          </w:tcPr>
          <w:p w14:paraId="0EDA7A31" w14:textId="51C83D0A"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«Страна здоровья»</w:t>
            </w:r>
          </w:p>
        </w:tc>
        <w:tc>
          <w:tcPr>
            <w:tcW w:w="885" w:type="dxa"/>
            <w:tcBorders>
              <w:top w:val="single" w:sz="4" w:space="0" w:color="000000"/>
              <w:left w:val="single" w:sz="4" w:space="0" w:color="000000"/>
              <w:bottom w:val="single" w:sz="4" w:space="0" w:color="000000"/>
              <w:right w:val="single" w:sz="4" w:space="0" w:color="000000"/>
            </w:tcBorders>
          </w:tcPr>
          <w:p w14:paraId="6E8E569B" w14:textId="71484B6B"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sidR="004F00A8">
              <w:rPr>
                <w:rFonts w:ascii="Times New Roman" w:hAnsi="Times New Roman" w:cs="Times New Roman"/>
                <w:color w:val="000000" w:themeColor="text1"/>
                <w:sz w:val="24"/>
                <w:szCs w:val="24"/>
              </w:rPr>
              <w:t>/33</w:t>
            </w:r>
          </w:p>
        </w:tc>
        <w:tc>
          <w:tcPr>
            <w:tcW w:w="886" w:type="dxa"/>
            <w:tcBorders>
              <w:top w:val="single" w:sz="4" w:space="0" w:color="000000"/>
              <w:left w:val="single" w:sz="4" w:space="0" w:color="000000"/>
              <w:bottom w:val="single" w:sz="4" w:space="0" w:color="000000"/>
              <w:right w:val="single" w:sz="4" w:space="0" w:color="000000"/>
            </w:tcBorders>
          </w:tcPr>
          <w:p w14:paraId="659D69F9" w14:textId="35850ABD"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sidR="004F00A8">
              <w:rPr>
                <w:rFonts w:ascii="Times New Roman" w:hAnsi="Times New Roman" w:cs="Times New Roman"/>
                <w:color w:val="000000" w:themeColor="text1"/>
                <w:sz w:val="24"/>
                <w:szCs w:val="24"/>
              </w:rPr>
              <w:t>/34</w:t>
            </w:r>
          </w:p>
        </w:tc>
        <w:tc>
          <w:tcPr>
            <w:tcW w:w="911" w:type="dxa"/>
            <w:tcBorders>
              <w:top w:val="single" w:sz="4" w:space="0" w:color="000000"/>
              <w:left w:val="single" w:sz="4" w:space="0" w:color="000000"/>
              <w:bottom w:val="single" w:sz="4" w:space="0" w:color="000000"/>
              <w:right w:val="single" w:sz="4" w:space="0" w:color="000000"/>
            </w:tcBorders>
          </w:tcPr>
          <w:p w14:paraId="62F7646D" w14:textId="15BDCA2B"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sidR="004F00A8">
              <w:rPr>
                <w:rFonts w:ascii="Times New Roman" w:hAnsi="Times New Roman" w:cs="Times New Roman"/>
                <w:color w:val="000000" w:themeColor="text1"/>
                <w:sz w:val="24"/>
                <w:szCs w:val="24"/>
              </w:rPr>
              <w:t>/34</w:t>
            </w:r>
          </w:p>
        </w:tc>
        <w:tc>
          <w:tcPr>
            <w:tcW w:w="886" w:type="dxa"/>
            <w:tcBorders>
              <w:top w:val="single" w:sz="4" w:space="0" w:color="000000"/>
              <w:left w:val="single" w:sz="4" w:space="0" w:color="000000"/>
              <w:bottom w:val="single" w:sz="4" w:space="0" w:color="000000"/>
              <w:right w:val="single" w:sz="4" w:space="0" w:color="000000"/>
            </w:tcBorders>
          </w:tcPr>
          <w:p w14:paraId="47D483D0" w14:textId="6B898D73"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sidR="004F00A8">
              <w:rPr>
                <w:rFonts w:ascii="Times New Roman" w:hAnsi="Times New Roman" w:cs="Times New Roman"/>
                <w:color w:val="000000" w:themeColor="text1"/>
                <w:sz w:val="24"/>
                <w:szCs w:val="24"/>
              </w:rPr>
              <w:t>/34</w:t>
            </w:r>
          </w:p>
        </w:tc>
      </w:tr>
      <w:tr w:rsidR="005A127E" w:rsidRPr="006713DE" w14:paraId="076316BD" w14:textId="77777777" w:rsidTr="005A127E">
        <w:trPr>
          <w:trHeight w:val="286"/>
        </w:trPr>
        <w:tc>
          <w:tcPr>
            <w:tcW w:w="1985" w:type="dxa"/>
            <w:vMerge/>
            <w:tcBorders>
              <w:left w:val="single" w:sz="4" w:space="0" w:color="000000"/>
              <w:bottom w:val="single" w:sz="4" w:space="0" w:color="000000"/>
              <w:right w:val="single" w:sz="4" w:space="0" w:color="000000"/>
            </w:tcBorders>
          </w:tcPr>
          <w:p w14:paraId="7249680D" w14:textId="77777777" w:rsidR="005A127E" w:rsidRPr="006713DE" w:rsidRDefault="005A127E" w:rsidP="006713DE">
            <w:pPr>
              <w:jc w:val="both"/>
              <w:rPr>
                <w:rFonts w:ascii="Times New Roman" w:hAnsi="Times New Roman" w:cs="Times New Roman"/>
                <w:color w:val="000000" w:themeColor="text1"/>
                <w:sz w:val="24"/>
                <w:szCs w:val="24"/>
              </w:rPr>
            </w:pPr>
          </w:p>
        </w:tc>
        <w:tc>
          <w:tcPr>
            <w:tcW w:w="3050" w:type="dxa"/>
            <w:tcBorders>
              <w:top w:val="single" w:sz="4" w:space="0" w:color="000000"/>
              <w:left w:val="single" w:sz="4" w:space="0" w:color="000000"/>
              <w:bottom w:val="single" w:sz="4" w:space="0" w:color="000000"/>
              <w:right w:val="single" w:sz="4" w:space="0" w:color="000000"/>
            </w:tcBorders>
          </w:tcPr>
          <w:p w14:paraId="6B84657E" w14:textId="0113D1BB" w:rsidR="005A127E" w:rsidRPr="006713DE" w:rsidRDefault="005A127E" w:rsidP="006713DE">
            <w:pPr>
              <w:autoSpaceDE w:val="0"/>
              <w:autoSpaceDN w:val="0"/>
              <w:adjustRightInd w:val="0"/>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Спортивные праздники, </w:t>
            </w:r>
          </w:p>
          <w:p w14:paraId="0529B83B" w14:textId="627678E3" w:rsidR="005A127E" w:rsidRPr="006713DE" w:rsidRDefault="005A127E" w:rsidP="006713DE">
            <w:pPr>
              <w:autoSpaceDE w:val="0"/>
              <w:autoSpaceDN w:val="0"/>
              <w:adjustRightInd w:val="0"/>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соревнования, подвижные игры на свежем воздухе</w:t>
            </w:r>
          </w:p>
        </w:tc>
        <w:tc>
          <w:tcPr>
            <w:tcW w:w="885" w:type="dxa"/>
            <w:tcBorders>
              <w:top w:val="single" w:sz="4" w:space="0" w:color="000000"/>
              <w:left w:val="single" w:sz="4" w:space="0" w:color="000000"/>
              <w:bottom w:val="single" w:sz="4" w:space="0" w:color="000000"/>
              <w:right w:val="single" w:sz="4" w:space="0" w:color="000000"/>
            </w:tcBorders>
          </w:tcPr>
          <w:p w14:paraId="2C8D6C80" w14:textId="284697AD" w:rsidR="005A127E" w:rsidRPr="006713DE" w:rsidRDefault="004F00A8" w:rsidP="006713DE">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003779CD">
              <w:rPr>
                <w:rFonts w:ascii="Times New Roman" w:hAnsi="Times New Roman" w:cs="Times New Roman"/>
                <w:color w:val="000000" w:themeColor="text1"/>
                <w:sz w:val="24"/>
                <w:szCs w:val="24"/>
              </w:rPr>
              <w:t>3</w:t>
            </w:r>
          </w:p>
        </w:tc>
        <w:tc>
          <w:tcPr>
            <w:tcW w:w="886" w:type="dxa"/>
            <w:tcBorders>
              <w:top w:val="single" w:sz="4" w:space="0" w:color="000000"/>
              <w:left w:val="single" w:sz="4" w:space="0" w:color="000000"/>
              <w:bottom w:val="single" w:sz="4" w:space="0" w:color="000000"/>
              <w:right w:val="single" w:sz="4" w:space="0" w:color="000000"/>
            </w:tcBorders>
          </w:tcPr>
          <w:p w14:paraId="488845C3" w14:textId="0BBDC1BC" w:rsidR="005A127E" w:rsidRPr="006713DE" w:rsidRDefault="004F00A8" w:rsidP="006713DE">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911" w:type="dxa"/>
            <w:tcBorders>
              <w:top w:val="single" w:sz="4" w:space="0" w:color="000000"/>
              <w:left w:val="single" w:sz="4" w:space="0" w:color="000000"/>
              <w:bottom w:val="single" w:sz="4" w:space="0" w:color="000000"/>
              <w:right w:val="single" w:sz="4" w:space="0" w:color="000000"/>
            </w:tcBorders>
          </w:tcPr>
          <w:p w14:paraId="2EE92CD2" w14:textId="7077DB11" w:rsidR="005A127E" w:rsidRPr="006713DE" w:rsidRDefault="004F00A8" w:rsidP="006713DE">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886" w:type="dxa"/>
            <w:tcBorders>
              <w:top w:val="single" w:sz="4" w:space="0" w:color="000000"/>
              <w:left w:val="single" w:sz="4" w:space="0" w:color="000000"/>
              <w:bottom w:val="single" w:sz="4" w:space="0" w:color="000000"/>
              <w:right w:val="single" w:sz="4" w:space="0" w:color="000000"/>
            </w:tcBorders>
          </w:tcPr>
          <w:p w14:paraId="42694C1B" w14:textId="6A7AB784" w:rsidR="005A127E" w:rsidRPr="006713DE" w:rsidRDefault="004F00A8" w:rsidP="006713DE">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r>
      <w:tr w:rsidR="004F00A8" w:rsidRPr="006713DE" w14:paraId="32EFF920" w14:textId="77777777" w:rsidTr="005A127E">
        <w:trPr>
          <w:trHeight w:val="286"/>
        </w:trPr>
        <w:tc>
          <w:tcPr>
            <w:tcW w:w="1985" w:type="dxa"/>
            <w:vMerge w:val="restart"/>
            <w:tcBorders>
              <w:top w:val="single" w:sz="4" w:space="0" w:color="000000"/>
              <w:left w:val="single" w:sz="4" w:space="0" w:color="000000"/>
              <w:right w:val="single" w:sz="4" w:space="0" w:color="000000"/>
            </w:tcBorders>
          </w:tcPr>
          <w:p w14:paraId="69D0DDCD" w14:textId="77777777"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Духовно-нравственное </w:t>
            </w:r>
          </w:p>
          <w:p w14:paraId="0CD9E1FC" w14:textId="77777777"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 xml:space="preserve"> </w:t>
            </w:r>
          </w:p>
        </w:tc>
        <w:tc>
          <w:tcPr>
            <w:tcW w:w="3050" w:type="dxa"/>
            <w:tcBorders>
              <w:top w:val="single" w:sz="4" w:space="0" w:color="000000"/>
              <w:left w:val="single" w:sz="4" w:space="0" w:color="000000"/>
              <w:right w:val="single" w:sz="4" w:space="0" w:color="000000"/>
            </w:tcBorders>
          </w:tcPr>
          <w:p w14:paraId="1DBF323A" w14:textId="6DFEF954"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«Страна этикета»</w:t>
            </w:r>
          </w:p>
        </w:tc>
        <w:tc>
          <w:tcPr>
            <w:tcW w:w="885" w:type="dxa"/>
            <w:tcBorders>
              <w:top w:val="single" w:sz="4" w:space="0" w:color="000000"/>
              <w:left w:val="single" w:sz="4" w:space="0" w:color="000000"/>
              <w:bottom w:val="single" w:sz="4" w:space="0" w:color="000000"/>
              <w:right w:val="single" w:sz="4" w:space="0" w:color="000000"/>
            </w:tcBorders>
          </w:tcPr>
          <w:p w14:paraId="4AF69EF4" w14:textId="7F385258"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/33</w:t>
            </w:r>
          </w:p>
        </w:tc>
        <w:tc>
          <w:tcPr>
            <w:tcW w:w="886" w:type="dxa"/>
            <w:tcBorders>
              <w:top w:val="single" w:sz="4" w:space="0" w:color="000000"/>
              <w:left w:val="single" w:sz="4" w:space="0" w:color="000000"/>
              <w:bottom w:val="single" w:sz="4" w:space="0" w:color="000000"/>
              <w:right w:val="single" w:sz="4" w:space="0" w:color="000000"/>
            </w:tcBorders>
          </w:tcPr>
          <w:p w14:paraId="723CE635" w14:textId="7EC3A158"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c>
          <w:tcPr>
            <w:tcW w:w="911" w:type="dxa"/>
            <w:tcBorders>
              <w:top w:val="single" w:sz="4" w:space="0" w:color="000000"/>
              <w:left w:val="single" w:sz="4" w:space="0" w:color="000000"/>
              <w:bottom w:val="single" w:sz="4" w:space="0" w:color="000000"/>
              <w:right w:val="single" w:sz="4" w:space="0" w:color="000000"/>
            </w:tcBorders>
          </w:tcPr>
          <w:p w14:paraId="25586ADA" w14:textId="6CA5D1DD"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c>
          <w:tcPr>
            <w:tcW w:w="886" w:type="dxa"/>
            <w:tcBorders>
              <w:top w:val="single" w:sz="4" w:space="0" w:color="000000"/>
              <w:left w:val="single" w:sz="4" w:space="0" w:color="000000"/>
              <w:bottom w:val="single" w:sz="4" w:space="0" w:color="000000"/>
              <w:right w:val="single" w:sz="4" w:space="0" w:color="000000"/>
            </w:tcBorders>
          </w:tcPr>
          <w:p w14:paraId="4C0800BD" w14:textId="77ADDBF3"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r>
      <w:tr w:rsidR="004F00A8" w:rsidRPr="006713DE" w14:paraId="4D6364D2" w14:textId="77777777" w:rsidTr="005A127E">
        <w:trPr>
          <w:trHeight w:val="286"/>
        </w:trPr>
        <w:tc>
          <w:tcPr>
            <w:tcW w:w="1985" w:type="dxa"/>
            <w:vMerge/>
            <w:tcBorders>
              <w:left w:val="single" w:sz="4" w:space="0" w:color="000000"/>
              <w:right w:val="single" w:sz="4" w:space="0" w:color="000000"/>
            </w:tcBorders>
          </w:tcPr>
          <w:p w14:paraId="3303CDF8" w14:textId="77777777" w:rsidR="004F00A8" w:rsidRPr="006713DE" w:rsidRDefault="004F00A8" w:rsidP="004F00A8">
            <w:pPr>
              <w:jc w:val="both"/>
              <w:rPr>
                <w:rFonts w:ascii="Times New Roman" w:hAnsi="Times New Roman" w:cs="Times New Roman"/>
                <w:color w:val="000000" w:themeColor="text1"/>
                <w:sz w:val="24"/>
                <w:szCs w:val="24"/>
              </w:rPr>
            </w:pPr>
          </w:p>
        </w:tc>
        <w:tc>
          <w:tcPr>
            <w:tcW w:w="3050" w:type="dxa"/>
            <w:tcBorders>
              <w:top w:val="single" w:sz="4" w:space="0" w:color="000000"/>
              <w:left w:val="single" w:sz="4" w:space="0" w:color="000000"/>
              <w:right w:val="single" w:sz="4" w:space="0" w:color="000000"/>
            </w:tcBorders>
          </w:tcPr>
          <w:p w14:paraId="34016555" w14:textId="5B944DA8" w:rsidR="004F00A8" w:rsidRPr="006713DE" w:rsidRDefault="004F00A8" w:rsidP="003779CD">
            <w:pPr>
              <w:autoSpaceDE w:val="0"/>
              <w:autoSpaceDN w:val="0"/>
              <w:adjustRightInd w:val="0"/>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Классные часы, конкурсы, </w:t>
            </w:r>
            <w:r w:rsidRPr="006713DE">
              <w:rPr>
                <w:rFonts w:ascii="Times New Roman" w:hAnsi="Times New Roman" w:cs="Times New Roman"/>
                <w:color w:val="000000" w:themeColor="text1"/>
                <w:sz w:val="24"/>
                <w:szCs w:val="24"/>
              </w:rPr>
              <w:lastRenderedPageBreak/>
              <w:t>экскурсии, посещение театров, выставок.</w:t>
            </w:r>
          </w:p>
        </w:tc>
        <w:tc>
          <w:tcPr>
            <w:tcW w:w="885" w:type="dxa"/>
            <w:tcBorders>
              <w:top w:val="single" w:sz="4" w:space="0" w:color="000000"/>
              <w:left w:val="single" w:sz="4" w:space="0" w:color="000000"/>
              <w:bottom w:val="single" w:sz="4" w:space="0" w:color="000000"/>
              <w:right w:val="single" w:sz="4" w:space="0" w:color="000000"/>
            </w:tcBorders>
          </w:tcPr>
          <w:p w14:paraId="3499373C" w14:textId="1AC025B4"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3</w:t>
            </w:r>
            <w:r w:rsidR="003779CD">
              <w:rPr>
                <w:rFonts w:ascii="Times New Roman" w:hAnsi="Times New Roman" w:cs="Times New Roman"/>
                <w:color w:val="000000" w:themeColor="text1"/>
                <w:sz w:val="24"/>
                <w:szCs w:val="24"/>
              </w:rPr>
              <w:t>3</w:t>
            </w:r>
          </w:p>
        </w:tc>
        <w:tc>
          <w:tcPr>
            <w:tcW w:w="886" w:type="dxa"/>
            <w:tcBorders>
              <w:top w:val="single" w:sz="4" w:space="0" w:color="000000"/>
              <w:left w:val="single" w:sz="4" w:space="0" w:color="000000"/>
              <w:bottom w:val="single" w:sz="4" w:space="0" w:color="000000"/>
              <w:right w:val="single" w:sz="4" w:space="0" w:color="000000"/>
            </w:tcBorders>
          </w:tcPr>
          <w:p w14:paraId="74E8CBF7" w14:textId="5DE923FE"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911" w:type="dxa"/>
            <w:tcBorders>
              <w:top w:val="single" w:sz="4" w:space="0" w:color="000000"/>
              <w:left w:val="single" w:sz="4" w:space="0" w:color="000000"/>
              <w:bottom w:val="single" w:sz="4" w:space="0" w:color="000000"/>
              <w:right w:val="single" w:sz="4" w:space="0" w:color="000000"/>
            </w:tcBorders>
          </w:tcPr>
          <w:p w14:paraId="21E5B466" w14:textId="04D63433"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886" w:type="dxa"/>
            <w:tcBorders>
              <w:top w:val="single" w:sz="4" w:space="0" w:color="000000"/>
              <w:left w:val="single" w:sz="4" w:space="0" w:color="000000"/>
              <w:bottom w:val="single" w:sz="4" w:space="0" w:color="000000"/>
              <w:right w:val="single" w:sz="4" w:space="0" w:color="000000"/>
            </w:tcBorders>
          </w:tcPr>
          <w:p w14:paraId="044675AA" w14:textId="343616F9"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r>
      <w:tr w:rsidR="004F00A8" w:rsidRPr="006713DE" w14:paraId="7AA88306" w14:textId="77777777" w:rsidTr="005A127E">
        <w:trPr>
          <w:trHeight w:val="286"/>
        </w:trPr>
        <w:tc>
          <w:tcPr>
            <w:tcW w:w="1985" w:type="dxa"/>
            <w:vMerge w:val="restart"/>
            <w:tcBorders>
              <w:top w:val="single" w:sz="4" w:space="0" w:color="000000"/>
              <w:left w:val="single" w:sz="4" w:space="0" w:color="000000"/>
              <w:right w:val="single" w:sz="4" w:space="0" w:color="000000"/>
            </w:tcBorders>
          </w:tcPr>
          <w:p w14:paraId="3B3515BF" w14:textId="299ABA03"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lastRenderedPageBreak/>
              <w:t xml:space="preserve">Общеинтеллектуальное </w:t>
            </w:r>
          </w:p>
        </w:tc>
        <w:tc>
          <w:tcPr>
            <w:tcW w:w="3050" w:type="dxa"/>
            <w:tcBorders>
              <w:top w:val="single" w:sz="4" w:space="0" w:color="000000"/>
              <w:left w:val="single" w:sz="4" w:space="0" w:color="000000"/>
              <w:bottom w:val="single" w:sz="4" w:space="0" w:color="000000"/>
              <w:right w:val="single" w:sz="4" w:space="0" w:color="000000"/>
            </w:tcBorders>
          </w:tcPr>
          <w:p w14:paraId="7E90010C" w14:textId="77777777"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«Умники и умницы»</w:t>
            </w:r>
          </w:p>
        </w:tc>
        <w:tc>
          <w:tcPr>
            <w:tcW w:w="885" w:type="dxa"/>
            <w:tcBorders>
              <w:top w:val="single" w:sz="4" w:space="0" w:color="000000"/>
              <w:left w:val="single" w:sz="4" w:space="0" w:color="000000"/>
              <w:bottom w:val="single" w:sz="4" w:space="0" w:color="000000"/>
              <w:right w:val="single" w:sz="4" w:space="0" w:color="000000"/>
            </w:tcBorders>
          </w:tcPr>
          <w:p w14:paraId="75852031" w14:textId="6C466634" w:rsidR="004F00A8" w:rsidRPr="006713DE" w:rsidRDefault="004F00A8" w:rsidP="004F00A8">
            <w:pPr>
              <w:jc w:val="both"/>
              <w:rPr>
                <w:rFonts w:ascii="Times New Roman" w:hAnsi="Times New Roman" w:cs="Times New Roman"/>
                <w:color w:val="000000" w:themeColor="text1"/>
                <w:sz w:val="24"/>
                <w:szCs w:val="24"/>
              </w:rPr>
            </w:pPr>
          </w:p>
        </w:tc>
        <w:tc>
          <w:tcPr>
            <w:tcW w:w="886" w:type="dxa"/>
            <w:tcBorders>
              <w:top w:val="single" w:sz="4" w:space="0" w:color="000000"/>
              <w:left w:val="single" w:sz="4" w:space="0" w:color="000000"/>
              <w:bottom w:val="single" w:sz="4" w:space="0" w:color="000000"/>
              <w:right w:val="single" w:sz="4" w:space="0" w:color="000000"/>
            </w:tcBorders>
          </w:tcPr>
          <w:p w14:paraId="0F30FB4E" w14:textId="714E1A4C"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c>
          <w:tcPr>
            <w:tcW w:w="911" w:type="dxa"/>
            <w:tcBorders>
              <w:top w:val="single" w:sz="4" w:space="0" w:color="000000"/>
              <w:left w:val="single" w:sz="4" w:space="0" w:color="000000"/>
              <w:bottom w:val="single" w:sz="4" w:space="0" w:color="000000"/>
              <w:right w:val="single" w:sz="4" w:space="0" w:color="000000"/>
            </w:tcBorders>
          </w:tcPr>
          <w:p w14:paraId="65258A6B" w14:textId="1666C7F0"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c>
          <w:tcPr>
            <w:tcW w:w="886" w:type="dxa"/>
            <w:tcBorders>
              <w:top w:val="single" w:sz="4" w:space="0" w:color="000000"/>
              <w:left w:val="single" w:sz="4" w:space="0" w:color="000000"/>
              <w:bottom w:val="single" w:sz="4" w:space="0" w:color="000000"/>
              <w:right w:val="single" w:sz="4" w:space="0" w:color="000000"/>
            </w:tcBorders>
          </w:tcPr>
          <w:p w14:paraId="6C3C15B7" w14:textId="25EF6975"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r>
      <w:tr w:rsidR="005A127E" w:rsidRPr="006713DE" w14:paraId="3D3EE9B5" w14:textId="77777777" w:rsidTr="005A127E">
        <w:trPr>
          <w:trHeight w:val="286"/>
        </w:trPr>
        <w:tc>
          <w:tcPr>
            <w:tcW w:w="1985" w:type="dxa"/>
            <w:vMerge/>
            <w:tcBorders>
              <w:top w:val="single" w:sz="4" w:space="0" w:color="000000"/>
              <w:left w:val="single" w:sz="4" w:space="0" w:color="000000"/>
              <w:right w:val="single" w:sz="4" w:space="0" w:color="000000"/>
            </w:tcBorders>
          </w:tcPr>
          <w:p w14:paraId="237DDDDE" w14:textId="77777777" w:rsidR="005A127E" w:rsidRPr="006713DE" w:rsidRDefault="005A127E" w:rsidP="006713DE">
            <w:pPr>
              <w:jc w:val="both"/>
              <w:rPr>
                <w:rFonts w:ascii="Times New Roman" w:hAnsi="Times New Roman" w:cs="Times New Roman"/>
                <w:color w:val="000000" w:themeColor="text1"/>
                <w:sz w:val="24"/>
                <w:szCs w:val="24"/>
              </w:rPr>
            </w:pPr>
          </w:p>
        </w:tc>
        <w:tc>
          <w:tcPr>
            <w:tcW w:w="3050" w:type="dxa"/>
            <w:tcBorders>
              <w:top w:val="single" w:sz="4" w:space="0" w:color="000000"/>
              <w:left w:val="single" w:sz="4" w:space="0" w:color="000000"/>
              <w:bottom w:val="single" w:sz="4" w:space="0" w:color="000000"/>
              <w:right w:val="single" w:sz="4" w:space="0" w:color="000000"/>
            </w:tcBorders>
          </w:tcPr>
          <w:p w14:paraId="2EB55AE7" w14:textId="319899F3"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Шашки</w:t>
            </w:r>
          </w:p>
        </w:tc>
        <w:tc>
          <w:tcPr>
            <w:tcW w:w="885" w:type="dxa"/>
            <w:tcBorders>
              <w:top w:val="single" w:sz="4" w:space="0" w:color="000000"/>
              <w:left w:val="single" w:sz="4" w:space="0" w:color="000000"/>
              <w:bottom w:val="single" w:sz="4" w:space="0" w:color="000000"/>
              <w:right w:val="single" w:sz="4" w:space="0" w:color="000000"/>
            </w:tcBorders>
          </w:tcPr>
          <w:p w14:paraId="7E6D0DCE" w14:textId="75C6A1E6"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sidR="004F00A8">
              <w:rPr>
                <w:rFonts w:ascii="Times New Roman" w:hAnsi="Times New Roman" w:cs="Times New Roman"/>
                <w:color w:val="000000" w:themeColor="text1"/>
                <w:sz w:val="24"/>
                <w:szCs w:val="24"/>
              </w:rPr>
              <w:t>/33</w:t>
            </w:r>
          </w:p>
        </w:tc>
        <w:tc>
          <w:tcPr>
            <w:tcW w:w="886" w:type="dxa"/>
            <w:tcBorders>
              <w:top w:val="single" w:sz="4" w:space="0" w:color="000000"/>
              <w:left w:val="single" w:sz="4" w:space="0" w:color="000000"/>
              <w:bottom w:val="single" w:sz="4" w:space="0" w:color="000000"/>
              <w:right w:val="single" w:sz="4" w:space="0" w:color="000000"/>
            </w:tcBorders>
          </w:tcPr>
          <w:p w14:paraId="38B79963" w14:textId="77777777" w:rsidR="005A127E" w:rsidRPr="006713DE" w:rsidRDefault="005A127E" w:rsidP="006713DE">
            <w:pPr>
              <w:jc w:val="both"/>
              <w:rPr>
                <w:rFonts w:ascii="Times New Roman" w:hAnsi="Times New Roman" w:cs="Times New Roman"/>
                <w:color w:val="000000" w:themeColor="text1"/>
                <w:sz w:val="24"/>
                <w:szCs w:val="24"/>
              </w:rPr>
            </w:pPr>
          </w:p>
        </w:tc>
        <w:tc>
          <w:tcPr>
            <w:tcW w:w="911" w:type="dxa"/>
            <w:tcBorders>
              <w:top w:val="single" w:sz="4" w:space="0" w:color="000000"/>
              <w:left w:val="single" w:sz="4" w:space="0" w:color="000000"/>
              <w:bottom w:val="single" w:sz="4" w:space="0" w:color="000000"/>
              <w:right w:val="single" w:sz="4" w:space="0" w:color="000000"/>
            </w:tcBorders>
          </w:tcPr>
          <w:p w14:paraId="7684470C" w14:textId="77777777" w:rsidR="005A127E" w:rsidRPr="006713DE" w:rsidRDefault="005A127E" w:rsidP="006713DE">
            <w:pPr>
              <w:jc w:val="both"/>
              <w:rPr>
                <w:rFonts w:ascii="Times New Roman" w:hAnsi="Times New Roman" w:cs="Times New Roman"/>
                <w:color w:val="000000" w:themeColor="text1"/>
                <w:sz w:val="24"/>
                <w:szCs w:val="24"/>
              </w:rPr>
            </w:pPr>
          </w:p>
        </w:tc>
        <w:tc>
          <w:tcPr>
            <w:tcW w:w="886" w:type="dxa"/>
            <w:tcBorders>
              <w:top w:val="single" w:sz="4" w:space="0" w:color="000000"/>
              <w:left w:val="single" w:sz="4" w:space="0" w:color="000000"/>
              <w:bottom w:val="single" w:sz="4" w:space="0" w:color="000000"/>
              <w:right w:val="single" w:sz="4" w:space="0" w:color="000000"/>
            </w:tcBorders>
          </w:tcPr>
          <w:p w14:paraId="4BA6A0A1" w14:textId="77777777" w:rsidR="005A127E" w:rsidRPr="006713DE" w:rsidRDefault="005A127E" w:rsidP="006713DE">
            <w:pPr>
              <w:jc w:val="both"/>
              <w:rPr>
                <w:rFonts w:ascii="Times New Roman" w:hAnsi="Times New Roman" w:cs="Times New Roman"/>
                <w:color w:val="000000" w:themeColor="text1"/>
                <w:sz w:val="24"/>
                <w:szCs w:val="24"/>
              </w:rPr>
            </w:pPr>
          </w:p>
        </w:tc>
      </w:tr>
      <w:tr w:rsidR="005A127E" w:rsidRPr="006713DE" w14:paraId="2D4834C0" w14:textId="77777777" w:rsidTr="005A127E">
        <w:trPr>
          <w:trHeight w:val="286"/>
        </w:trPr>
        <w:tc>
          <w:tcPr>
            <w:tcW w:w="1985" w:type="dxa"/>
            <w:vMerge/>
            <w:tcBorders>
              <w:top w:val="single" w:sz="4" w:space="0" w:color="000000"/>
              <w:left w:val="single" w:sz="4" w:space="0" w:color="000000"/>
              <w:right w:val="single" w:sz="4" w:space="0" w:color="000000"/>
            </w:tcBorders>
          </w:tcPr>
          <w:p w14:paraId="092F1A8E" w14:textId="77777777" w:rsidR="005A127E" w:rsidRPr="006713DE" w:rsidRDefault="005A127E" w:rsidP="006713DE">
            <w:pPr>
              <w:jc w:val="both"/>
              <w:rPr>
                <w:rFonts w:ascii="Times New Roman" w:hAnsi="Times New Roman" w:cs="Times New Roman"/>
                <w:color w:val="000000" w:themeColor="text1"/>
                <w:sz w:val="24"/>
                <w:szCs w:val="24"/>
              </w:rPr>
            </w:pPr>
          </w:p>
        </w:tc>
        <w:tc>
          <w:tcPr>
            <w:tcW w:w="3050" w:type="dxa"/>
            <w:tcBorders>
              <w:top w:val="single" w:sz="4" w:space="0" w:color="000000"/>
              <w:left w:val="single" w:sz="4" w:space="0" w:color="000000"/>
              <w:bottom w:val="single" w:sz="4" w:space="0" w:color="000000"/>
              <w:right w:val="single" w:sz="4" w:space="0" w:color="000000"/>
            </w:tcBorders>
          </w:tcPr>
          <w:p w14:paraId="6F1A7F7E" w14:textId="63801406"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Веселый английский</w:t>
            </w:r>
          </w:p>
        </w:tc>
        <w:tc>
          <w:tcPr>
            <w:tcW w:w="885" w:type="dxa"/>
            <w:tcBorders>
              <w:top w:val="single" w:sz="4" w:space="0" w:color="000000"/>
              <w:left w:val="single" w:sz="4" w:space="0" w:color="000000"/>
              <w:bottom w:val="single" w:sz="4" w:space="0" w:color="000000"/>
              <w:right w:val="single" w:sz="4" w:space="0" w:color="000000"/>
            </w:tcBorders>
          </w:tcPr>
          <w:p w14:paraId="6699F0AB" w14:textId="3CAA2496" w:rsidR="005A127E" w:rsidRPr="006713DE" w:rsidRDefault="005A127E" w:rsidP="006713DE">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sidR="004F00A8">
              <w:rPr>
                <w:rFonts w:ascii="Times New Roman" w:hAnsi="Times New Roman" w:cs="Times New Roman"/>
                <w:color w:val="000000" w:themeColor="text1"/>
                <w:sz w:val="24"/>
                <w:szCs w:val="24"/>
              </w:rPr>
              <w:t>/33</w:t>
            </w:r>
          </w:p>
        </w:tc>
        <w:tc>
          <w:tcPr>
            <w:tcW w:w="886" w:type="dxa"/>
            <w:tcBorders>
              <w:top w:val="single" w:sz="4" w:space="0" w:color="000000"/>
              <w:left w:val="single" w:sz="4" w:space="0" w:color="000000"/>
              <w:bottom w:val="single" w:sz="4" w:space="0" w:color="000000"/>
              <w:right w:val="single" w:sz="4" w:space="0" w:color="000000"/>
            </w:tcBorders>
          </w:tcPr>
          <w:p w14:paraId="3AB2BF8A" w14:textId="77777777" w:rsidR="005A127E" w:rsidRPr="006713DE" w:rsidRDefault="005A127E" w:rsidP="006713DE">
            <w:pPr>
              <w:jc w:val="both"/>
              <w:rPr>
                <w:rFonts w:ascii="Times New Roman" w:hAnsi="Times New Roman" w:cs="Times New Roman"/>
                <w:color w:val="000000" w:themeColor="text1"/>
                <w:sz w:val="24"/>
                <w:szCs w:val="24"/>
              </w:rPr>
            </w:pPr>
          </w:p>
        </w:tc>
        <w:tc>
          <w:tcPr>
            <w:tcW w:w="911" w:type="dxa"/>
            <w:tcBorders>
              <w:top w:val="single" w:sz="4" w:space="0" w:color="000000"/>
              <w:left w:val="single" w:sz="4" w:space="0" w:color="000000"/>
              <w:bottom w:val="single" w:sz="4" w:space="0" w:color="000000"/>
              <w:right w:val="single" w:sz="4" w:space="0" w:color="000000"/>
            </w:tcBorders>
          </w:tcPr>
          <w:p w14:paraId="766AEECA" w14:textId="77777777" w:rsidR="005A127E" w:rsidRPr="006713DE" w:rsidRDefault="005A127E" w:rsidP="006713DE">
            <w:pPr>
              <w:jc w:val="both"/>
              <w:rPr>
                <w:rFonts w:ascii="Times New Roman" w:hAnsi="Times New Roman" w:cs="Times New Roman"/>
                <w:color w:val="000000" w:themeColor="text1"/>
                <w:sz w:val="24"/>
                <w:szCs w:val="24"/>
              </w:rPr>
            </w:pPr>
          </w:p>
        </w:tc>
        <w:tc>
          <w:tcPr>
            <w:tcW w:w="886" w:type="dxa"/>
            <w:tcBorders>
              <w:top w:val="single" w:sz="4" w:space="0" w:color="000000"/>
              <w:left w:val="single" w:sz="4" w:space="0" w:color="000000"/>
              <w:bottom w:val="single" w:sz="4" w:space="0" w:color="000000"/>
              <w:right w:val="single" w:sz="4" w:space="0" w:color="000000"/>
            </w:tcBorders>
          </w:tcPr>
          <w:p w14:paraId="7F57BD88" w14:textId="77777777" w:rsidR="005A127E" w:rsidRPr="006713DE" w:rsidRDefault="005A127E" w:rsidP="006713DE">
            <w:pPr>
              <w:jc w:val="both"/>
              <w:rPr>
                <w:rFonts w:ascii="Times New Roman" w:hAnsi="Times New Roman" w:cs="Times New Roman"/>
                <w:color w:val="000000" w:themeColor="text1"/>
                <w:sz w:val="24"/>
                <w:szCs w:val="24"/>
              </w:rPr>
            </w:pPr>
          </w:p>
        </w:tc>
      </w:tr>
      <w:tr w:rsidR="004F00A8" w:rsidRPr="006713DE" w14:paraId="66038033" w14:textId="77777777" w:rsidTr="005A127E">
        <w:trPr>
          <w:trHeight w:val="286"/>
        </w:trPr>
        <w:tc>
          <w:tcPr>
            <w:tcW w:w="1985" w:type="dxa"/>
            <w:vMerge/>
            <w:tcBorders>
              <w:left w:val="single" w:sz="4" w:space="0" w:color="000000"/>
              <w:bottom w:val="single" w:sz="4" w:space="0" w:color="000000"/>
              <w:right w:val="single" w:sz="4" w:space="0" w:color="000000"/>
            </w:tcBorders>
          </w:tcPr>
          <w:p w14:paraId="6AD84941" w14:textId="77777777" w:rsidR="004F00A8" w:rsidRPr="006713DE" w:rsidRDefault="004F00A8" w:rsidP="004F00A8">
            <w:pPr>
              <w:jc w:val="both"/>
              <w:rPr>
                <w:rFonts w:ascii="Times New Roman" w:hAnsi="Times New Roman" w:cs="Times New Roman"/>
                <w:color w:val="000000" w:themeColor="text1"/>
                <w:sz w:val="24"/>
                <w:szCs w:val="24"/>
              </w:rPr>
            </w:pPr>
          </w:p>
        </w:tc>
        <w:tc>
          <w:tcPr>
            <w:tcW w:w="3050" w:type="dxa"/>
            <w:tcBorders>
              <w:top w:val="single" w:sz="4" w:space="0" w:color="000000"/>
              <w:left w:val="single" w:sz="4" w:space="0" w:color="000000"/>
              <w:bottom w:val="single" w:sz="4" w:space="0" w:color="000000"/>
              <w:right w:val="single" w:sz="4" w:space="0" w:color="000000"/>
            </w:tcBorders>
          </w:tcPr>
          <w:p w14:paraId="25C8590D" w14:textId="77777777" w:rsidR="004F00A8" w:rsidRPr="006713DE" w:rsidRDefault="004F00A8" w:rsidP="004F00A8">
            <w:pPr>
              <w:autoSpaceDE w:val="0"/>
              <w:autoSpaceDN w:val="0"/>
              <w:adjustRightInd w:val="0"/>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Предметные недели, </w:t>
            </w:r>
          </w:p>
          <w:p w14:paraId="1B633348" w14:textId="1FC54E53" w:rsidR="004F00A8" w:rsidRPr="006713DE" w:rsidRDefault="004F00A8" w:rsidP="004F00A8">
            <w:pPr>
              <w:autoSpaceDE w:val="0"/>
              <w:autoSpaceDN w:val="0"/>
              <w:adjustRightInd w:val="0"/>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интеллектуальные игры, викторины, олимпиады, конкурсы, </w:t>
            </w:r>
          </w:p>
          <w:p w14:paraId="067F32A3" w14:textId="1A6E4C2C" w:rsidR="004F00A8" w:rsidRPr="006713DE" w:rsidRDefault="004F00A8" w:rsidP="004F00A8">
            <w:pPr>
              <w:autoSpaceDE w:val="0"/>
              <w:autoSpaceDN w:val="0"/>
              <w:adjustRightInd w:val="0"/>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конференции, экскурсии.</w:t>
            </w:r>
          </w:p>
        </w:tc>
        <w:tc>
          <w:tcPr>
            <w:tcW w:w="885" w:type="dxa"/>
            <w:tcBorders>
              <w:top w:val="single" w:sz="4" w:space="0" w:color="000000"/>
              <w:left w:val="single" w:sz="4" w:space="0" w:color="000000"/>
              <w:bottom w:val="single" w:sz="4" w:space="0" w:color="000000"/>
              <w:right w:val="single" w:sz="4" w:space="0" w:color="000000"/>
            </w:tcBorders>
          </w:tcPr>
          <w:p w14:paraId="58C6399B" w14:textId="4D2B505B" w:rsidR="004F00A8" w:rsidRPr="006713DE" w:rsidRDefault="004F00A8" w:rsidP="004F00A8">
            <w:pPr>
              <w:jc w:val="both"/>
              <w:rPr>
                <w:rFonts w:ascii="Times New Roman" w:hAnsi="Times New Roman" w:cs="Times New Roman"/>
                <w:color w:val="000000" w:themeColor="text1"/>
                <w:sz w:val="24"/>
                <w:szCs w:val="24"/>
              </w:rPr>
            </w:pPr>
          </w:p>
        </w:tc>
        <w:tc>
          <w:tcPr>
            <w:tcW w:w="886" w:type="dxa"/>
            <w:tcBorders>
              <w:top w:val="single" w:sz="4" w:space="0" w:color="000000"/>
              <w:left w:val="single" w:sz="4" w:space="0" w:color="000000"/>
              <w:bottom w:val="single" w:sz="4" w:space="0" w:color="000000"/>
              <w:right w:val="single" w:sz="4" w:space="0" w:color="000000"/>
            </w:tcBorders>
          </w:tcPr>
          <w:p w14:paraId="479CD775" w14:textId="3B8E02B6"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911" w:type="dxa"/>
            <w:tcBorders>
              <w:top w:val="single" w:sz="4" w:space="0" w:color="000000"/>
              <w:left w:val="single" w:sz="4" w:space="0" w:color="000000"/>
              <w:bottom w:val="single" w:sz="4" w:space="0" w:color="000000"/>
              <w:right w:val="single" w:sz="4" w:space="0" w:color="000000"/>
            </w:tcBorders>
          </w:tcPr>
          <w:p w14:paraId="67028FC6" w14:textId="023941A2"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886" w:type="dxa"/>
            <w:tcBorders>
              <w:top w:val="single" w:sz="4" w:space="0" w:color="000000"/>
              <w:left w:val="single" w:sz="4" w:space="0" w:color="000000"/>
              <w:bottom w:val="single" w:sz="4" w:space="0" w:color="000000"/>
              <w:right w:val="single" w:sz="4" w:space="0" w:color="000000"/>
            </w:tcBorders>
          </w:tcPr>
          <w:p w14:paraId="68528AD3" w14:textId="76BACD04"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r>
      <w:tr w:rsidR="004F00A8" w:rsidRPr="006713DE" w14:paraId="07F07C6B" w14:textId="77777777" w:rsidTr="005A127E">
        <w:trPr>
          <w:trHeight w:val="286"/>
        </w:trPr>
        <w:tc>
          <w:tcPr>
            <w:tcW w:w="1985" w:type="dxa"/>
            <w:vMerge w:val="restart"/>
            <w:tcBorders>
              <w:top w:val="single" w:sz="4" w:space="0" w:color="000000"/>
              <w:left w:val="single" w:sz="4" w:space="0" w:color="000000"/>
              <w:right w:val="single" w:sz="4" w:space="0" w:color="000000"/>
            </w:tcBorders>
          </w:tcPr>
          <w:p w14:paraId="2DB7810E" w14:textId="77777777"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Социальное</w:t>
            </w:r>
          </w:p>
        </w:tc>
        <w:tc>
          <w:tcPr>
            <w:tcW w:w="3050" w:type="dxa"/>
            <w:tcBorders>
              <w:top w:val="single" w:sz="4" w:space="0" w:color="000000"/>
              <w:left w:val="single" w:sz="4" w:space="0" w:color="000000"/>
              <w:bottom w:val="single" w:sz="4" w:space="0" w:color="000000"/>
              <w:right w:val="single" w:sz="4" w:space="0" w:color="000000"/>
            </w:tcBorders>
          </w:tcPr>
          <w:p w14:paraId="73DEC3EF" w14:textId="49CA1593"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«Я гражданин России»</w:t>
            </w:r>
          </w:p>
        </w:tc>
        <w:tc>
          <w:tcPr>
            <w:tcW w:w="885" w:type="dxa"/>
            <w:tcBorders>
              <w:top w:val="single" w:sz="4" w:space="0" w:color="000000"/>
              <w:left w:val="single" w:sz="4" w:space="0" w:color="000000"/>
              <w:bottom w:val="single" w:sz="4" w:space="0" w:color="000000"/>
              <w:right w:val="single" w:sz="4" w:space="0" w:color="000000"/>
            </w:tcBorders>
          </w:tcPr>
          <w:p w14:paraId="440F9D76" w14:textId="1A3192D9"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/33</w:t>
            </w:r>
          </w:p>
        </w:tc>
        <w:tc>
          <w:tcPr>
            <w:tcW w:w="886" w:type="dxa"/>
            <w:tcBorders>
              <w:top w:val="single" w:sz="4" w:space="0" w:color="000000"/>
              <w:left w:val="single" w:sz="4" w:space="0" w:color="000000"/>
              <w:bottom w:val="single" w:sz="4" w:space="0" w:color="000000"/>
              <w:right w:val="single" w:sz="4" w:space="0" w:color="000000"/>
            </w:tcBorders>
          </w:tcPr>
          <w:p w14:paraId="2618989A" w14:textId="4A0FB0E9"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c>
          <w:tcPr>
            <w:tcW w:w="911" w:type="dxa"/>
            <w:tcBorders>
              <w:top w:val="single" w:sz="4" w:space="0" w:color="000000"/>
              <w:left w:val="single" w:sz="4" w:space="0" w:color="000000"/>
              <w:bottom w:val="single" w:sz="4" w:space="0" w:color="000000"/>
              <w:right w:val="single" w:sz="4" w:space="0" w:color="000000"/>
            </w:tcBorders>
          </w:tcPr>
          <w:p w14:paraId="18A31288" w14:textId="20A16A64"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c>
          <w:tcPr>
            <w:tcW w:w="886" w:type="dxa"/>
            <w:tcBorders>
              <w:top w:val="single" w:sz="4" w:space="0" w:color="000000"/>
              <w:left w:val="single" w:sz="4" w:space="0" w:color="000000"/>
              <w:bottom w:val="single" w:sz="4" w:space="0" w:color="000000"/>
              <w:right w:val="single" w:sz="4" w:space="0" w:color="000000"/>
            </w:tcBorders>
          </w:tcPr>
          <w:p w14:paraId="430AA2EE" w14:textId="70F5F4B6"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r>
      <w:tr w:rsidR="004F00A8" w:rsidRPr="006713DE" w14:paraId="3AD15B61" w14:textId="77777777" w:rsidTr="005A127E">
        <w:trPr>
          <w:trHeight w:val="286"/>
        </w:trPr>
        <w:tc>
          <w:tcPr>
            <w:tcW w:w="1985" w:type="dxa"/>
            <w:vMerge/>
            <w:tcBorders>
              <w:left w:val="single" w:sz="4" w:space="0" w:color="000000"/>
              <w:bottom w:val="single" w:sz="4" w:space="0" w:color="000000"/>
              <w:right w:val="single" w:sz="4" w:space="0" w:color="000000"/>
            </w:tcBorders>
          </w:tcPr>
          <w:p w14:paraId="4CB1E6E1" w14:textId="77777777" w:rsidR="004F00A8" w:rsidRPr="006713DE" w:rsidRDefault="004F00A8" w:rsidP="004F00A8">
            <w:pPr>
              <w:jc w:val="both"/>
              <w:rPr>
                <w:rFonts w:ascii="Times New Roman" w:hAnsi="Times New Roman" w:cs="Times New Roman"/>
                <w:color w:val="000000" w:themeColor="text1"/>
                <w:sz w:val="24"/>
                <w:szCs w:val="24"/>
              </w:rPr>
            </w:pPr>
          </w:p>
        </w:tc>
        <w:tc>
          <w:tcPr>
            <w:tcW w:w="3050" w:type="dxa"/>
            <w:tcBorders>
              <w:top w:val="single" w:sz="4" w:space="0" w:color="000000"/>
              <w:left w:val="single" w:sz="4" w:space="0" w:color="000000"/>
              <w:bottom w:val="single" w:sz="4" w:space="0" w:color="000000"/>
              <w:right w:val="single" w:sz="4" w:space="0" w:color="000000"/>
            </w:tcBorders>
          </w:tcPr>
          <w:p w14:paraId="2799F5B1" w14:textId="77777777" w:rsidR="004F00A8" w:rsidRPr="006713DE" w:rsidRDefault="004F00A8" w:rsidP="004F00A8">
            <w:pPr>
              <w:autoSpaceDE w:val="0"/>
              <w:autoSpaceDN w:val="0"/>
              <w:adjustRightInd w:val="0"/>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 xml:space="preserve">Классные часы, </w:t>
            </w:r>
          </w:p>
          <w:p w14:paraId="5FF31E60" w14:textId="01685415" w:rsidR="004F00A8" w:rsidRPr="006713DE" w:rsidRDefault="004F00A8" w:rsidP="004F00A8">
            <w:pPr>
              <w:autoSpaceDE w:val="0"/>
              <w:autoSpaceDN w:val="0"/>
              <w:adjustRightInd w:val="0"/>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благотворительные акции, мероприятия</w:t>
            </w:r>
          </w:p>
        </w:tc>
        <w:tc>
          <w:tcPr>
            <w:tcW w:w="885" w:type="dxa"/>
            <w:tcBorders>
              <w:top w:val="single" w:sz="4" w:space="0" w:color="000000"/>
              <w:left w:val="single" w:sz="4" w:space="0" w:color="000000"/>
              <w:bottom w:val="single" w:sz="4" w:space="0" w:color="000000"/>
              <w:right w:val="single" w:sz="4" w:space="0" w:color="000000"/>
            </w:tcBorders>
          </w:tcPr>
          <w:p w14:paraId="0CE14483" w14:textId="33D45B87"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003779CD">
              <w:rPr>
                <w:rFonts w:ascii="Times New Roman" w:hAnsi="Times New Roman" w:cs="Times New Roman"/>
                <w:color w:val="000000" w:themeColor="text1"/>
                <w:sz w:val="24"/>
                <w:szCs w:val="24"/>
              </w:rPr>
              <w:t>3</w:t>
            </w:r>
          </w:p>
        </w:tc>
        <w:tc>
          <w:tcPr>
            <w:tcW w:w="886" w:type="dxa"/>
            <w:tcBorders>
              <w:top w:val="single" w:sz="4" w:space="0" w:color="000000"/>
              <w:left w:val="single" w:sz="4" w:space="0" w:color="000000"/>
              <w:bottom w:val="single" w:sz="4" w:space="0" w:color="000000"/>
              <w:right w:val="single" w:sz="4" w:space="0" w:color="000000"/>
            </w:tcBorders>
          </w:tcPr>
          <w:p w14:paraId="390DFDD4" w14:textId="198B06F0"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911" w:type="dxa"/>
            <w:tcBorders>
              <w:top w:val="single" w:sz="4" w:space="0" w:color="000000"/>
              <w:left w:val="single" w:sz="4" w:space="0" w:color="000000"/>
              <w:bottom w:val="single" w:sz="4" w:space="0" w:color="000000"/>
              <w:right w:val="single" w:sz="4" w:space="0" w:color="000000"/>
            </w:tcBorders>
          </w:tcPr>
          <w:p w14:paraId="68CF763F" w14:textId="61B9B703"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886" w:type="dxa"/>
            <w:tcBorders>
              <w:top w:val="single" w:sz="4" w:space="0" w:color="000000"/>
              <w:left w:val="single" w:sz="4" w:space="0" w:color="000000"/>
              <w:bottom w:val="single" w:sz="4" w:space="0" w:color="000000"/>
              <w:right w:val="single" w:sz="4" w:space="0" w:color="000000"/>
            </w:tcBorders>
          </w:tcPr>
          <w:p w14:paraId="79F82C9E" w14:textId="4C1B5A63"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r>
      <w:tr w:rsidR="004F00A8" w:rsidRPr="006713DE" w14:paraId="766095A4" w14:textId="77777777" w:rsidTr="005A127E">
        <w:trPr>
          <w:trHeight w:val="286"/>
        </w:trPr>
        <w:tc>
          <w:tcPr>
            <w:tcW w:w="1985" w:type="dxa"/>
            <w:vMerge w:val="restart"/>
            <w:tcBorders>
              <w:top w:val="single" w:sz="4" w:space="0" w:color="000000"/>
              <w:left w:val="single" w:sz="4" w:space="0" w:color="000000"/>
              <w:right w:val="single" w:sz="4" w:space="0" w:color="000000"/>
            </w:tcBorders>
          </w:tcPr>
          <w:p w14:paraId="2FE1D0F7" w14:textId="77777777"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Общекультурное</w:t>
            </w:r>
          </w:p>
        </w:tc>
        <w:tc>
          <w:tcPr>
            <w:tcW w:w="3050" w:type="dxa"/>
            <w:tcBorders>
              <w:top w:val="single" w:sz="4" w:space="0" w:color="000000"/>
              <w:left w:val="single" w:sz="4" w:space="0" w:color="000000"/>
              <w:bottom w:val="single" w:sz="4" w:space="0" w:color="000000"/>
              <w:right w:val="single" w:sz="4" w:space="0" w:color="000000"/>
            </w:tcBorders>
          </w:tcPr>
          <w:p w14:paraId="051A6123" w14:textId="5D85A43E"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«Мой край»</w:t>
            </w:r>
          </w:p>
        </w:tc>
        <w:tc>
          <w:tcPr>
            <w:tcW w:w="885" w:type="dxa"/>
            <w:tcBorders>
              <w:top w:val="single" w:sz="4" w:space="0" w:color="000000"/>
              <w:left w:val="single" w:sz="4" w:space="0" w:color="000000"/>
              <w:bottom w:val="single" w:sz="4" w:space="0" w:color="000000"/>
              <w:right w:val="single" w:sz="4" w:space="0" w:color="000000"/>
            </w:tcBorders>
          </w:tcPr>
          <w:p w14:paraId="600D212D" w14:textId="1C012CC3"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/33</w:t>
            </w:r>
          </w:p>
        </w:tc>
        <w:tc>
          <w:tcPr>
            <w:tcW w:w="886" w:type="dxa"/>
            <w:tcBorders>
              <w:top w:val="single" w:sz="4" w:space="0" w:color="000000"/>
              <w:left w:val="single" w:sz="4" w:space="0" w:color="000000"/>
              <w:bottom w:val="single" w:sz="4" w:space="0" w:color="000000"/>
              <w:right w:val="single" w:sz="4" w:space="0" w:color="000000"/>
            </w:tcBorders>
          </w:tcPr>
          <w:p w14:paraId="72BEB4A7" w14:textId="6200DECE"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c>
          <w:tcPr>
            <w:tcW w:w="911" w:type="dxa"/>
            <w:tcBorders>
              <w:top w:val="single" w:sz="4" w:space="0" w:color="000000"/>
              <w:left w:val="single" w:sz="4" w:space="0" w:color="000000"/>
              <w:bottom w:val="single" w:sz="4" w:space="0" w:color="000000"/>
              <w:right w:val="single" w:sz="4" w:space="0" w:color="000000"/>
            </w:tcBorders>
          </w:tcPr>
          <w:p w14:paraId="19256DCC" w14:textId="337EFB65"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c>
          <w:tcPr>
            <w:tcW w:w="886" w:type="dxa"/>
            <w:tcBorders>
              <w:top w:val="single" w:sz="4" w:space="0" w:color="000000"/>
              <w:left w:val="single" w:sz="4" w:space="0" w:color="000000"/>
              <w:bottom w:val="single" w:sz="4" w:space="0" w:color="000000"/>
              <w:right w:val="single" w:sz="4" w:space="0" w:color="000000"/>
            </w:tcBorders>
          </w:tcPr>
          <w:p w14:paraId="4BF1D9CA" w14:textId="0DB8DD76" w:rsidR="004F00A8" w:rsidRPr="006713DE" w:rsidRDefault="004F00A8" w:rsidP="004F00A8">
            <w:pPr>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/34</w:t>
            </w:r>
          </w:p>
        </w:tc>
      </w:tr>
      <w:tr w:rsidR="004F00A8" w:rsidRPr="006713DE" w14:paraId="2D4EAF2E" w14:textId="77777777" w:rsidTr="005A127E">
        <w:trPr>
          <w:trHeight w:val="286"/>
        </w:trPr>
        <w:tc>
          <w:tcPr>
            <w:tcW w:w="1985" w:type="dxa"/>
            <w:vMerge/>
            <w:tcBorders>
              <w:left w:val="single" w:sz="4" w:space="0" w:color="000000"/>
              <w:right w:val="single" w:sz="4" w:space="0" w:color="000000"/>
            </w:tcBorders>
          </w:tcPr>
          <w:p w14:paraId="3DAC6D0B" w14:textId="77777777" w:rsidR="004F00A8" w:rsidRPr="006713DE" w:rsidRDefault="004F00A8" w:rsidP="004F00A8">
            <w:pPr>
              <w:jc w:val="both"/>
              <w:rPr>
                <w:rFonts w:ascii="Times New Roman" w:hAnsi="Times New Roman" w:cs="Times New Roman"/>
                <w:color w:val="000000" w:themeColor="text1"/>
                <w:sz w:val="24"/>
                <w:szCs w:val="24"/>
              </w:rPr>
            </w:pPr>
          </w:p>
        </w:tc>
        <w:tc>
          <w:tcPr>
            <w:tcW w:w="3050" w:type="dxa"/>
            <w:tcBorders>
              <w:top w:val="single" w:sz="4" w:space="0" w:color="000000"/>
              <w:left w:val="single" w:sz="4" w:space="0" w:color="000000"/>
              <w:bottom w:val="single" w:sz="4" w:space="0" w:color="000000"/>
              <w:right w:val="single" w:sz="4" w:space="0" w:color="000000"/>
            </w:tcBorders>
          </w:tcPr>
          <w:p w14:paraId="1AE001AF" w14:textId="35342649" w:rsidR="004F00A8" w:rsidRPr="006713DE" w:rsidRDefault="004F00A8" w:rsidP="004F00A8">
            <w:pPr>
              <w:autoSpaceDE w:val="0"/>
              <w:autoSpaceDN w:val="0"/>
              <w:adjustRightInd w:val="0"/>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Классные часы, конкурсы, экскурсии, посещение театров, выставок.</w:t>
            </w:r>
          </w:p>
        </w:tc>
        <w:tc>
          <w:tcPr>
            <w:tcW w:w="885" w:type="dxa"/>
            <w:tcBorders>
              <w:top w:val="single" w:sz="4" w:space="0" w:color="000000"/>
              <w:left w:val="single" w:sz="4" w:space="0" w:color="000000"/>
              <w:bottom w:val="single" w:sz="4" w:space="0" w:color="000000"/>
              <w:right w:val="single" w:sz="4" w:space="0" w:color="000000"/>
            </w:tcBorders>
          </w:tcPr>
          <w:p w14:paraId="1EAD6361" w14:textId="3CDBE95C"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003779CD">
              <w:rPr>
                <w:rFonts w:ascii="Times New Roman" w:hAnsi="Times New Roman" w:cs="Times New Roman"/>
                <w:color w:val="000000" w:themeColor="text1"/>
                <w:sz w:val="24"/>
                <w:szCs w:val="24"/>
              </w:rPr>
              <w:t>3</w:t>
            </w:r>
          </w:p>
        </w:tc>
        <w:tc>
          <w:tcPr>
            <w:tcW w:w="886" w:type="dxa"/>
            <w:tcBorders>
              <w:top w:val="single" w:sz="4" w:space="0" w:color="000000"/>
              <w:left w:val="single" w:sz="4" w:space="0" w:color="000000"/>
              <w:bottom w:val="single" w:sz="4" w:space="0" w:color="000000"/>
              <w:right w:val="single" w:sz="4" w:space="0" w:color="000000"/>
            </w:tcBorders>
          </w:tcPr>
          <w:p w14:paraId="7CCA3AAE" w14:textId="44FD6032"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911" w:type="dxa"/>
            <w:tcBorders>
              <w:top w:val="single" w:sz="4" w:space="0" w:color="000000"/>
              <w:left w:val="single" w:sz="4" w:space="0" w:color="000000"/>
              <w:bottom w:val="single" w:sz="4" w:space="0" w:color="000000"/>
              <w:right w:val="single" w:sz="4" w:space="0" w:color="000000"/>
            </w:tcBorders>
          </w:tcPr>
          <w:p w14:paraId="753A191F" w14:textId="50E6F4D2"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886" w:type="dxa"/>
            <w:tcBorders>
              <w:top w:val="single" w:sz="4" w:space="0" w:color="000000"/>
              <w:left w:val="single" w:sz="4" w:space="0" w:color="000000"/>
              <w:bottom w:val="single" w:sz="4" w:space="0" w:color="000000"/>
              <w:right w:val="single" w:sz="4" w:space="0" w:color="000000"/>
            </w:tcBorders>
          </w:tcPr>
          <w:p w14:paraId="50E2BA77" w14:textId="219A841F" w:rsidR="004F00A8" w:rsidRPr="006713DE" w:rsidRDefault="004F00A8"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r>
      <w:tr w:rsidR="004F00A8" w:rsidRPr="006713DE" w14:paraId="6F2E30AC" w14:textId="77777777" w:rsidTr="005A127E">
        <w:trPr>
          <w:trHeight w:val="286"/>
        </w:trPr>
        <w:tc>
          <w:tcPr>
            <w:tcW w:w="1985" w:type="dxa"/>
            <w:tcBorders>
              <w:left w:val="single" w:sz="4" w:space="0" w:color="000000"/>
              <w:bottom w:val="single" w:sz="4" w:space="0" w:color="000000"/>
              <w:right w:val="single" w:sz="4" w:space="0" w:color="000000"/>
            </w:tcBorders>
          </w:tcPr>
          <w:p w14:paraId="3D709BBB" w14:textId="77777777" w:rsidR="004F00A8" w:rsidRPr="006713DE" w:rsidRDefault="004F00A8" w:rsidP="004F00A8">
            <w:pPr>
              <w:jc w:val="both"/>
              <w:rPr>
                <w:rFonts w:ascii="Times New Roman" w:hAnsi="Times New Roman" w:cs="Times New Roman"/>
                <w:color w:val="000000" w:themeColor="text1"/>
                <w:sz w:val="24"/>
                <w:szCs w:val="24"/>
              </w:rPr>
            </w:pPr>
          </w:p>
        </w:tc>
        <w:tc>
          <w:tcPr>
            <w:tcW w:w="3050" w:type="dxa"/>
            <w:tcBorders>
              <w:top w:val="single" w:sz="4" w:space="0" w:color="000000"/>
              <w:left w:val="single" w:sz="4" w:space="0" w:color="000000"/>
              <w:bottom w:val="single" w:sz="4" w:space="0" w:color="000000"/>
              <w:right w:val="single" w:sz="4" w:space="0" w:color="000000"/>
            </w:tcBorders>
          </w:tcPr>
          <w:p w14:paraId="24131AFE" w14:textId="0A15A632" w:rsidR="004F00A8" w:rsidRPr="006713DE" w:rsidRDefault="004F00A8" w:rsidP="004F00A8">
            <w:pPr>
              <w:autoSpaceDE w:val="0"/>
              <w:autoSpaceDN w:val="0"/>
              <w:adjustRightInd w:val="0"/>
              <w:jc w:val="both"/>
              <w:rPr>
                <w:rFonts w:ascii="Times New Roman" w:hAnsi="Times New Roman" w:cs="Times New Roman"/>
                <w:color w:val="000000" w:themeColor="text1"/>
                <w:sz w:val="24"/>
                <w:szCs w:val="24"/>
              </w:rPr>
            </w:pPr>
            <w:r w:rsidRPr="006713DE">
              <w:rPr>
                <w:rFonts w:ascii="Times New Roman" w:hAnsi="Times New Roman" w:cs="Times New Roman"/>
                <w:color w:val="000000" w:themeColor="text1"/>
                <w:sz w:val="24"/>
                <w:szCs w:val="24"/>
              </w:rPr>
              <w:t>Итого</w:t>
            </w:r>
            <w:r w:rsidR="00783719">
              <w:rPr>
                <w:rFonts w:ascii="Times New Roman" w:hAnsi="Times New Roman" w:cs="Times New Roman"/>
                <w:color w:val="000000" w:themeColor="text1"/>
                <w:sz w:val="24"/>
                <w:szCs w:val="24"/>
              </w:rPr>
              <w:t xml:space="preserve"> в год</w:t>
            </w:r>
          </w:p>
        </w:tc>
        <w:tc>
          <w:tcPr>
            <w:tcW w:w="885" w:type="dxa"/>
            <w:tcBorders>
              <w:top w:val="single" w:sz="4" w:space="0" w:color="000000"/>
              <w:left w:val="single" w:sz="4" w:space="0" w:color="000000"/>
              <w:bottom w:val="single" w:sz="4" w:space="0" w:color="000000"/>
              <w:right w:val="single" w:sz="4" w:space="0" w:color="000000"/>
            </w:tcBorders>
          </w:tcPr>
          <w:p w14:paraId="0BFF55BF" w14:textId="122CA0CE" w:rsidR="004F00A8" w:rsidRPr="006713DE" w:rsidRDefault="00783719" w:rsidP="004F00A8">
            <w:pPr>
              <w:jc w:val="both"/>
              <w:rPr>
                <w:rFonts w:ascii="Times New Roman" w:hAnsi="Times New Roman" w:cs="Times New Roman"/>
                <w:color w:val="000000" w:themeColor="text1"/>
                <w:sz w:val="24"/>
                <w:szCs w:val="24"/>
              </w:rPr>
            </w:pPr>
            <w:r>
              <w:rPr>
                <w:rFonts w:ascii="Times New Roman" w:hAnsi="Times New Roman"/>
                <w:color w:val="000000"/>
                <w:sz w:val="24"/>
                <w:szCs w:val="24"/>
              </w:rPr>
              <w:t>330</w:t>
            </w:r>
          </w:p>
        </w:tc>
        <w:tc>
          <w:tcPr>
            <w:tcW w:w="886" w:type="dxa"/>
            <w:tcBorders>
              <w:top w:val="single" w:sz="4" w:space="0" w:color="000000"/>
              <w:left w:val="single" w:sz="4" w:space="0" w:color="000000"/>
              <w:bottom w:val="single" w:sz="4" w:space="0" w:color="000000"/>
              <w:right w:val="single" w:sz="4" w:space="0" w:color="000000"/>
            </w:tcBorders>
          </w:tcPr>
          <w:p w14:paraId="5D894133" w14:textId="4179A40A" w:rsidR="004F00A8" w:rsidRPr="006713DE" w:rsidRDefault="00783719" w:rsidP="004F00A8">
            <w:pPr>
              <w:jc w:val="both"/>
              <w:rPr>
                <w:rFonts w:ascii="Times New Roman" w:hAnsi="Times New Roman" w:cs="Times New Roman"/>
                <w:color w:val="000000" w:themeColor="text1"/>
                <w:sz w:val="24"/>
                <w:szCs w:val="24"/>
              </w:rPr>
            </w:pPr>
            <w:r>
              <w:rPr>
                <w:rFonts w:ascii="Times New Roman" w:hAnsi="Times New Roman"/>
                <w:color w:val="000000"/>
                <w:sz w:val="24"/>
                <w:szCs w:val="24"/>
              </w:rPr>
              <w:t>340</w:t>
            </w:r>
          </w:p>
        </w:tc>
        <w:tc>
          <w:tcPr>
            <w:tcW w:w="911" w:type="dxa"/>
            <w:tcBorders>
              <w:top w:val="single" w:sz="4" w:space="0" w:color="000000"/>
              <w:left w:val="single" w:sz="4" w:space="0" w:color="000000"/>
              <w:bottom w:val="single" w:sz="4" w:space="0" w:color="000000"/>
              <w:right w:val="single" w:sz="4" w:space="0" w:color="000000"/>
            </w:tcBorders>
          </w:tcPr>
          <w:p w14:paraId="75971FEF" w14:textId="6E356225" w:rsidR="004F00A8" w:rsidRPr="006713DE" w:rsidRDefault="00783719"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340</w:t>
            </w:r>
          </w:p>
        </w:tc>
        <w:tc>
          <w:tcPr>
            <w:tcW w:w="886" w:type="dxa"/>
            <w:tcBorders>
              <w:top w:val="single" w:sz="4" w:space="0" w:color="000000"/>
              <w:left w:val="single" w:sz="4" w:space="0" w:color="000000"/>
              <w:bottom w:val="single" w:sz="4" w:space="0" w:color="000000"/>
              <w:right w:val="single" w:sz="4" w:space="0" w:color="000000"/>
            </w:tcBorders>
          </w:tcPr>
          <w:p w14:paraId="41B10EEE" w14:textId="0526A3DD" w:rsidR="004F00A8" w:rsidRPr="006713DE" w:rsidRDefault="00783719" w:rsidP="004F00A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340</w:t>
            </w:r>
          </w:p>
        </w:tc>
      </w:tr>
    </w:tbl>
    <w:p w14:paraId="26F74B64" w14:textId="77777777" w:rsidR="00C451A9" w:rsidRPr="006713DE" w:rsidRDefault="00C451A9" w:rsidP="006713DE">
      <w:pPr>
        <w:autoSpaceDE w:val="0"/>
        <w:autoSpaceDN w:val="0"/>
        <w:adjustRightInd w:val="0"/>
        <w:spacing w:after="0" w:line="240" w:lineRule="auto"/>
        <w:ind w:firstLine="709"/>
        <w:jc w:val="both"/>
        <w:rPr>
          <w:rFonts w:ascii="Times New Roman" w:hAnsi="Times New Roman" w:cs="Times New Roman"/>
          <w:b/>
          <w:color w:val="000000" w:themeColor="text1"/>
          <w:sz w:val="24"/>
          <w:szCs w:val="24"/>
        </w:rPr>
      </w:pPr>
    </w:p>
    <w:p w14:paraId="7C43A5CA" w14:textId="3CD52D59" w:rsidR="00BE48E2" w:rsidRDefault="00BE48E2" w:rsidP="00630287">
      <w:pPr>
        <w:autoSpaceDE w:val="0"/>
        <w:autoSpaceDN w:val="0"/>
        <w:adjustRightInd w:val="0"/>
        <w:spacing w:after="0" w:line="240" w:lineRule="auto"/>
        <w:jc w:val="both"/>
        <w:rPr>
          <w:rFonts w:ascii="Times New Roman" w:hAnsi="Times New Roman" w:cs="Times New Roman"/>
          <w:b/>
          <w:color w:val="000000" w:themeColor="text1"/>
          <w:sz w:val="24"/>
          <w:szCs w:val="24"/>
        </w:rPr>
      </w:pPr>
    </w:p>
    <w:p w14:paraId="60256FB0" w14:textId="4392D415" w:rsidR="00783719" w:rsidRPr="00F45573" w:rsidRDefault="00783719" w:rsidP="00783719">
      <w:pPr>
        <w:ind w:right="40" w:firstLine="284"/>
        <w:jc w:val="center"/>
        <w:rPr>
          <w:rFonts w:ascii="Times New Roman" w:hAnsi="Times New Roman"/>
          <w:b/>
          <w:sz w:val="24"/>
          <w:szCs w:val="24"/>
        </w:rPr>
      </w:pPr>
      <w:r>
        <w:rPr>
          <w:rFonts w:ascii="Times New Roman" w:hAnsi="Times New Roman"/>
          <w:b/>
          <w:sz w:val="24"/>
          <w:szCs w:val="24"/>
        </w:rPr>
        <w:t>О</w:t>
      </w:r>
      <w:r w:rsidRPr="00F45573">
        <w:rPr>
          <w:rFonts w:ascii="Times New Roman" w:hAnsi="Times New Roman"/>
          <w:b/>
          <w:sz w:val="24"/>
          <w:szCs w:val="24"/>
        </w:rPr>
        <w:t>ценки достижения результатов внеурочной деятельности</w:t>
      </w:r>
    </w:p>
    <w:p w14:paraId="173A9014" w14:textId="77777777" w:rsidR="00783719" w:rsidRPr="00F45573" w:rsidRDefault="00783719" w:rsidP="00783719">
      <w:pPr>
        <w:pStyle w:val="aff"/>
        <w:ind w:firstLine="284"/>
        <w:jc w:val="both"/>
      </w:pPr>
      <w:r w:rsidRPr="00F45573">
        <w:t>План внеурочной деятельности направлен на достижение обучающимися планируемых результатов освоения основной образовательной программы начального общего образования.</w:t>
      </w:r>
    </w:p>
    <w:p w14:paraId="3CB5FA46" w14:textId="77777777" w:rsidR="00783719" w:rsidRPr="00F45573" w:rsidRDefault="00783719" w:rsidP="00783719">
      <w:pPr>
        <w:spacing w:after="0"/>
        <w:ind w:right="40" w:firstLine="284"/>
        <w:jc w:val="both"/>
        <w:rPr>
          <w:rFonts w:ascii="Times New Roman" w:hAnsi="Times New Roman"/>
          <w:sz w:val="24"/>
          <w:szCs w:val="24"/>
        </w:rPr>
      </w:pPr>
      <w:r w:rsidRPr="00F45573">
        <w:rPr>
          <w:rFonts w:ascii="Times New Roman" w:hAnsi="Times New Roman"/>
          <w:sz w:val="24"/>
          <w:szCs w:val="24"/>
        </w:rPr>
        <w:t xml:space="preserve">Результативность изучения программ внеурочной деятельности определяется по итогам участия учащегося в конкурсных мероприятиях или выполнения им определенных работ. Минимальное обязательное количество таких мероприятий и (или) работ должно быть не больше двух за учебный год. </w:t>
      </w:r>
    </w:p>
    <w:p w14:paraId="2C4F3350" w14:textId="77777777" w:rsidR="00783719" w:rsidRPr="00F45573" w:rsidRDefault="00783719" w:rsidP="00783719">
      <w:pPr>
        <w:pStyle w:val="aff"/>
        <w:ind w:right="40" w:firstLine="284"/>
        <w:jc w:val="both"/>
      </w:pPr>
      <w:r w:rsidRPr="00F45573">
        <w:t xml:space="preserve">Формами подведения итогов освоения программы внеурочной деятельности являются выставки, фестивали, соревнования, </w:t>
      </w:r>
      <w:r w:rsidRPr="00F45573">
        <w:rPr>
          <w:lang w:val="ru-RU"/>
        </w:rPr>
        <w:t xml:space="preserve">интеллектуальные игры, </w:t>
      </w:r>
      <w:r w:rsidRPr="00F45573">
        <w:t xml:space="preserve">научно-практические конференции и т.п. По каждому направлению внеурочной деятельности за учебный год должно пройти не менее двух мероприятий на уровне школы. </w:t>
      </w:r>
    </w:p>
    <w:p w14:paraId="75703C68" w14:textId="77777777" w:rsidR="00783719" w:rsidRPr="00F45573" w:rsidRDefault="00783719" w:rsidP="00783719">
      <w:pPr>
        <w:pStyle w:val="aff"/>
        <w:tabs>
          <w:tab w:val="left" w:pos="9923"/>
        </w:tabs>
        <w:ind w:right="40" w:firstLine="284"/>
        <w:jc w:val="both"/>
      </w:pPr>
      <w:r w:rsidRPr="00F45573">
        <w:t>Промежуточная аттестация по внеурочной деятельности осуществляется в виде защиты портфолио на уровне классного коллектива. По итогам года проводятся церемони</w:t>
      </w:r>
      <w:r>
        <w:rPr>
          <w:lang w:val="ru-RU"/>
        </w:rPr>
        <w:t>я</w:t>
      </w:r>
      <w:r w:rsidRPr="00F45573">
        <w:t xml:space="preserve"> награждения учащихся на празднике «</w:t>
      </w:r>
      <w:r>
        <w:rPr>
          <w:lang w:val="ru-RU"/>
        </w:rPr>
        <w:t>Звездный дождь</w:t>
      </w:r>
      <w:r w:rsidRPr="00F45573">
        <w:t>», котор</w:t>
      </w:r>
      <w:r>
        <w:rPr>
          <w:lang w:val="ru-RU"/>
        </w:rPr>
        <w:t>ая</w:t>
      </w:r>
      <w:r w:rsidRPr="00F45573">
        <w:t xml:space="preserve"> предусматривают вручение похвальных грамот дипломов, призов, что позволяет отметить достижения каждого без исключения учащегося в той или иной области и является важным стимулирующим (мотивационным)</w:t>
      </w:r>
      <w:r w:rsidRPr="00F45573">
        <w:rPr>
          <w:lang w:val="ru-RU"/>
        </w:rPr>
        <w:t xml:space="preserve"> </w:t>
      </w:r>
      <w:r w:rsidRPr="00F45573">
        <w:t>фактором.</w:t>
      </w:r>
    </w:p>
    <w:p w14:paraId="59397BAF" w14:textId="5162593D" w:rsidR="00783719" w:rsidRPr="00783719" w:rsidRDefault="00783719" w:rsidP="00783719">
      <w:pPr>
        <w:autoSpaceDE w:val="0"/>
        <w:autoSpaceDN w:val="0"/>
        <w:adjustRightInd w:val="0"/>
        <w:spacing w:after="0" w:line="240" w:lineRule="auto"/>
        <w:jc w:val="both"/>
        <w:rPr>
          <w:rFonts w:ascii="Times New Roman" w:hAnsi="Times New Roman" w:cs="Times New Roman"/>
          <w:b/>
          <w:color w:val="000000" w:themeColor="text1"/>
          <w:sz w:val="24"/>
          <w:szCs w:val="24"/>
          <w:lang w:val="x-none"/>
        </w:rPr>
      </w:pPr>
    </w:p>
    <w:p w14:paraId="00738AEC" w14:textId="77777777" w:rsidR="00783719" w:rsidRPr="006713DE" w:rsidRDefault="00783719" w:rsidP="00D946F9">
      <w:pPr>
        <w:pStyle w:val="a9"/>
        <w:numPr>
          <w:ilvl w:val="0"/>
          <w:numId w:val="26"/>
        </w:numPr>
        <w:autoSpaceDE w:val="0"/>
        <w:autoSpaceDN w:val="0"/>
        <w:adjustRightInd w:val="0"/>
        <w:spacing w:after="0"/>
        <w:jc w:val="both"/>
        <w:rPr>
          <w:rFonts w:ascii="Times New Roman" w:hAnsi="Times New Roman"/>
          <w:b/>
          <w:bCs/>
          <w:iCs/>
          <w:color w:val="000000"/>
          <w:sz w:val="24"/>
          <w:szCs w:val="24"/>
        </w:rPr>
      </w:pPr>
      <w:r w:rsidRPr="006713DE">
        <w:rPr>
          <w:rFonts w:ascii="Times New Roman" w:hAnsi="Times New Roman"/>
          <w:b/>
          <w:bCs/>
          <w:iCs/>
          <w:color w:val="000000"/>
          <w:sz w:val="24"/>
          <w:szCs w:val="24"/>
        </w:rPr>
        <w:t>Материально-техническое обеспечение</w:t>
      </w:r>
    </w:p>
    <w:p w14:paraId="6BA52160" w14:textId="77777777" w:rsidR="00783719" w:rsidRPr="006713DE" w:rsidRDefault="00783719" w:rsidP="00D946F9">
      <w:pPr>
        <w:pStyle w:val="a9"/>
        <w:numPr>
          <w:ilvl w:val="0"/>
          <w:numId w:val="26"/>
        </w:numPr>
        <w:autoSpaceDE w:val="0"/>
        <w:autoSpaceDN w:val="0"/>
        <w:adjustRightInd w:val="0"/>
        <w:spacing w:after="0" w:line="240" w:lineRule="auto"/>
        <w:jc w:val="both"/>
        <w:rPr>
          <w:rFonts w:ascii="Times New Roman" w:hAnsi="Times New Roman"/>
          <w:sz w:val="24"/>
          <w:szCs w:val="24"/>
        </w:rPr>
      </w:pPr>
      <w:r w:rsidRPr="006713DE">
        <w:rPr>
          <w:rFonts w:ascii="Times New Roman" w:hAnsi="Times New Roman"/>
          <w:sz w:val="24"/>
          <w:szCs w:val="24"/>
          <w:lang w:val="tt"/>
        </w:rPr>
        <w:t>     </w:t>
      </w:r>
      <w:r w:rsidRPr="006713DE">
        <w:rPr>
          <w:rFonts w:ascii="Times New Roman" w:hAnsi="Times New Roman"/>
          <w:sz w:val="24"/>
          <w:szCs w:val="24"/>
        </w:rPr>
        <w:t>Для организации внеурочной деятельности в школе имеются следующие условия: занятия в школе проводятся в одну смену, имеется столовая, в которой организовано двухразовое питание, спортивный зал, медицинский кабинет, кабинет технологии,  актовый зал, библиотека, компьютерный класс, стадион. Спортивный зал оснащен необходимым оборудованием и спортивным инвентарем.</w:t>
      </w:r>
    </w:p>
    <w:p w14:paraId="38FE4F12" w14:textId="77777777" w:rsidR="00783719" w:rsidRPr="006713DE" w:rsidRDefault="00783719" w:rsidP="00D946F9">
      <w:pPr>
        <w:pStyle w:val="a9"/>
        <w:numPr>
          <w:ilvl w:val="0"/>
          <w:numId w:val="26"/>
        </w:numPr>
        <w:autoSpaceDE w:val="0"/>
        <w:autoSpaceDN w:val="0"/>
        <w:adjustRightInd w:val="0"/>
        <w:spacing w:after="0" w:line="240" w:lineRule="auto"/>
        <w:jc w:val="both"/>
        <w:rPr>
          <w:rFonts w:ascii="Times New Roman" w:hAnsi="Times New Roman"/>
          <w:sz w:val="24"/>
          <w:szCs w:val="24"/>
        </w:rPr>
      </w:pPr>
      <w:r w:rsidRPr="006713DE">
        <w:rPr>
          <w:rFonts w:ascii="Times New Roman" w:hAnsi="Times New Roman"/>
          <w:sz w:val="24"/>
          <w:szCs w:val="24"/>
        </w:rPr>
        <w:t>Школа располагает материальной и технической базой, обеспечивающей организацию и проведение всех</w:t>
      </w:r>
      <w:r>
        <w:rPr>
          <w:rFonts w:ascii="Times New Roman" w:hAnsi="Times New Roman"/>
          <w:sz w:val="24"/>
          <w:szCs w:val="24"/>
        </w:rPr>
        <w:t xml:space="preserve"> видов деятельности обучающихся</w:t>
      </w:r>
      <w:r w:rsidRPr="006713DE">
        <w:rPr>
          <w:rFonts w:ascii="Times New Roman" w:hAnsi="Times New Roman"/>
          <w:sz w:val="24"/>
          <w:szCs w:val="24"/>
        </w:rPr>
        <w:t>.</w:t>
      </w:r>
    </w:p>
    <w:p w14:paraId="0F2C39D6" w14:textId="77777777" w:rsidR="00783719" w:rsidRPr="006713DE" w:rsidRDefault="00783719" w:rsidP="00D946F9">
      <w:pPr>
        <w:pStyle w:val="a9"/>
        <w:numPr>
          <w:ilvl w:val="0"/>
          <w:numId w:val="26"/>
        </w:numPr>
        <w:autoSpaceDE w:val="0"/>
        <w:autoSpaceDN w:val="0"/>
        <w:adjustRightInd w:val="0"/>
        <w:spacing w:after="0" w:line="240" w:lineRule="auto"/>
        <w:jc w:val="both"/>
        <w:rPr>
          <w:rFonts w:ascii="Times New Roman" w:hAnsi="Times New Roman"/>
          <w:b/>
          <w:sz w:val="24"/>
          <w:szCs w:val="24"/>
        </w:rPr>
      </w:pPr>
      <w:r w:rsidRPr="006713DE">
        <w:rPr>
          <w:rFonts w:ascii="Times New Roman" w:hAnsi="Times New Roman"/>
          <w:b/>
          <w:sz w:val="24"/>
          <w:szCs w:val="24"/>
        </w:rPr>
        <w:t xml:space="preserve">Информационное обеспечение </w:t>
      </w:r>
    </w:p>
    <w:p w14:paraId="2EB3877B" w14:textId="77777777" w:rsidR="00783719" w:rsidRPr="006713DE" w:rsidRDefault="00783719" w:rsidP="00D946F9">
      <w:pPr>
        <w:pStyle w:val="a9"/>
        <w:numPr>
          <w:ilvl w:val="0"/>
          <w:numId w:val="26"/>
        </w:numPr>
        <w:autoSpaceDE w:val="0"/>
        <w:autoSpaceDN w:val="0"/>
        <w:adjustRightInd w:val="0"/>
        <w:spacing w:after="0" w:line="240" w:lineRule="auto"/>
        <w:jc w:val="both"/>
        <w:rPr>
          <w:rFonts w:ascii="Times New Roman" w:hAnsi="Times New Roman"/>
          <w:sz w:val="24"/>
          <w:szCs w:val="24"/>
        </w:rPr>
      </w:pPr>
      <w:r w:rsidRPr="006713DE">
        <w:rPr>
          <w:rFonts w:ascii="Times New Roman" w:hAnsi="Times New Roman"/>
          <w:sz w:val="24"/>
          <w:szCs w:val="24"/>
        </w:rPr>
        <w:lastRenderedPageBreak/>
        <w:t>Имеется кабинет информатики с доступом в интернет.</w:t>
      </w:r>
    </w:p>
    <w:p w14:paraId="38615120" w14:textId="77777777" w:rsidR="00783719" w:rsidRPr="00783719" w:rsidRDefault="00783719" w:rsidP="00D946F9">
      <w:pPr>
        <w:pStyle w:val="a9"/>
        <w:numPr>
          <w:ilvl w:val="0"/>
          <w:numId w:val="26"/>
        </w:numPr>
        <w:autoSpaceDE w:val="0"/>
        <w:autoSpaceDN w:val="0"/>
        <w:adjustRightInd w:val="0"/>
        <w:spacing w:after="0" w:line="240" w:lineRule="auto"/>
        <w:jc w:val="both"/>
        <w:rPr>
          <w:rFonts w:ascii="Times New Roman" w:hAnsi="Times New Roman"/>
          <w:b/>
          <w:bCs/>
          <w:sz w:val="24"/>
          <w:szCs w:val="24"/>
        </w:rPr>
      </w:pPr>
      <w:r w:rsidRPr="00783719">
        <w:rPr>
          <w:rFonts w:ascii="Times New Roman" w:hAnsi="Times New Roman"/>
          <w:b/>
          <w:bCs/>
          <w:sz w:val="24"/>
          <w:szCs w:val="24"/>
        </w:rPr>
        <w:t xml:space="preserve">Кадровые условия для реализации внеурочной деятельности: </w:t>
      </w:r>
    </w:p>
    <w:p w14:paraId="0872117E" w14:textId="77777777" w:rsidR="00783719" w:rsidRPr="006713DE" w:rsidRDefault="00783719" w:rsidP="00D946F9">
      <w:pPr>
        <w:pStyle w:val="a9"/>
        <w:numPr>
          <w:ilvl w:val="0"/>
          <w:numId w:val="26"/>
        </w:numPr>
        <w:autoSpaceDE w:val="0"/>
        <w:autoSpaceDN w:val="0"/>
        <w:adjustRightInd w:val="0"/>
        <w:spacing w:after="0" w:line="240" w:lineRule="auto"/>
        <w:jc w:val="both"/>
        <w:rPr>
          <w:rFonts w:ascii="Times New Roman" w:hAnsi="Times New Roman"/>
          <w:sz w:val="24"/>
          <w:szCs w:val="24"/>
          <w:lang w:val="tt-RU"/>
        </w:rPr>
      </w:pPr>
      <w:r w:rsidRPr="006713DE">
        <w:rPr>
          <w:rFonts w:ascii="Times New Roman" w:hAnsi="Times New Roman"/>
          <w:sz w:val="24"/>
          <w:szCs w:val="24"/>
        </w:rPr>
        <w:t xml:space="preserve">занятия по внеурочной деятельности проводят опытные квалифицированные педагоги школы: учителя – предметники, классные руководители, педагог-организатор, педагог-психолог, педагог дополнительного образования. Уровень квалификации педагогов соответствует требованиям, предъявляемым к квалификации по должностям </w:t>
      </w:r>
      <w:r w:rsidRPr="006713DE">
        <w:rPr>
          <w:rFonts w:ascii="Times New Roman" w:hAnsi="Times New Roman"/>
          <w:sz w:val="24"/>
          <w:szCs w:val="24"/>
          <w:lang w:val="tt-RU"/>
        </w:rPr>
        <w:t>«</w:t>
      </w:r>
      <w:r w:rsidRPr="006713DE">
        <w:rPr>
          <w:rFonts w:ascii="Times New Roman" w:hAnsi="Times New Roman"/>
          <w:sz w:val="24"/>
          <w:szCs w:val="24"/>
        </w:rPr>
        <w:t>учитель</w:t>
      </w:r>
      <w:r w:rsidRPr="006713DE">
        <w:rPr>
          <w:rFonts w:ascii="Times New Roman" w:hAnsi="Times New Roman"/>
          <w:sz w:val="24"/>
          <w:szCs w:val="24"/>
          <w:lang w:val="tt-RU"/>
        </w:rPr>
        <w:t>»  (</w:t>
      </w:r>
      <w:r w:rsidRPr="006713DE">
        <w:rPr>
          <w:rFonts w:ascii="Times New Roman" w:hAnsi="Times New Roman"/>
          <w:sz w:val="24"/>
          <w:szCs w:val="24"/>
        </w:rPr>
        <w:t xml:space="preserve">приказ Министерства здравоохранения и социального развития Российской Федерации от 26 августа </w:t>
      </w:r>
      <w:smartTag w:uri="urn:schemas-microsoft-com:office:smarttags" w:element="metricconverter">
        <w:smartTagPr>
          <w:attr w:name="ProductID" w:val="2010 г"/>
        </w:smartTagPr>
        <w:r w:rsidRPr="006713DE">
          <w:rPr>
            <w:rFonts w:ascii="Times New Roman" w:hAnsi="Times New Roman"/>
            <w:sz w:val="24"/>
            <w:szCs w:val="24"/>
          </w:rPr>
          <w:t>2010 г</w:t>
        </w:r>
      </w:smartTag>
      <w:r w:rsidRPr="006713DE">
        <w:rPr>
          <w:rFonts w:ascii="Times New Roman" w:hAnsi="Times New Roman"/>
          <w:sz w:val="24"/>
          <w:szCs w:val="24"/>
        </w:rPr>
        <w:t xml:space="preserve">. №761н </w:t>
      </w:r>
      <w:r w:rsidRPr="006713DE">
        <w:rPr>
          <w:rFonts w:ascii="Times New Roman" w:hAnsi="Times New Roman"/>
          <w:sz w:val="24"/>
          <w:szCs w:val="24"/>
          <w:lang w:val="tt-RU"/>
        </w:rPr>
        <w:t>«</w:t>
      </w:r>
      <w:r w:rsidRPr="006713DE">
        <w:rPr>
          <w:rFonts w:ascii="Times New Roman" w:hAnsi="Times New Roman"/>
          <w:sz w:val="24"/>
          <w:szCs w:val="24"/>
        </w:rPr>
        <w:t>Об утверждении Единого квалификационного справочника должностей руководителей, специалистов и служащих</w:t>
      </w:r>
      <w:r w:rsidRPr="006713DE">
        <w:rPr>
          <w:rFonts w:ascii="Times New Roman" w:hAnsi="Times New Roman"/>
          <w:sz w:val="24"/>
          <w:szCs w:val="24"/>
          <w:lang w:val="tt-RU"/>
        </w:rPr>
        <w:t xml:space="preserve">», </w:t>
      </w:r>
      <w:r w:rsidRPr="006713DE">
        <w:rPr>
          <w:rFonts w:ascii="Times New Roman" w:hAnsi="Times New Roman"/>
          <w:sz w:val="24"/>
          <w:szCs w:val="24"/>
        </w:rPr>
        <w:t xml:space="preserve">раздел </w:t>
      </w:r>
      <w:r w:rsidRPr="006713DE">
        <w:rPr>
          <w:rFonts w:ascii="Times New Roman" w:hAnsi="Times New Roman"/>
          <w:sz w:val="24"/>
          <w:szCs w:val="24"/>
          <w:lang w:val="tt-RU"/>
        </w:rPr>
        <w:t>«</w:t>
      </w:r>
      <w:r w:rsidRPr="006713DE">
        <w:rPr>
          <w:rFonts w:ascii="Times New Roman" w:hAnsi="Times New Roman"/>
          <w:sz w:val="24"/>
          <w:szCs w:val="24"/>
        </w:rPr>
        <w:t>Квалификационные характеристики должностей работников образования</w:t>
      </w:r>
      <w:r w:rsidRPr="006713DE">
        <w:rPr>
          <w:rFonts w:ascii="Times New Roman" w:hAnsi="Times New Roman"/>
          <w:sz w:val="24"/>
          <w:szCs w:val="24"/>
          <w:lang w:val="tt-RU"/>
        </w:rPr>
        <w:t>»).</w:t>
      </w:r>
    </w:p>
    <w:p w14:paraId="1B15D296" w14:textId="77777777" w:rsidR="00783719" w:rsidRPr="006713DE" w:rsidRDefault="00783719" w:rsidP="00D946F9">
      <w:pPr>
        <w:pStyle w:val="a9"/>
        <w:numPr>
          <w:ilvl w:val="0"/>
          <w:numId w:val="26"/>
        </w:numPr>
        <w:autoSpaceDE w:val="0"/>
        <w:autoSpaceDN w:val="0"/>
        <w:adjustRightInd w:val="0"/>
        <w:spacing w:after="0" w:line="240" w:lineRule="auto"/>
        <w:jc w:val="both"/>
        <w:rPr>
          <w:rFonts w:ascii="Times New Roman" w:hAnsi="Times New Roman"/>
          <w:sz w:val="24"/>
          <w:szCs w:val="24"/>
        </w:rPr>
      </w:pPr>
      <w:r w:rsidRPr="006713DE">
        <w:rPr>
          <w:rFonts w:ascii="Times New Roman" w:hAnsi="Times New Roman"/>
          <w:sz w:val="24"/>
          <w:szCs w:val="24"/>
        </w:rPr>
        <w:t xml:space="preserve">Методическое обеспечение внеурочной деятельности </w:t>
      </w:r>
    </w:p>
    <w:p w14:paraId="2F3C86BB" w14:textId="77777777" w:rsidR="00783719" w:rsidRPr="006713DE" w:rsidRDefault="00783719" w:rsidP="00D946F9">
      <w:pPr>
        <w:pStyle w:val="a9"/>
        <w:numPr>
          <w:ilvl w:val="0"/>
          <w:numId w:val="26"/>
        </w:numPr>
        <w:autoSpaceDE w:val="0"/>
        <w:autoSpaceDN w:val="0"/>
        <w:adjustRightInd w:val="0"/>
        <w:spacing w:after="0" w:line="240" w:lineRule="auto"/>
        <w:jc w:val="both"/>
        <w:rPr>
          <w:rFonts w:ascii="Times New Roman" w:hAnsi="Times New Roman"/>
          <w:sz w:val="24"/>
          <w:szCs w:val="24"/>
        </w:rPr>
      </w:pPr>
      <w:r w:rsidRPr="006713DE">
        <w:rPr>
          <w:rFonts w:ascii="Times New Roman" w:hAnsi="Times New Roman"/>
          <w:sz w:val="24"/>
          <w:szCs w:val="24"/>
          <w:lang w:val="tt"/>
        </w:rPr>
        <w:t>•</w:t>
      </w:r>
      <w:r w:rsidRPr="006713DE">
        <w:rPr>
          <w:rFonts w:ascii="Times New Roman" w:hAnsi="Times New Roman"/>
          <w:sz w:val="24"/>
          <w:szCs w:val="24"/>
          <w:lang w:val="tt"/>
        </w:rPr>
        <w:tab/>
      </w:r>
      <w:r w:rsidRPr="006713DE">
        <w:rPr>
          <w:rFonts w:ascii="Times New Roman" w:hAnsi="Times New Roman"/>
          <w:sz w:val="24"/>
          <w:szCs w:val="24"/>
        </w:rPr>
        <w:t>методические пособия,</w:t>
      </w:r>
    </w:p>
    <w:p w14:paraId="40097D4A" w14:textId="77777777" w:rsidR="00783719" w:rsidRPr="006713DE" w:rsidRDefault="00783719" w:rsidP="00D946F9">
      <w:pPr>
        <w:pStyle w:val="a9"/>
        <w:numPr>
          <w:ilvl w:val="0"/>
          <w:numId w:val="26"/>
        </w:numPr>
        <w:autoSpaceDE w:val="0"/>
        <w:autoSpaceDN w:val="0"/>
        <w:adjustRightInd w:val="0"/>
        <w:spacing w:after="0" w:line="240" w:lineRule="auto"/>
        <w:jc w:val="both"/>
        <w:rPr>
          <w:rFonts w:ascii="Times New Roman" w:hAnsi="Times New Roman"/>
          <w:sz w:val="24"/>
          <w:szCs w:val="24"/>
        </w:rPr>
      </w:pPr>
      <w:r w:rsidRPr="006713DE">
        <w:rPr>
          <w:rFonts w:ascii="Times New Roman" w:hAnsi="Times New Roman"/>
          <w:sz w:val="24"/>
          <w:szCs w:val="24"/>
          <w:lang w:val="tt"/>
        </w:rPr>
        <w:t>•</w:t>
      </w:r>
      <w:r w:rsidRPr="006713DE">
        <w:rPr>
          <w:rFonts w:ascii="Times New Roman" w:hAnsi="Times New Roman"/>
          <w:sz w:val="24"/>
          <w:szCs w:val="24"/>
          <w:lang w:val="tt"/>
        </w:rPr>
        <w:tab/>
      </w:r>
      <w:r w:rsidRPr="006713DE">
        <w:rPr>
          <w:rFonts w:ascii="Times New Roman" w:hAnsi="Times New Roman"/>
          <w:sz w:val="24"/>
          <w:szCs w:val="24"/>
        </w:rPr>
        <w:t>интернет-ресурсы,</w:t>
      </w:r>
    </w:p>
    <w:p w14:paraId="4718530E" w14:textId="77777777" w:rsidR="00783719" w:rsidRPr="006713DE" w:rsidRDefault="00783719" w:rsidP="00D946F9">
      <w:pPr>
        <w:pStyle w:val="a9"/>
        <w:numPr>
          <w:ilvl w:val="0"/>
          <w:numId w:val="26"/>
        </w:numPr>
        <w:autoSpaceDE w:val="0"/>
        <w:autoSpaceDN w:val="0"/>
        <w:adjustRightInd w:val="0"/>
        <w:spacing w:after="0" w:line="240" w:lineRule="auto"/>
        <w:jc w:val="both"/>
        <w:rPr>
          <w:rFonts w:ascii="Times New Roman" w:hAnsi="Times New Roman"/>
          <w:sz w:val="24"/>
          <w:szCs w:val="24"/>
        </w:rPr>
      </w:pPr>
      <w:r w:rsidRPr="006713DE">
        <w:rPr>
          <w:rFonts w:ascii="Times New Roman" w:hAnsi="Times New Roman"/>
          <w:sz w:val="24"/>
          <w:szCs w:val="24"/>
          <w:lang w:val="tt"/>
        </w:rPr>
        <w:t>•</w:t>
      </w:r>
      <w:r w:rsidRPr="006713DE">
        <w:rPr>
          <w:rFonts w:ascii="Times New Roman" w:hAnsi="Times New Roman"/>
          <w:sz w:val="24"/>
          <w:szCs w:val="24"/>
          <w:lang w:val="tt"/>
        </w:rPr>
        <w:tab/>
      </w:r>
      <w:r w:rsidRPr="006713DE">
        <w:rPr>
          <w:rFonts w:ascii="Times New Roman" w:hAnsi="Times New Roman"/>
          <w:sz w:val="24"/>
          <w:szCs w:val="24"/>
        </w:rPr>
        <w:t>мультимедийные комплекты.</w:t>
      </w:r>
    </w:p>
    <w:p w14:paraId="0B370B64" w14:textId="77777777" w:rsidR="00783719" w:rsidRPr="006713DE" w:rsidRDefault="00783719" w:rsidP="00783719">
      <w:pPr>
        <w:pStyle w:val="a9"/>
        <w:autoSpaceDE w:val="0"/>
        <w:autoSpaceDN w:val="0"/>
        <w:adjustRightInd w:val="0"/>
        <w:spacing w:after="0" w:line="240" w:lineRule="auto"/>
        <w:ind w:left="101"/>
        <w:jc w:val="both"/>
        <w:rPr>
          <w:rFonts w:ascii="Times New Roman" w:hAnsi="Times New Roman"/>
          <w:b/>
          <w:bCs/>
          <w:sz w:val="24"/>
          <w:szCs w:val="24"/>
          <w:lang w:val="tt-RU"/>
        </w:rPr>
      </w:pPr>
      <w:r>
        <w:rPr>
          <w:rFonts w:ascii="Times New Roman" w:hAnsi="Times New Roman"/>
          <w:sz w:val="24"/>
          <w:szCs w:val="24"/>
        </w:rPr>
        <w:t xml:space="preserve">      </w:t>
      </w:r>
      <w:r w:rsidRPr="006713DE">
        <w:rPr>
          <w:rFonts w:ascii="Times New Roman" w:hAnsi="Times New Roman"/>
          <w:sz w:val="24"/>
          <w:szCs w:val="24"/>
        </w:rPr>
        <w:t>Таким образом, план</w:t>
      </w:r>
      <w:r>
        <w:rPr>
          <w:rFonts w:ascii="Times New Roman" w:hAnsi="Times New Roman"/>
          <w:sz w:val="24"/>
          <w:szCs w:val="24"/>
        </w:rPr>
        <w:t xml:space="preserve"> внеурочной деятельности создае</w:t>
      </w:r>
      <w:r w:rsidRPr="006713DE">
        <w:rPr>
          <w:rFonts w:ascii="Times New Roman" w:hAnsi="Times New Roman"/>
          <w:sz w:val="24"/>
          <w:szCs w:val="24"/>
        </w:rPr>
        <w:t>т условия для повышения качества образования, обеспечивает развитие личности обучающихся, способствует самоопределению учащихся в выборе профиля обучения с учетом возможностей педагогического коллектива.</w:t>
      </w:r>
    </w:p>
    <w:p w14:paraId="59BCC3DC" w14:textId="77777777" w:rsidR="00783719" w:rsidRPr="006713DE" w:rsidRDefault="00783719" w:rsidP="00783719">
      <w:pPr>
        <w:autoSpaceDE w:val="0"/>
        <w:autoSpaceDN w:val="0"/>
        <w:adjustRightInd w:val="0"/>
        <w:spacing w:after="0" w:line="240" w:lineRule="auto"/>
        <w:ind w:firstLine="709"/>
        <w:jc w:val="both"/>
        <w:rPr>
          <w:rFonts w:ascii="Times New Roman" w:eastAsia="Calibri" w:hAnsi="Times New Roman"/>
          <w:sz w:val="24"/>
          <w:szCs w:val="24"/>
          <w:lang w:eastAsia="en-US"/>
        </w:rPr>
      </w:pPr>
      <w:r w:rsidRPr="0028005C">
        <w:rPr>
          <w:rFonts w:ascii="Times New Roman" w:hAnsi="Times New Roman"/>
          <w:b/>
          <w:color w:val="000000"/>
          <w:sz w:val="24"/>
          <w:szCs w:val="24"/>
        </w:rPr>
        <w:t xml:space="preserve"> </w:t>
      </w:r>
      <w:r w:rsidRPr="006713DE">
        <w:rPr>
          <w:rFonts w:ascii="Times New Roman" w:eastAsia="Calibri" w:hAnsi="Times New Roman"/>
          <w:sz w:val="24"/>
          <w:szCs w:val="24"/>
          <w:lang w:eastAsia="en-US"/>
        </w:rPr>
        <w:t xml:space="preserve">Рабочие программы по внеурочной деятельности составляются в соответствии с Положением МБОУ «СОШ  №19» НМР РТ о рабочей программе. </w:t>
      </w:r>
    </w:p>
    <w:p w14:paraId="6F442798" w14:textId="542929FC" w:rsidR="00E31212" w:rsidRPr="00783719" w:rsidRDefault="00E31212" w:rsidP="00783719">
      <w:pPr>
        <w:shd w:val="clear" w:color="auto" w:fill="FFFFFF"/>
        <w:spacing w:after="0" w:line="240" w:lineRule="auto"/>
        <w:jc w:val="both"/>
        <w:rPr>
          <w:rFonts w:ascii="Times New Roman" w:eastAsia="Times New Roman" w:hAnsi="Times New Roman" w:cs="Times New Roman"/>
          <w:sz w:val="24"/>
          <w:szCs w:val="24"/>
        </w:rPr>
      </w:pPr>
    </w:p>
    <w:p w14:paraId="71EB7B28" w14:textId="144BB016" w:rsidR="00F119FC" w:rsidRPr="00783719" w:rsidRDefault="00F119FC" w:rsidP="00783719">
      <w:pPr>
        <w:spacing w:after="0"/>
        <w:ind w:left="360"/>
        <w:jc w:val="center"/>
        <w:rPr>
          <w:rFonts w:ascii="Times New Roman" w:eastAsia="MS Gothic" w:hAnsi="Times New Roman" w:cs="Times New Roman"/>
          <w:b/>
          <w:sz w:val="24"/>
          <w:szCs w:val="24"/>
        </w:rPr>
      </w:pPr>
      <w:r w:rsidRPr="006713DE">
        <w:rPr>
          <w:noProof/>
        </w:rPr>
        <mc:AlternateContent>
          <mc:Choice Requires="wps">
            <w:drawing>
              <wp:anchor distT="0" distB="0" distL="114300" distR="114300" simplePos="0" relativeHeight="251656704" behindDoc="0" locked="0" layoutInCell="1" allowOverlap="1" wp14:anchorId="11BC5C64" wp14:editId="21B68774">
                <wp:simplePos x="0" y="0"/>
                <wp:positionH relativeFrom="column">
                  <wp:posOffset>6223635</wp:posOffset>
                </wp:positionH>
                <wp:positionV relativeFrom="paragraph">
                  <wp:posOffset>697230</wp:posOffset>
                </wp:positionV>
                <wp:extent cx="528320" cy="414655"/>
                <wp:effectExtent l="0" t="0" r="0" b="4445"/>
                <wp:wrapNone/>
                <wp:docPr id="26"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320" cy="414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E0D820" w14:textId="77777777" w:rsidR="001D1796" w:rsidRDefault="001D1796" w:rsidP="00F119FC"/>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1BC5C64" id="Text Box 152" o:spid="_x0000_s1027" type="#_x0000_t202" style="position:absolute;left:0;text-align:left;margin-left:490.05pt;margin-top:54.9pt;width:41.6pt;height:32.6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0Ktw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RDCNBe+jRA9sbdCv3KIwjW6Bx0Bn43Q/gafZggEY7snq4k9VXjYRctlRs2I1ScmwZrSHB0N70&#10;z65OONqCrMcPsoZAdGukA9o3qrfVg3ogQIdGPZ6aY5Op4DCOkssILBWYSEhmcewi0Ox4eVDavGOy&#10;R3aRYwW9d+B0d6eNTYZmRxcbS8iSd53rfyeeHYDjdAKh4aq12SRcO3+kQbpKVgnxSDRbeSQoCu+m&#10;XBJvVobzuLgslssi/GnjhiRreV0zYcMcpRWSP2vdQeSTKE7i0rLjtYWzKWm1WS87hXYUpF2671CQ&#10;Mzf/eRquCMDlBaUwIsFtlHrlLJl7pCSxl86DxAvC9DadBSQlRfmc0h0X7N8poTHHaRzFk5Z+yy1w&#10;32tuNOu5geHR8T7HycmJZlaBK1G71hrKu2l9Vgqb/lMpoN3HRju9WolOYjX79d69DSdmq+W1rB9B&#10;wEqCwECLMPhg0Ur1HaMRhkiO9bctVQyj7r2AR5CGhNip4zYknlv9qnPL+txCRQVQOTYYTculmSbV&#10;dlB800Kk47O7gYdTcifqp6wOzw0GheN2GGp2Ep3vndfT6F38AgAA//8DAFBLAwQUAAYACAAAACEA&#10;WkGnr+AAAAAMAQAADwAAAGRycy9kb3ducmV2LnhtbEyPS0/DMBCE70j8B2uRuFE7regjxKkq1Mex&#10;UCLObmySiHht2W4a/j3bE9x2NJ9mZ4r1aHs2mBA7hxKyiQBmsHa6w0ZC9bF7WgKLSaFWvUMj4cdE&#10;WJf3d4XKtbviuxlOqWEUgjFXEtqUfM55rFtjVZw4b5C8LxesSiRDw3VQVwq3PZ8KMedWdUgfWuXN&#10;a2vq79PFSvDJ7xeHcHzbbHeDqD731bRrtlI+PoybF2DJjOkPhlt9qg4ldTq7C+rIegmrpcgIJUOs&#10;aMONEPPZDNiZrsVzBrws+P8R5S8AAAD//wMAUEsBAi0AFAAGAAgAAAAhALaDOJL+AAAA4QEAABMA&#10;AAAAAAAAAAAAAAAAAAAAAFtDb250ZW50X1R5cGVzXS54bWxQSwECLQAUAAYACAAAACEAOP0h/9YA&#10;AACUAQAACwAAAAAAAAAAAAAAAAAvAQAAX3JlbHMvLnJlbHNQSwECLQAUAAYACAAAACEA1m/9CrcC&#10;AADCBQAADgAAAAAAAAAAAAAAAAAuAgAAZHJzL2Uyb0RvYy54bWxQSwECLQAUAAYACAAAACEAWkGn&#10;r+AAAAAMAQAADwAAAAAAAAAAAAAAAAARBQAAZHJzL2Rvd25yZXYueG1sUEsFBgAAAAAEAAQA8wAA&#10;AB4GAAAAAA==&#10;" filled="f" stroked="f">
                <v:textbox style="mso-fit-shape-to-text:t">
                  <w:txbxContent>
                    <w:p w14:paraId="7AE0D820" w14:textId="77777777" w:rsidR="001D1796" w:rsidRDefault="001D1796" w:rsidP="00F119FC"/>
                  </w:txbxContent>
                </v:textbox>
              </v:shape>
            </w:pict>
          </mc:Fallback>
        </mc:AlternateContent>
      </w:r>
      <w:r w:rsidR="00783719">
        <w:rPr>
          <w:rFonts w:ascii="Times New Roman" w:eastAsia="MS Gothic" w:hAnsi="Times New Roman" w:cs="Times New Roman"/>
          <w:b/>
          <w:sz w:val="24"/>
          <w:szCs w:val="24"/>
        </w:rPr>
        <w:t>3.3.</w:t>
      </w:r>
      <w:r w:rsidRPr="00783719">
        <w:rPr>
          <w:rFonts w:ascii="Times New Roman" w:eastAsia="MS Gothic" w:hAnsi="Times New Roman" w:cs="Times New Roman"/>
          <w:b/>
          <w:sz w:val="24"/>
          <w:szCs w:val="24"/>
        </w:rPr>
        <w:t>Система условий реализации основной образовательной программы</w:t>
      </w:r>
    </w:p>
    <w:p w14:paraId="23B74537" w14:textId="571E5BAA" w:rsidR="002E7B5F" w:rsidRPr="006713DE" w:rsidRDefault="002E7B5F" w:rsidP="006713DE">
      <w:pPr>
        <w:pStyle w:val="aff"/>
        <w:spacing w:after="0"/>
        <w:ind w:left="142" w:right="-3" w:firstLine="283"/>
        <w:jc w:val="both"/>
        <w:rPr>
          <w:rFonts w:cs="Times New Roman"/>
        </w:rPr>
      </w:pPr>
      <w:r w:rsidRPr="006713DE">
        <w:rPr>
          <w:rFonts w:cs="Times New Roman"/>
        </w:rPr>
        <w:t>Система условий реализации основной образовательной программы</w:t>
      </w:r>
      <w:r w:rsidRPr="006713DE">
        <w:rPr>
          <w:rFonts w:cs="Times New Roman"/>
          <w:lang w:val="ru-RU"/>
        </w:rPr>
        <w:t xml:space="preserve"> </w:t>
      </w:r>
      <w:r w:rsidRPr="006713DE">
        <w:rPr>
          <w:rFonts w:cs="Times New Roman"/>
        </w:rPr>
        <w:t>начального общего образования МБОУ «Сред</w:t>
      </w:r>
      <w:r w:rsidR="000257AD">
        <w:rPr>
          <w:rFonts w:cs="Times New Roman"/>
        </w:rPr>
        <w:t>няя общеобразовательная школа №</w:t>
      </w:r>
      <w:r w:rsidRPr="006713DE">
        <w:rPr>
          <w:rFonts w:cs="Times New Roman"/>
          <w:lang w:val="ru-RU"/>
        </w:rPr>
        <w:t>19</w:t>
      </w:r>
      <w:r w:rsidRPr="006713DE">
        <w:rPr>
          <w:rFonts w:cs="Times New Roman"/>
        </w:rPr>
        <w:t>» НМР РТ разработана на основе соответствующих требований федерального государственного образовательного стандарта начального общего образования и обеспечивает достижение планируемых результатов основной образовательной программы начального общего образования.</w:t>
      </w:r>
      <w:r w:rsidRPr="006713DE">
        <w:rPr>
          <w:rFonts w:cs="Times New Roman"/>
          <w:lang w:val="ru-RU"/>
        </w:rPr>
        <w:t xml:space="preserve"> </w:t>
      </w:r>
    </w:p>
    <w:p w14:paraId="48E72406" w14:textId="77777777" w:rsidR="002E7B5F" w:rsidRPr="006713DE" w:rsidRDefault="002E7B5F" w:rsidP="006713DE">
      <w:pPr>
        <w:pStyle w:val="aff"/>
        <w:spacing w:after="0"/>
        <w:ind w:left="1390"/>
        <w:rPr>
          <w:rFonts w:cs="Times New Roman"/>
        </w:rPr>
      </w:pPr>
      <w:r w:rsidRPr="006713DE">
        <w:rPr>
          <w:rFonts w:cs="Times New Roman"/>
        </w:rPr>
        <w:t>Система условий содержит:</w:t>
      </w:r>
    </w:p>
    <w:p w14:paraId="665DDA3C" w14:textId="77777777" w:rsidR="002E7B5F" w:rsidRPr="006713DE" w:rsidRDefault="002E7B5F" w:rsidP="00D946F9">
      <w:pPr>
        <w:pStyle w:val="a9"/>
        <w:widowControl w:val="0"/>
        <w:numPr>
          <w:ilvl w:val="0"/>
          <w:numId w:val="27"/>
        </w:numPr>
        <w:tabs>
          <w:tab w:val="left" w:pos="1402"/>
        </w:tabs>
        <w:autoSpaceDE w:val="0"/>
        <w:autoSpaceDN w:val="0"/>
        <w:spacing w:after="0" w:line="240" w:lineRule="auto"/>
        <w:ind w:right="824"/>
        <w:contextualSpacing w:val="0"/>
        <w:jc w:val="both"/>
        <w:rPr>
          <w:rFonts w:ascii="Times New Roman" w:hAnsi="Times New Roman" w:cs="Times New Roman"/>
          <w:sz w:val="24"/>
          <w:szCs w:val="24"/>
        </w:rPr>
      </w:pPr>
      <w:r w:rsidRPr="006713DE">
        <w:rPr>
          <w:rFonts w:ascii="Times New Roman" w:hAnsi="Times New Roman" w:cs="Times New Roman"/>
          <w:sz w:val="24"/>
          <w:szCs w:val="24"/>
        </w:rPr>
        <w:t>описание имеющихся условий: кадровых, психолого-педагогических, материально- технических, учебно-методического, информационного; финансового</w:t>
      </w:r>
      <w:r w:rsidRPr="006713DE">
        <w:rPr>
          <w:rFonts w:ascii="Times New Roman" w:hAnsi="Times New Roman" w:cs="Times New Roman"/>
          <w:spacing w:val="-18"/>
          <w:sz w:val="24"/>
          <w:szCs w:val="24"/>
        </w:rPr>
        <w:t xml:space="preserve"> </w:t>
      </w:r>
      <w:r w:rsidRPr="006713DE">
        <w:rPr>
          <w:rFonts w:ascii="Times New Roman" w:hAnsi="Times New Roman" w:cs="Times New Roman"/>
          <w:sz w:val="24"/>
          <w:szCs w:val="24"/>
        </w:rPr>
        <w:t>обеспечения;</w:t>
      </w:r>
    </w:p>
    <w:p w14:paraId="398A2AC1" w14:textId="7513FC6A" w:rsidR="002E7B5F" w:rsidRPr="006713DE" w:rsidRDefault="002E7B5F" w:rsidP="00D946F9">
      <w:pPr>
        <w:pStyle w:val="a9"/>
        <w:widowControl w:val="0"/>
        <w:numPr>
          <w:ilvl w:val="0"/>
          <w:numId w:val="27"/>
        </w:numPr>
        <w:tabs>
          <w:tab w:val="left" w:pos="1402"/>
        </w:tabs>
        <w:autoSpaceDE w:val="0"/>
        <w:autoSpaceDN w:val="0"/>
        <w:spacing w:after="0" w:line="240" w:lineRule="auto"/>
        <w:ind w:right="829"/>
        <w:contextualSpacing w:val="0"/>
        <w:jc w:val="both"/>
        <w:rPr>
          <w:rFonts w:ascii="Times New Roman" w:hAnsi="Times New Roman" w:cs="Times New Roman"/>
          <w:sz w:val="24"/>
          <w:szCs w:val="24"/>
        </w:rPr>
      </w:pPr>
      <w:r w:rsidRPr="006713DE">
        <w:rPr>
          <w:rFonts w:ascii="Times New Roman" w:hAnsi="Times New Roman" w:cs="Times New Roman"/>
          <w:sz w:val="24"/>
          <w:szCs w:val="24"/>
        </w:rPr>
        <w:t>обоснование необходимых изменений в имеющихся условиях в соответствие с приоритетами основной образовательной программы начального общего образования МБОУ «Средняя общеобразовательная школа № 19» НМР РТ;</w:t>
      </w:r>
    </w:p>
    <w:p w14:paraId="04970ABB" w14:textId="77777777" w:rsidR="002E7B5F" w:rsidRPr="006713DE" w:rsidRDefault="002E7B5F" w:rsidP="00D946F9">
      <w:pPr>
        <w:pStyle w:val="a9"/>
        <w:widowControl w:val="0"/>
        <w:numPr>
          <w:ilvl w:val="0"/>
          <w:numId w:val="27"/>
        </w:numPr>
        <w:tabs>
          <w:tab w:val="left" w:pos="1402"/>
        </w:tabs>
        <w:autoSpaceDE w:val="0"/>
        <w:autoSpaceDN w:val="0"/>
        <w:spacing w:after="0" w:line="240" w:lineRule="auto"/>
        <w:ind w:right="829"/>
        <w:contextualSpacing w:val="0"/>
        <w:jc w:val="both"/>
        <w:rPr>
          <w:rFonts w:ascii="Times New Roman" w:hAnsi="Times New Roman" w:cs="Times New Roman"/>
          <w:sz w:val="24"/>
          <w:szCs w:val="24"/>
        </w:rPr>
      </w:pPr>
      <w:r w:rsidRPr="006713DE">
        <w:rPr>
          <w:rFonts w:ascii="Times New Roman" w:hAnsi="Times New Roman" w:cs="Times New Roman"/>
          <w:sz w:val="24"/>
          <w:szCs w:val="24"/>
        </w:rPr>
        <w:t>механизмы достижения целевых ориентиров в системе условий;</w:t>
      </w:r>
    </w:p>
    <w:p w14:paraId="31834887" w14:textId="77777777" w:rsidR="002E7B5F" w:rsidRPr="006713DE" w:rsidRDefault="002E7B5F" w:rsidP="00D946F9">
      <w:pPr>
        <w:pStyle w:val="a9"/>
        <w:widowControl w:val="0"/>
        <w:numPr>
          <w:ilvl w:val="0"/>
          <w:numId w:val="27"/>
        </w:numPr>
        <w:tabs>
          <w:tab w:val="left" w:pos="1402"/>
        </w:tabs>
        <w:autoSpaceDE w:val="0"/>
        <w:autoSpaceDN w:val="0"/>
        <w:spacing w:after="0" w:line="240" w:lineRule="auto"/>
        <w:ind w:right="833"/>
        <w:contextualSpacing w:val="0"/>
        <w:jc w:val="both"/>
        <w:rPr>
          <w:rFonts w:ascii="Times New Roman" w:hAnsi="Times New Roman" w:cs="Times New Roman"/>
          <w:sz w:val="24"/>
          <w:szCs w:val="24"/>
        </w:rPr>
      </w:pPr>
      <w:r w:rsidRPr="006713DE">
        <w:rPr>
          <w:rFonts w:ascii="Times New Roman" w:hAnsi="Times New Roman" w:cs="Times New Roman"/>
          <w:sz w:val="24"/>
          <w:szCs w:val="24"/>
        </w:rPr>
        <w:t>сетевой график (дорожную карту) по формированию необходимой системы условий;</w:t>
      </w:r>
    </w:p>
    <w:p w14:paraId="14823D69" w14:textId="6B659519" w:rsidR="002E7B5F" w:rsidRPr="006713DE" w:rsidRDefault="002E7B5F" w:rsidP="00D946F9">
      <w:pPr>
        <w:pStyle w:val="a9"/>
        <w:widowControl w:val="0"/>
        <w:numPr>
          <w:ilvl w:val="0"/>
          <w:numId w:val="27"/>
        </w:numPr>
        <w:tabs>
          <w:tab w:val="left" w:pos="1402"/>
        </w:tabs>
        <w:autoSpaceDE w:val="0"/>
        <w:autoSpaceDN w:val="0"/>
        <w:spacing w:after="0" w:line="240" w:lineRule="auto"/>
        <w:ind w:hanging="361"/>
        <w:contextualSpacing w:val="0"/>
        <w:jc w:val="both"/>
        <w:rPr>
          <w:rFonts w:ascii="Times New Roman" w:hAnsi="Times New Roman" w:cs="Times New Roman"/>
          <w:sz w:val="24"/>
          <w:szCs w:val="24"/>
        </w:rPr>
      </w:pPr>
      <w:r w:rsidRPr="006713DE">
        <w:rPr>
          <w:rFonts w:ascii="Times New Roman" w:hAnsi="Times New Roman" w:cs="Times New Roman"/>
          <w:sz w:val="24"/>
          <w:szCs w:val="24"/>
        </w:rPr>
        <w:t xml:space="preserve">контроль </w:t>
      </w:r>
      <w:r w:rsidR="009229E6">
        <w:rPr>
          <w:rFonts w:ascii="Times New Roman" w:hAnsi="Times New Roman" w:cs="Times New Roman"/>
          <w:sz w:val="24"/>
          <w:szCs w:val="24"/>
        </w:rPr>
        <w:t xml:space="preserve">за </w:t>
      </w:r>
      <w:r w:rsidRPr="006713DE">
        <w:rPr>
          <w:rFonts w:ascii="Times New Roman" w:hAnsi="Times New Roman" w:cs="Times New Roman"/>
          <w:sz w:val="24"/>
          <w:szCs w:val="24"/>
        </w:rPr>
        <w:t>состояни</w:t>
      </w:r>
      <w:r w:rsidR="009229E6">
        <w:rPr>
          <w:rFonts w:ascii="Times New Roman" w:hAnsi="Times New Roman" w:cs="Times New Roman"/>
          <w:sz w:val="24"/>
          <w:szCs w:val="24"/>
        </w:rPr>
        <w:t>ем</w:t>
      </w:r>
      <w:r w:rsidRPr="006713DE">
        <w:rPr>
          <w:rFonts w:ascii="Times New Roman" w:hAnsi="Times New Roman" w:cs="Times New Roman"/>
          <w:sz w:val="24"/>
          <w:szCs w:val="24"/>
        </w:rPr>
        <w:t xml:space="preserve"> системы</w:t>
      </w:r>
      <w:r w:rsidRPr="006713DE">
        <w:rPr>
          <w:rFonts w:ascii="Times New Roman" w:hAnsi="Times New Roman" w:cs="Times New Roman"/>
          <w:spacing w:val="3"/>
          <w:sz w:val="24"/>
          <w:szCs w:val="24"/>
        </w:rPr>
        <w:t xml:space="preserve"> </w:t>
      </w:r>
      <w:r w:rsidRPr="006713DE">
        <w:rPr>
          <w:rFonts w:ascii="Times New Roman" w:hAnsi="Times New Roman" w:cs="Times New Roman"/>
          <w:sz w:val="24"/>
          <w:szCs w:val="24"/>
        </w:rPr>
        <w:t>условий.</w:t>
      </w:r>
    </w:p>
    <w:p w14:paraId="637A9ADE" w14:textId="77777777" w:rsidR="002E7B5F" w:rsidRPr="006713DE" w:rsidRDefault="002E7B5F" w:rsidP="006713DE">
      <w:pPr>
        <w:spacing w:after="0"/>
        <w:jc w:val="both"/>
        <w:rPr>
          <w:rFonts w:ascii="Times New Roman" w:eastAsia="Times New Roman" w:hAnsi="Times New Roman" w:cs="Times New Roman"/>
          <w:sz w:val="24"/>
          <w:szCs w:val="24"/>
        </w:rPr>
      </w:pPr>
      <w:bookmarkStart w:id="121" w:name="page211"/>
      <w:bookmarkEnd w:id="121"/>
    </w:p>
    <w:p w14:paraId="71E0A650" w14:textId="4C9A7954" w:rsidR="00F119FC" w:rsidRPr="00783719" w:rsidRDefault="00783719" w:rsidP="00783719">
      <w:pPr>
        <w:spacing w:after="0" w:line="240" w:lineRule="auto"/>
        <w:ind w:left="7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3.3.1.</w:t>
      </w:r>
      <w:r w:rsidR="00463C3A" w:rsidRPr="00783719">
        <w:rPr>
          <w:rFonts w:ascii="Times New Roman" w:eastAsia="Times New Roman" w:hAnsi="Times New Roman" w:cs="Times New Roman"/>
          <w:b/>
          <w:sz w:val="24"/>
          <w:szCs w:val="24"/>
        </w:rPr>
        <w:t>К</w:t>
      </w:r>
      <w:r w:rsidR="00F119FC" w:rsidRPr="00783719">
        <w:rPr>
          <w:rFonts w:ascii="Times New Roman" w:eastAsia="Times New Roman" w:hAnsi="Times New Roman" w:cs="Times New Roman"/>
          <w:b/>
          <w:sz w:val="24"/>
          <w:szCs w:val="24"/>
        </w:rPr>
        <w:t>адровы</w:t>
      </w:r>
      <w:r w:rsidR="00463C3A" w:rsidRPr="00783719">
        <w:rPr>
          <w:rFonts w:ascii="Times New Roman" w:eastAsia="Times New Roman" w:hAnsi="Times New Roman" w:cs="Times New Roman"/>
          <w:b/>
          <w:sz w:val="24"/>
          <w:szCs w:val="24"/>
        </w:rPr>
        <w:t>е</w:t>
      </w:r>
      <w:r w:rsidR="00F119FC" w:rsidRPr="00783719">
        <w:rPr>
          <w:rFonts w:ascii="Times New Roman" w:eastAsia="Times New Roman" w:hAnsi="Times New Roman" w:cs="Times New Roman"/>
          <w:b/>
          <w:sz w:val="24"/>
          <w:szCs w:val="24"/>
        </w:rPr>
        <w:t xml:space="preserve"> услови</w:t>
      </w:r>
      <w:r w:rsidR="00463C3A" w:rsidRPr="00783719">
        <w:rPr>
          <w:rFonts w:ascii="Times New Roman" w:eastAsia="Times New Roman" w:hAnsi="Times New Roman" w:cs="Times New Roman"/>
          <w:b/>
          <w:sz w:val="24"/>
          <w:szCs w:val="24"/>
        </w:rPr>
        <w:t>я</w:t>
      </w:r>
      <w:r w:rsidR="00F119FC" w:rsidRPr="00783719">
        <w:rPr>
          <w:rFonts w:ascii="Times New Roman" w:eastAsia="Times New Roman" w:hAnsi="Times New Roman" w:cs="Times New Roman"/>
          <w:b/>
          <w:sz w:val="24"/>
          <w:szCs w:val="24"/>
        </w:rPr>
        <w:t xml:space="preserve"> реализации основной образовательной программы основного начального образования включает:</w:t>
      </w:r>
    </w:p>
    <w:p w14:paraId="1C749E0D" w14:textId="77777777" w:rsidR="00463C3A" w:rsidRPr="006713DE" w:rsidRDefault="00463C3A" w:rsidP="006713DE">
      <w:pPr>
        <w:pStyle w:val="a9"/>
        <w:spacing w:after="0" w:line="240" w:lineRule="auto"/>
        <w:ind w:left="1440"/>
        <w:jc w:val="both"/>
        <w:rPr>
          <w:rFonts w:ascii="Times New Roman" w:eastAsia="Times New Roman" w:hAnsi="Times New Roman" w:cs="Times New Roman"/>
          <w:b/>
          <w:sz w:val="24"/>
          <w:szCs w:val="24"/>
        </w:rPr>
      </w:pPr>
    </w:p>
    <w:p w14:paraId="123BE98C" w14:textId="77777777" w:rsidR="00F119FC" w:rsidRPr="006713DE" w:rsidRDefault="00F119FC" w:rsidP="006713DE">
      <w:pPr>
        <w:widowControl w:val="0"/>
        <w:tabs>
          <w:tab w:val="left" w:pos="720"/>
        </w:tabs>
        <w:autoSpaceDE w:val="0"/>
        <w:autoSpaceDN w:val="0"/>
        <w:adjustRightInd w:val="0"/>
        <w:spacing w:after="0" w:line="240" w:lineRule="auto"/>
        <w:ind w:firstLine="454"/>
        <w:jc w:val="both"/>
        <w:rPr>
          <w:rFonts w:ascii="Times New Roman" w:eastAsia="Calibri" w:hAnsi="Times New Roman" w:cs="Times New Roman"/>
          <w:b/>
          <w:sz w:val="24"/>
          <w:szCs w:val="24"/>
        </w:rPr>
      </w:pPr>
      <w:r w:rsidRPr="006713DE">
        <w:rPr>
          <w:rFonts w:ascii="Times New Roman" w:eastAsia="Calibri" w:hAnsi="Times New Roman" w:cs="Times New Roman"/>
          <w:b/>
          <w:sz w:val="24"/>
          <w:szCs w:val="24"/>
        </w:rPr>
        <w:t xml:space="preserve">Кадровое обеспечение </w:t>
      </w:r>
    </w:p>
    <w:p w14:paraId="175325F5" w14:textId="231984CF" w:rsidR="00577B1A" w:rsidRPr="006713DE" w:rsidRDefault="00463C3A" w:rsidP="006713DE">
      <w:pPr>
        <w:widowControl w:val="0"/>
        <w:shd w:val="clear" w:color="auto" w:fill="FFFFFF"/>
        <w:tabs>
          <w:tab w:val="left" w:pos="720"/>
        </w:tabs>
        <w:autoSpaceDE w:val="0"/>
        <w:autoSpaceDN w:val="0"/>
        <w:adjustRightInd w:val="0"/>
        <w:spacing w:after="0" w:line="240" w:lineRule="auto"/>
        <w:ind w:firstLine="454"/>
        <w:jc w:val="both"/>
        <w:rPr>
          <w:rFonts w:ascii="Times New Roman" w:eastAsia="Calibri" w:hAnsi="Times New Roman" w:cs="Times New Roman"/>
          <w:bCs/>
          <w:sz w:val="24"/>
          <w:szCs w:val="24"/>
        </w:rPr>
      </w:pPr>
      <w:r w:rsidRPr="006713DE">
        <w:rPr>
          <w:rFonts w:ascii="Times New Roman" w:eastAsia="Times New Roman" w:hAnsi="Times New Roman" w:cs="Times New Roman"/>
          <w:sz w:val="24"/>
          <w:szCs w:val="24"/>
        </w:rPr>
        <w:t xml:space="preserve">Начальная школа МБОУ «СОШ №19» НМР РТ полностью укомплектована кадрами. </w:t>
      </w:r>
      <w:r w:rsidRPr="006713DE">
        <w:rPr>
          <w:rFonts w:ascii="Times New Roman" w:hAnsi="Times New Roman" w:cs="Times New Roman"/>
          <w:sz w:val="24"/>
          <w:szCs w:val="24"/>
        </w:rPr>
        <w:t>В 1</w:t>
      </w:r>
      <w:r w:rsidR="00577B1A" w:rsidRPr="006713DE">
        <w:rPr>
          <w:rFonts w:ascii="Times New Roman" w:hAnsi="Times New Roman" w:cs="Times New Roman"/>
          <w:sz w:val="24"/>
          <w:szCs w:val="24"/>
        </w:rPr>
        <w:t>-</w:t>
      </w:r>
      <w:r w:rsidRPr="006713DE">
        <w:rPr>
          <w:rFonts w:ascii="Times New Roman" w:hAnsi="Times New Roman" w:cs="Times New Roman"/>
          <w:sz w:val="24"/>
          <w:szCs w:val="24"/>
        </w:rPr>
        <w:t>4 классах кроме учителей начальных классов работают учителя-предметники (физическая культура, английский язык, родной язык, музыка).</w:t>
      </w:r>
      <w:r w:rsidR="00577B1A" w:rsidRPr="006713DE">
        <w:rPr>
          <w:rFonts w:ascii="Times New Roman" w:eastAsia="Calibri" w:hAnsi="Times New Roman" w:cs="Times New Roman"/>
          <w:bCs/>
          <w:sz w:val="24"/>
          <w:szCs w:val="24"/>
        </w:rPr>
        <w:t xml:space="preserve"> Школа  укомплектована медицинскими работниками, работниками пищеблока, вспомогательным персоналом.</w:t>
      </w:r>
    </w:p>
    <w:p w14:paraId="1F7B4C85" w14:textId="05728B42" w:rsidR="00F119FC" w:rsidRPr="006713DE" w:rsidRDefault="00577B1A" w:rsidP="006713DE">
      <w:pPr>
        <w:widowControl w:val="0"/>
        <w:shd w:val="clear" w:color="auto" w:fill="FFFFFF"/>
        <w:tabs>
          <w:tab w:val="left" w:pos="720"/>
        </w:tabs>
        <w:autoSpaceDE w:val="0"/>
        <w:autoSpaceDN w:val="0"/>
        <w:adjustRightInd w:val="0"/>
        <w:spacing w:after="0" w:line="240" w:lineRule="auto"/>
        <w:ind w:firstLine="454"/>
        <w:jc w:val="both"/>
        <w:rPr>
          <w:rFonts w:ascii="Times New Roman" w:eastAsia="Calibri" w:hAnsi="Times New Roman" w:cs="Times New Roman"/>
          <w:sz w:val="24"/>
          <w:szCs w:val="24"/>
        </w:rPr>
      </w:pPr>
      <w:r w:rsidRPr="006713DE">
        <w:rPr>
          <w:rFonts w:ascii="Times New Roman" w:eastAsia="Calibri" w:hAnsi="Times New Roman" w:cs="Times New Roman"/>
          <w:sz w:val="24"/>
          <w:szCs w:val="24"/>
        </w:rPr>
        <w:t>Ш</w:t>
      </w:r>
      <w:r w:rsidR="00F119FC" w:rsidRPr="006713DE">
        <w:rPr>
          <w:rFonts w:ascii="Times New Roman" w:eastAsia="Calibri" w:hAnsi="Times New Roman" w:cs="Times New Roman"/>
          <w:sz w:val="24"/>
          <w:szCs w:val="24"/>
        </w:rPr>
        <w:t>кола укомплектована кадрами, имеющими необходимую квалификацию для решения задач, определённых основной образовательной программой, способными к инновационной профессиональной деятельности.</w:t>
      </w:r>
      <w:r w:rsidR="00463C3A" w:rsidRPr="006713DE">
        <w:rPr>
          <w:rFonts w:ascii="Times New Roman" w:hAnsi="Times New Roman" w:cs="Times New Roman"/>
          <w:sz w:val="24"/>
          <w:szCs w:val="24"/>
        </w:rPr>
        <w:t xml:space="preserve"> Уровень квалификации работников </w:t>
      </w:r>
      <w:r w:rsidR="00463C3A" w:rsidRPr="006713DE">
        <w:rPr>
          <w:rFonts w:ascii="Times New Roman" w:hAnsi="Times New Roman" w:cs="Times New Roman"/>
          <w:sz w:val="24"/>
          <w:szCs w:val="24"/>
        </w:rPr>
        <w:lastRenderedPageBreak/>
        <w:t>МБ</w:t>
      </w:r>
      <w:r w:rsidR="000257AD">
        <w:rPr>
          <w:rFonts w:ascii="Times New Roman" w:hAnsi="Times New Roman" w:cs="Times New Roman"/>
          <w:sz w:val="24"/>
          <w:szCs w:val="24"/>
        </w:rPr>
        <w:t>ОУ «СОШ №19» НМР РТ, реализующих</w:t>
      </w:r>
      <w:r w:rsidR="00463C3A" w:rsidRPr="006713DE">
        <w:rPr>
          <w:rFonts w:ascii="Times New Roman" w:hAnsi="Times New Roman" w:cs="Times New Roman"/>
          <w:sz w:val="24"/>
          <w:szCs w:val="24"/>
        </w:rPr>
        <w:t xml:space="preserve"> основную образовательную программу начального общего образования, для каждой занимаемой должности отвечает квалификационным требованиям, указанным в квалификационных справочниках.</w:t>
      </w:r>
    </w:p>
    <w:p w14:paraId="13525AE9" w14:textId="57F7CB83" w:rsidR="00577B1A" w:rsidRDefault="00577B1A"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представленные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предусмотренные Приказом Министерства здравоохранения и социального развития Российской Федерации от 26 августа 2010г. № 761н, и требованиями профессионального стандарта </w:t>
      </w:r>
      <w:r w:rsidRPr="006713DE">
        <w:rPr>
          <w:rFonts w:ascii="Times New Roman" w:eastAsia="Arial" w:hAnsi="Times New Roman" w:cs="Times New Roman"/>
          <w:sz w:val="24"/>
          <w:szCs w:val="24"/>
        </w:rPr>
        <w:t>«</w:t>
      </w:r>
      <w:r w:rsidRPr="006713DE">
        <w:rPr>
          <w:rFonts w:ascii="Times New Roman" w:hAnsi="Times New Roman" w:cs="Times New Roman"/>
          <w:sz w:val="24"/>
          <w:szCs w:val="24"/>
        </w:rPr>
        <w:t xml:space="preserve">Педагог (педагогическая деятельность в сфере дошкольного, начального общего, основного общего, среднего общего образования) (воспитатель, учитель)». </w:t>
      </w:r>
    </w:p>
    <w:p w14:paraId="5847472A" w14:textId="77777777" w:rsidR="005A02FC" w:rsidRPr="006713DE" w:rsidRDefault="005A02FC" w:rsidP="006713DE">
      <w:pPr>
        <w:spacing w:after="0" w:line="240" w:lineRule="auto"/>
        <w:ind w:firstLine="709"/>
        <w:jc w:val="both"/>
        <w:rPr>
          <w:rFonts w:ascii="Times New Roman" w:hAnsi="Times New Roman" w:cs="Times New Roman"/>
          <w:sz w:val="24"/>
          <w:szCs w:val="24"/>
        </w:rPr>
      </w:pPr>
    </w:p>
    <w:p w14:paraId="51D57B23" w14:textId="24AF163B" w:rsidR="00F119FC" w:rsidRPr="006713DE" w:rsidRDefault="00F119FC" w:rsidP="006713DE">
      <w:pPr>
        <w:widowControl w:val="0"/>
        <w:autoSpaceDE w:val="0"/>
        <w:autoSpaceDN w:val="0"/>
        <w:adjustRightInd w:val="0"/>
        <w:spacing w:after="0" w:line="240" w:lineRule="auto"/>
        <w:jc w:val="both"/>
        <w:rPr>
          <w:rFonts w:ascii="Times New Roman" w:eastAsia="Calibri" w:hAnsi="Times New Roman" w:cs="Times New Roman"/>
          <w:b/>
          <w:sz w:val="24"/>
          <w:szCs w:val="24"/>
        </w:rPr>
      </w:pPr>
      <w:r w:rsidRPr="006713DE">
        <w:rPr>
          <w:rFonts w:ascii="Times New Roman" w:eastAsia="Calibri" w:hAnsi="Times New Roman" w:cs="Times New Roman"/>
          <w:b/>
          <w:sz w:val="24"/>
          <w:szCs w:val="24"/>
        </w:rPr>
        <w:t xml:space="preserve">Кадровое обеспечение реализации основной образовательной программы </w:t>
      </w:r>
    </w:p>
    <w:p w14:paraId="05E1BD98" w14:textId="77777777" w:rsidR="00F119FC" w:rsidRPr="006713DE" w:rsidRDefault="00F119FC" w:rsidP="006713DE">
      <w:pPr>
        <w:widowControl w:val="0"/>
        <w:autoSpaceDE w:val="0"/>
        <w:autoSpaceDN w:val="0"/>
        <w:adjustRightInd w:val="0"/>
        <w:spacing w:after="0" w:line="240" w:lineRule="auto"/>
        <w:ind w:firstLine="454"/>
        <w:jc w:val="both"/>
        <w:rPr>
          <w:rFonts w:ascii="Times New Roman" w:eastAsia="Calibri" w:hAnsi="Times New Roman" w:cs="Times New Roman"/>
          <w:b/>
          <w:sz w:val="24"/>
          <w:szCs w:val="24"/>
        </w:rPr>
      </w:pPr>
      <w:r w:rsidRPr="006713DE">
        <w:rPr>
          <w:rFonts w:ascii="Times New Roman" w:eastAsia="Calibri" w:hAnsi="Times New Roman" w:cs="Times New Roman"/>
          <w:b/>
          <w:sz w:val="24"/>
          <w:szCs w:val="24"/>
        </w:rPr>
        <w:t>начального общего образования</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2552"/>
        <w:gridCol w:w="3118"/>
        <w:gridCol w:w="1949"/>
      </w:tblGrid>
      <w:tr w:rsidR="00F119FC" w:rsidRPr="006713DE" w14:paraId="31514FEA" w14:textId="77777777" w:rsidTr="005A02FC">
        <w:tc>
          <w:tcPr>
            <w:tcW w:w="2127" w:type="dxa"/>
          </w:tcPr>
          <w:p w14:paraId="40331575" w14:textId="4AA470DD" w:rsidR="00F119FC" w:rsidRPr="006713DE" w:rsidRDefault="008A3C7B"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b/>
                <w:sz w:val="24"/>
                <w:szCs w:val="24"/>
              </w:rPr>
              <w:t xml:space="preserve">Должность </w:t>
            </w:r>
          </w:p>
        </w:tc>
        <w:tc>
          <w:tcPr>
            <w:tcW w:w="2552" w:type="dxa"/>
          </w:tcPr>
          <w:p w14:paraId="02CB0DE9"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Должностные функции</w:t>
            </w:r>
          </w:p>
        </w:tc>
        <w:tc>
          <w:tcPr>
            <w:tcW w:w="3118" w:type="dxa"/>
          </w:tcPr>
          <w:p w14:paraId="42E16668"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Требования к уровню квалификации</w:t>
            </w:r>
          </w:p>
        </w:tc>
        <w:tc>
          <w:tcPr>
            <w:tcW w:w="1949" w:type="dxa"/>
          </w:tcPr>
          <w:p w14:paraId="5C22778D"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Фактический уровень</w:t>
            </w:r>
          </w:p>
        </w:tc>
      </w:tr>
      <w:tr w:rsidR="00F119FC" w:rsidRPr="006713DE" w14:paraId="2DF552BC" w14:textId="77777777" w:rsidTr="005A02FC">
        <w:tc>
          <w:tcPr>
            <w:tcW w:w="2127" w:type="dxa"/>
          </w:tcPr>
          <w:p w14:paraId="177388DF" w14:textId="40B29102" w:rsidR="00F119FC" w:rsidRPr="006713DE" w:rsidRDefault="00463C3A"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Директор</w:t>
            </w:r>
          </w:p>
          <w:p w14:paraId="465683B7" w14:textId="77777777" w:rsidR="00F119FC" w:rsidRPr="006713DE" w:rsidRDefault="00F119FC" w:rsidP="006713DE">
            <w:pPr>
              <w:spacing w:after="0" w:line="240" w:lineRule="auto"/>
              <w:jc w:val="both"/>
              <w:rPr>
                <w:rFonts w:ascii="Times New Roman" w:eastAsia="Times New Roman" w:hAnsi="Times New Roman" w:cs="Times New Roman"/>
                <w:sz w:val="24"/>
                <w:szCs w:val="24"/>
              </w:rPr>
            </w:pPr>
          </w:p>
        </w:tc>
        <w:tc>
          <w:tcPr>
            <w:tcW w:w="2552" w:type="dxa"/>
          </w:tcPr>
          <w:p w14:paraId="0007DFDF"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Обеспечивает системную образовательную и административно-хозяйственную работу образовательного учреждения</w:t>
            </w:r>
          </w:p>
        </w:tc>
        <w:tc>
          <w:tcPr>
            <w:tcW w:w="3118" w:type="dxa"/>
          </w:tcPr>
          <w:p w14:paraId="49242010"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tc>
        <w:tc>
          <w:tcPr>
            <w:tcW w:w="1949" w:type="dxa"/>
          </w:tcPr>
          <w:p w14:paraId="09EEEC8B" w14:textId="77777777" w:rsidR="008A3C7B"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Соответствует</w:t>
            </w:r>
          </w:p>
        </w:tc>
      </w:tr>
      <w:tr w:rsidR="00F119FC" w:rsidRPr="006713DE" w14:paraId="0634A534" w14:textId="77777777" w:rsidTr="005A02FC">
        <w:tc>
          <w:tcPr>
            <w:tcW w:w="2127" w:type="dxa"/>
          </w:tcPr>
          <w:p w14:paraId="3773BFA7"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Заместитель </w:t>
            </w:r>
          </w:p>
          <w:p w14:paraId="6E8C3CD6" w14:textId="06F917F0" w:rsidR="00F119FC" w:rsidRPr="006713DE" w:rsidRDefault="00463C3A"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директора</w:t>
            </w:r>
          </w:p>
          <w:p w14:paraId="1506CF69" w14:textId="77777777" w:rsidR="00F119FC" w:rsidRPr="006713DE" w:rsidRDefault="00F119FC" w:rsidP="006713DE">
            <w:pPr>
              <w:spacing w:after="0" w:line="240" w:lineRule="auto"/>
              <w:jc w:val="both"/>
              <w:rPr>
                <w:rFonts w:ascii="Times New Roman" w:eastAsia="Times New Roman" w:hAnsi="Times New Roman" w:cs="Times New Roman"/>
                <w:sz w:val="24"/>
                <w:szCs w:val="24"/>
              </w:rPr>
            </w:pPr>
          </w:p>
        </w:tc>
        <w:tc>
          <w:tcPr>
            <w:tcW w:w="2552" w:type="dxa"/>
          </w:tcPr>
          <w:p w14:paraId="414FB7C0"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Координирует</w:t>
            </w:r>
          </w:p>
          <w:p w14:paraId="2A491AF7"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работу преподавателей,  разработку учебно-методической и иной документации. </w:t>
            </w:r>
          </w:p>
          <w:p w14:paraId="519C43E1"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Обеспечивает совершенствование методов организации </w:t>
            </w:r>
            <w:r w:rsidRPr="006713DE">
              <w:rPr>
                <w:rFonts w:ascii="Times New Roman" w:eastAsia="Times New Roman" w:hAnsi="Times New Roman" w:cs="Times New Roman"/>
                <w:sz w:val="24"/>
                <w:szCs w:val="24"/>
              </w:rPr>
              <w:lastRenderedPageBreak/>
              <w:t>образовательного процесса. Осуществляет контроль за качеством образовательного процесса.</w:t>
            </w:r>
          </w:p>
        </w:tc>
        <w:tc>
          <w:tcPr>
            <w:tcW w:w="3118" w:type="dxa"/>
          </w:tcPr>
          <w:p w14:paraId="72E4F9E2"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Высшее</w:t>
            </w:r>
          </w:p>
          <w:p w14:paraId="55534990"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профессиональное образование по направлениям подготовки «Государственное и муниципальное управление», «Менеджмент», «Управление персоналом» </w:t>
            </w:r>
            <w:r w:rsidRPr="006713DE">
              <w:rPr>
                <w:rFonts w:ascii="Times New Roman" w:eastAsia="Times New Roman" w:hAnsi="Times New Roman" w:cs="Times New Roman"/>
                <w:sz w:val="24"/>
                <w:szCs w:val="24"/>
              </w:rPr>
              <w:lastRenderedPageBreak/>
              <w:t>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tc>
        <w:tc>
          <w:tcPr>
            <w:tcW w:w="1949" w:type="dxa"/>
          </w:tcPr>
          <w:p w14:paraId="7739F9E4"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Соответствует</w:t>
            </w:r>
          </w:p>
        </w:tc>
      </w:tr>
      <w:tr w:rsidR="00F119FC" w:rsidRPr="006713DE" w14:paraId="20E041A1" w14:textId="77777777" w:rsidTr="005A02FC">
        <w:tc>
          <w:tcPr>
            <w:tcW w:w="2127" w:type="dxa"/>
          </w:tcPr>
          <w:p w14:paraId="2CB27BA8" w14:textId="77777777" w:rsidR="00F119FC" w:rsidRPr="006713DE" w:rsidRDefault="008A3C7B" w:rsidP="006713DE">
            <w:pPr>
              <w:spacing w:after="0" w:line="240" w:lineRule="auto"/>
              <w:jc w:val="both"/>
              <w:rPr>
                <w:rFonts w:ascii="Times New Roman" w:eastAsia="Calibri" w:hAnsi="Times New Roman" w:cs="Times New Roman"/>
                <w:sz w:val="24"/>
                <w:szCs w:val="24"/>
              </w:rPr>
            </w:pPr>
            <w:r w:rsidRPr="006713DE">
              <w:rPr>
                <w:rFonts w:ascii="Times New Roman" w:eastAsia="Calibri" w:hAnsi="Times New Roman" w:cs="Times New Roman"/>
                <w:sz w:val="24"/>
                <w:szCs w:val="24"/>
              </w:rPr>
              <w:lastRenderedPageBreak/>
              <w:t>У</w:t>
            </w:r>
            <w:r w:rsidR="001501BD" w:rsidRPr="006713DE">
              <w:rPr>
                <w:rFonts w:ascii="Times New Roman" w:eastAsia="Calibri" w:hAnsi="Times New Roman" w:cs="Times New Roman"/>
                <w:sz w:val="24"/>
                <w:szCs w:val="24"/>
              </w:rPr>
              <w:t xml:space="preserve">чителя, </w:t>
            </w:r>
            <w:r w:rsidRPr="006713DE">
              <w:rPr>
                <w:rFonts w:ascii="Times New Roman" w:eastAsia="Calibri" w:hAnsi="Times New Roman" w:cs="Times New Roman"/>
                <w:sz w:val="24"/>
                <w:szCs w:val="24"/>
              </w:rPr>
              <w:t xml:space="preserve">осуществляющие </w:t>
            </w:r>
            <w:r w:rsidR="00F119FC" w:rsidRPr="006713DE">
              <w:rPr>
                <w:rFonts w:ascii="Times New Roman" w:eastAsia="Calibri" w:hAnsi="Times New Roman" w:cs="Times New Roman"/>
                <w:sz w:val="24"/>
                <w:szCs w:val="24"/>
              </w:rPr>
              <w:t>образовател</w:t>
            </w:r>
            <w:r w:rsidRPr="006713DE">
              <w:rPr>
                <w:rFonts w:ascii="Times New Roman" w:eastAsia="Calibri" w:hAnsi="Times New Roman" w:cs="Times New Roman"/>
                <w:sz w:val="24"/>
                <w:szCs w:val="24"/>
              </w:rPr>
              <w:t>ьный процесс в 1-4-х классах</w:t>
            </w:r>
          </w:p>
          <w:p w14:paraId="563EA59C" w14:textId="77777777" w:rsidR="00F119FC" w:rsidRPr="006713DE" w:rsidRDefault="00F119FC" w:rsidP="006713DE">
            <w:pPr>
              <w:spacing w:after="0" w:line="240" w:lineRule="auto"/>
              <w:jc w:val="both"/>
              <w:rPr>
                <w:rFonts w:ascii="Times New Roman" w:eastAsia="Times New Roman" w:hAnsi="Times New Roman" w:cs="Times New Roman"/>
                <w:sz w:val="24"/>
                <w:szCs w:val="24"/>
              </w:rPr>
            </w:pPr>
          </w:p>
        </w:tc>
        <w:tc>
          <w:tcPr>
            <w:tcW w:w="2552" w:type="dxa"/>
          </w:tcPr>
          <w:p w14:paraId="3C6439BF"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Осуществляю</w:t>
            </w:r>
            <w:r w:rsidR="00F119FC" w:rsidRPr="006713DE">
              <w:rPr>
                <w:rFonts w:ascii="Times New Roman" w:eastAsia="Times New Roman" w:hAnsi="Times New Roman" w:cs="Times New Roman"/>
                <w:sz w:val="24"/>
                <w:szCs w:val="24"/>
              </w:rPr>
              <w:t>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3118" w:type="dxa"/>
          </w:tcPr>
          <w:p w14:paraId="6C0839B0"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p w14:paraId="129A04F5"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p>
        </w:tc>
        <w:tc>
          <w:tcPr>
            <w:tcW w:w="1949" w:type="dxa"/>
          </w:tcPr>
          <w:p w14:paraId="39BCF3C3"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highlight w:val="yellow"/>
              </w:rPr>
            </w:pPr>
            <w:r w:rsidRPr="006713DE">
              <w:rPr>
                <w:rFonts w:ascii="Times New Roman" w:eastAsia="Times New Roman" w:hAnsi="Times New Roman" w:cs="Times New Roman"/>
                <w:sz w:val="24"/>
                <w:szCs w:val="24"/>
              </w:rPr>
              <w:t>Соответствует</w:t>
            </w:r>
          </w:p>
        </w:tc>
      </w:tr>
      <w:tr w:rsidR="00F119FC" w:rsidRPr="006713DE" w14:paraId="5E5C665D" w14:textId="77777777" w:rsidTr="005A02FC">
        <w:tc>
          <w:tcPr>
            <w:tcW w:w="2127" w:type="dxa"/>
          </w:tcPr>
          <w:p w14:paraId="56428365"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Педагог-организатор </w:t>
            </w:r>
          </w:p>
          <w:p w14:paraId="50B7A596"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w:t>
            </w:r>
          </w:p>
        </w:tc>
        <w:tc>
          <w:tcPr>
            <w:tcW w:w="2552" w:type="dxa"/>
          </w:tcPr>
          <w:p w14:paraId="30585AE9"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w:t>
            </w:r>
            <w:r w:rsidRPr="006713DE">
              <w:rPr>
                <w:rFonts w:ascii="Times New Roman" w:eastAsia="Times New Roman" w:hAnsi="Times New Roman" w:cs="Times New Roman"/>
                <w:sz w:val="24"/>
                <w:szCs w:val="24"/>
              </w:rPr>
              <w:lastRenderedPageBreak/>
              <w:t>иные мероприятия. Организует работу детских клубов, кружков, секций и других объединений, разнообразную деятельность обучающихся и взрослых.</w:t>
            </w:r>
          </w:p>
        </w:tc>
        <w:tc>
          <w:tcPr>
            <w:tcW w:w="3118" w:type="dxa"/>
          </w:tcPr>
          <w:p w14:paraId="48A47A4E"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Высшее профессиональное образование или среднее профессиональное образование по направлению подготовки «Образование и педагогика» либо в области, соответствующей профилю работы, без предъявления требований к стажу работы.</w:t>
            </w:r>
          </w:p>
          <w:p w14:paraId="68F4DE1F"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p>
        </w:tc>
        <w:tc>
          <w:tcPr>
            <w:tcW w:w="1949" w:type="dxa"/>
          </w:tcPr>
          <w:p w14:paraId="14FA38A9"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Соответствует</w:t>
            </w:r>
          </w:p>
        </w:tc>
      </w:tr>
      <w:tr w:rsidR="00F119FC" w:rsidRPr="006713DE" w14:paraId="01E38B79" w14:textId="77777777" w:rsidTr="005A02FC">
        <w:tc>
          <w:tcPr>
            <w:tcW w:w="2127" w:type="dxa"/>
          </w:tcPr>
          <w:p w14:paraId="19CFD5C1"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Социальный педагог</w:t>
            </w:r>
          </w:p>
          <w:p w14:paraId="55480A07"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w:t>
            </w:r>
          </w:p>
        </w:tc>
        <w:tc>
          <w:tcPr>
            <w:tcW w:w="2552" w:type="dxa"/>
          </w:tcPr>
          <w:p w14:paraId="47B5A23B"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Осуществляет комплекс мероприятий по воспитанию, образованию, развитию и социальной защите личности в учреждениях, организациях и по месту жительства обучающихся</w:t>
            </w:r>
          </w:p>
        </w:tc>
        <w:tc>
          <w:tcPr>
            <w:tcW w:w="3118" w:type="dxa"/>
          </w:tcPr>
          <w:p w14:paraId="1E1D9CA9"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Высшее профессиональное образование или среднее профессиональное образование по направлениям подготовки «Образование и педагогика», «Социальная педагогика» без предъявления требований к стажу работы</w:t>
            </w:r>
          </w:p>
        </w:tc>
        <w:tc>
          <w:tcPr>
            <w:tcW w:w="1949" w:type="dxa"/>
          </w:tcPr>
          <w:p w14:paraId="710FB018"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Соответствует</w:t>
            </w:r>
          </w:p>
        </w:tc>
      </w:tr>
      <w:tr w:rsidR="00F119FC" w:rsidRPr="006713DE" w14:paraId="4F2DA47A" w14:textId="77777777" w:rsidTr="005A02FC">
        <w:tc>
          <w:tcPr>
            <w:tcW w:w="2127" w:type="dxa"/>
          </w:tcPr>
          <w:p w14:paraId="116A5316"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Логопед </w:t>
            </w:r>
          </w:p>
          <w:p w14:paraId="37023A54"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из ЦДиК</w:t>
            </w:r>
          </w:p>
          <w:p w14:paraId="6B846FFF"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p>
        </w:tc>
        <w:tc>
          <w:tcPr>
            <w:tcW w:w="2552" w:type="dxa"/>
          </w:tcPr>
          <w:p w14:paraId="52C96E6A"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Осуществляет работу, направленную на максимальную коррекцию недостатков в развитии у обучающихся.</w:t>
            </w:r>
          </w:p>
        </w:tc>
        <w:tc>
          <w:tcPr>
            <w:tcW w:w="3118" w:type="dxa"/>
          </w:tcPr>
          <w:p w14:paraId="149DBE30"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Высшее профессиональное образование в области дефектологии без предъявления требований к стажу работы.</w:t>
            </w:r>
          </w:p>
        </w:tc>
        <w:tc>
          <w:tcPr>
            <w:tcW w:w="1949" w:type="dxa"/>
          </w:tcPr>
          <w:p w14:paraId="0295FD93"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Соответствует</w:t>
            </w:r>
          </w:p>
        </w:tc>
      </w:tr>
      <w:tr w:rsidR="00F119FC" w:rsidRPr="006713DE" w14:paraId="12E0B187" w14:textId="77777777" w:rsidTr="005A02FC">
        <w:tc>
          <w:tcPr>
            <w:tcW w:w="2127" w:type="dxa"/>
          </w:tcPr>
          <w:p w14:paraId="250BBF61"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Педагог-психолог </w:t>
            </w:r>
          </w:p>
        </w:tc>
        <w:tc>
          <w:tcPr>
            <w:tcW w:w="2552" w:type="dxa"/>
          </w:tcPr>
          <w:p w14:paraId="4EB9BBA9"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Осуществляет профессиональную деятельность, направленную на сохранение психического, соматического и социального благополучия обучающихся.</w:t>
            </w:r>
          </w:p>
          <w:p w14:paraId="466130EA"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p>
        </w:tc>
        <w:tc>
          <w:tcPr>
            <w:tcW w:w="3118" w:type="dxa"/>
          </w:tcPr>
          <w:p w14:paraId="199E57C7"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«Педагогика и психология» без предъявления требований к стажу работы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w:t>
            </w:r>
          </w:p>
          <w:p w14:paraId="6A9A2DCE" w14:textId="77777777" w:rsidR="00F119FC" w:rsidRPr="006713DE" w:rsidRDefault="00F119FC" w:rsidP="006713DE">
            <w:pPr>
              <w:widowControl w:val="0"/>
              <w:tabs>
                <w:tab w:val="left" w:pos="720"/>
              </w:tabs>
              <w:autoSpaceDE w:val="0"/>
              <w:autoSpaceDN w:val="0"/>
              <w:adjustRightInd w:val="0"/>
              <w:spacing w:after="0" w:line="240" w:lineRule="auto"/>
              <w:ind w:firstLine="454"/>
              <w:jc w:val="both"/>
              <w:rPr>
                <w:rFonts w:ascii="Times New Roman" w:eastAsia="Times New Roman" w:hAnsi="Times New Roman" w:cs="Times New Roman"/>
                <w:sz w:val="24"/>
                <w:szCs w:val="24"/>
              </w:rPr>
            </w:pPr>
          </w:p>
        </w:tc>
        <w:tc>
          <w:tcPr>
            <w:tcW w:w="1949" w:type="dxa"/>
          </w:tcPr>
          <w:p w14:paraId="37DC20BD"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Соответствует</w:t>
            </w:r>
          </w:p>
        </w:tc>
      </w:tr>
      <w:tr w:rsidR="00577B1A" w:rsidRPr="006713DE" w14:paraId="4FAAAE94" w14:textId="77777777" w:rsidTr="005A02FC">
        <w:tc>
          <w:tcPr>
            <w:tcW w:w="2127" w:type="dxa"/>
          </w:tcPr>
          <w:p w14:paraId="74C3FD11" w14:textId="61F83FC7" w:rsidR="00577B1A" w:rsidRPr="006713DE" w:rsidRDefault="00577B1A"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hAnsi="Times New Roman" w:cs="Times New Roman"/>
                <w:sz w:val="24"/>
                <w:szCs w:val="24"/>
              </w:rPr>
              <w:t>Воспитатель группы продлённого дня</w:t>
            </w:r>
          </w:p>
        </w:tc>
        <w:tc>
          <w:tcPr>
            <w:tcW w:w="2552" w:type="dxa"/>
          </w:tcPr>
          <w:p w14:paraId="1DD05A1B" w14:textId="4B5A7CCA" w:rsidR="00577B1A" w:rsidRPr="006713DE" w:rsidRDefault="00577B1A"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hAnsi="Times New Roman" w:cs="Times New Roman"/>
                <w:sz w:val="24"/>
                <w:szCs w:val="24"/>
              </w:rPr>
              <w:t xml:space="preserve">Осуществляет деятельность по воспитанию детей. Осуществляет изучение личности обучающихся, содействует росту их </w:t>
            </w:r>
            <w:r w:rsidRPr="006713DE">
              <w:rPr>
                <w:rFonts w:ascii="Times New Roman" w:hAnsi="Times New Roman" w:cs="Times New Roman"/>
                <w:sz w:val="24"/>
                <w:szCs w:val="24"/>
              </w:rPr>
              <w:lastRenderedPageBreak/>
              <w:t>познавательной мотивации, формированию компетентностей</w:t>
            </w:r>
          </w:p>
        </w:tc>
        <w:tc>
          <w:tcPr>
            <w:tcW w:w="3118" w:type="dxa"/>
          </w:tcPr>
          <w:p w14:paraId="5D1D8B0F" w14:textId="526A01DE" w:rsidR="00577B1A" w:rsidRPr="006713DE" w:rsidRDefault="00577B1A"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hAnsi="Times New Roman" w:cs="Times New Roman"/>
                <w:sz w:val="24"/>
                <w:szCs w:val="24"/>
              </w:rPr>
              <w:lastRenderedPageBreak/>
              <w:t xml:space="preserve">Высшее профессиональное образование или среднее профессиональное образование по направлению подготовки «Образование и педагогика» без </w:t>
            </w:r>
            <w:r w:rsidRPr="006713DE">
              <w:rPr>
                <w:rFonts w:ascii="Times New Roman" w:hAnsi="Times New Roman" w:cs="Times New Roman"/>
                <w:sz w:val="24"/>
                <w:szCs w:val="24"/>
              </w:rPr>
              <w:lastRenderedPageBreak/>
              <w:t>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«Образование и педагогика» без предъявления требований к стажу работы /соответствует</w:t>
            </w:r>
          </w:p>
        </w:tc>
        <w:tc>
          <w:tcPr>
            <w:tcW w:w="1949" w:type="dxa"/>
          </w:tcPr>
          <w:p w14:paraId="516CA2B4" w14:textId="289ACE91" w:rsidR="00577B1A" w:rsidRPr="006713DE" w:rsidRDefault="00577B1A"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Соответствует</w:t>
            </w:r>
          </w:p>
        </w:tc>
      </w:tr>
      <w:tr w:rsidR="00F119FC" w:rsidRPr="006713DE" w14:paraId="77770754" w14:textId="77777777" w:rsidTr="005A02FC">
        <w:tc>
          <w:tcPr>
            <w:tcW w:w="2127" w:type="dxa"/>
          </w:tcPr>
          <w:p w14:paraId="51074ABA"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 xml:space="preserve">Библиотекарь </w:t>
            </w:r>
          </w:p>
          <w:p w14:paraId="1FCAB4BD"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p>
        </w:tc>
        <w:tc>
          <w:tcPr>
            <w:tcW w:w="2552" w:type="dxa"/>
          </w:tcPr>
          <w:p w14:paraId="3E84711B"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tc>
        <w:tc>
          <w:tcPr>
            <w:tcW w:w="3118" w:type="dxa"/>
          </w:tcPr>
          <w:p w14:paraId="79F3E65B"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Высшее или среднее профессиональное образование по специальности «Библиотечно-информационная деятельность».</w:t>
            </w:r>
          </w:p>
          <w:p w14:paraId="1CD93130" w14:textId="77777777" w:rsidR="00F119FC" w:rsidRPr="006713DE" w:rsidRDefault="00F119FC" w:rsidP="006713DE">
            <w:pPr>
              <w:widowControl w:val="0"/>
              <w:tabs>
                <w:tab w:val="left" w:pos="720"/>
              </w:tabs>
              <w:autoSpaceDE w:val="0"/>
              <w:autoSpaceDN w:val="0"/>
              <w:adjustRightInd w:val="0"/>
              <w:spacing w:after="0" w:line="240" w:lineRule="auto"/>
              <w:ind w:firstLine="454"/>
              <w:jc w:val="both"/>
              <w:rPr>
                <w:rFonts w:ascii="Times New Roman" w:eastAsia="Times New Roman" w:hAnsi="Times New Roman" w:cs="Times New Roman"/>
                <w:sz w:val="24"/>
                <w:szCs w:val="24"/>
              </w:rPr>
            </w:pPr>
          </w:p>
        </w:tc>
        <w:tc>
          <w:tcPr>
            <w:tcW w:w="1949" w:type="dxa"/>
          </w:tcPr>
          <w:p w14:paraId="5340C94A"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Соответствует</w:t>
            </w:r>
          </w:p>
        </w:tc>
      </w:tr>
      <w:tr w:rsidR="00F119FC" w:rsidRPr="006713DE" w14:paraId="15E19322" w14:textId="77777777" w:rsidTr="005A02FC">
        <w:tc>
          <w:tcPr>
            <w:tcW w:w="2127" w:type="dxa"/>
          </w:tcPr>
          <w:p w14:paraId="2C610D7D"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Бухгалтер </w:t>
            </w:r>
          </w:p>
          <w:p w14:paraId="224F4483"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w:t>
            </w:r>
          </w:p>
        </w:tc>
        <w:tc>
          <w:tcPr>
            <w:tcW w:w="2552" w:type="dxa"/>
          </w:tcPr>
          <w:p w14:paraId="56040FBC" w14:textId="77777777" w:rsidR="00F119FC" w:rsidRPr="006713DE" w:rsidRDefault="00F119FC"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Выполняет работу по ведению бухгалтерского учёта имущества, обязательств и хозяйственных операций</w:t>
            </w:r>
          </w:p>
        </w:tc>
        <w:tc>
          <w:tcPr>
            <w:tcW w:w="3118" w:type="dxa"/>
          </w:tcPr>
          <w:p w14:paraId="74DC7756" w14:textId="77777777" w:rsidR="00F119FC" w:rsidRPr="006713DE" w:rsidRDefault="00F119FC" w:rsidP="006713DE">
            <w:pPr>
              <w:widowControl w:val="0"/>
              <w:tabs>
                <w:tab w:val="left" w:pos="720"/>
              </w:tabs>
              <w:autoSpaceDE w:val="0"/>
              <w:autoSpaceDN w:val="0"/>
              <w:adjustRightInd w:val="0"/>
              <w:spacing w:after="0" w:line="240" w:lineRule="auto"/>
              <w:ind w:firstLine="454"/>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Бухгалтер II категории: высшее профессиональное (экономическое) образование без предъявления требований к стажу работы или среднее профессиональное (экономическое) образование и стаж работы в должности бухгалтера не менее 3 лет. Бухгалтер: среднее профессиональное (экономическое) образование без предъявления требований к стажу работы или специальная подготовка по установленной программе и стаж работы по учёту и контролю не менее 3 лет.</w:t>
            </w:r>
          </w:p>
        </w:tc>
        <w:tc>
          <w:tcPr>
            <w:tcW w:w="1949" w:type="dxa"/>
          </w:tcPr>
          <w:p w14:paraId="48DB087E" w14:textId="77777777" w:rsidR="00F119FC" w:rsidRPr="006713DE" w:rsidRDefault="001501BD" w:rsidP="006713DE">
            <w:pPr>
              <w:widowControl w:val="0"/>
              <w:tabs>
                <w:tab w:val="left" w:pos="720"/>
              </w:tabs>
              <w:autoSpaceDE w:val="0"/>
              <w:autoSpaceDN w:val="0"/>
              <w:adjustRightInd w:val="0"/>
              <w:spacing w:after="0" w:line="240" w:lineRule="auto"/>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Соответствует</w:t>
            </w:r>
          </w:p>
        </w:tc>
      </w:tr>
    </w:tbl>
    <w:p w14:paraId="09D62C2A" w14:textId="77777777" w:rsidR="00F119FC" w:rsidRPr="006713DE" w:rsidRDefault="00F119FC" w:rsidP="006713DE">
      <w:pPr>
        <w:widowControl w:val="0"/>
        <w:tabs>
          <w:tab w:val="left" w:pos="720"/>
        </w:tabs>
        <w:autoSpaceDE w:val="0"/>
        <w:autoSpaceDN w:val="0"/>
        <w:adjustRightInd w:val="0"/>
        <w:spacing w:after="0" w:line="240" w:lineRule="auto"/>
        <w:ind w:firstLine="454"/>
        <w:jc w:val="both"/>
        <w:rPr>
          <w:rFonts w:ascii="Times New Roman" w:eastAsia="Calibri" w:hAnsi="Times New Roman" w:cs="Times New Roman"/>
          <w:b/>
          <w:sz w:val="24"/>
          <w:szCs w:val="24"/>
        </w:rPr>
      </w:pPr>
    </w:p>
    <w:p w14:paraId="7868EC32" w14:textId="77777777" w:rsidR="00F119FC" w:rsidRPr="006713DE" w:rsidRDefault="00F119FC" w:rsidP="006713DE">
      <w:pPr>
        <w:widowControl w:val="0"/>
        <w:tabs>
          <w:tab w:val="left" w:pos="720"/>
        </w:tabs>
        <w:autoSpaceDE w:val="0"/>
        <w:autoSpaceDN w:val="0"/>
        <w:adjustRightInd w:val="0"/>
        <w:spacing w:after="0" w:line="240" w:lineRule="auto"/>
        <w:ind w:firstLine="454"/>
        <w:jc w:val="both"/>
        <w:rPr>
          <w:rFonts w:ascii="Times New Roman" w:eastAsia="Calibri" w:hAnsi="Times New Roman" w:cs="Times New Roman"/>
          <w:b/>
          <w:sz w:val="24"/>
          <w:szCs w:val="24"/>
          <w:highlight w:val="yellow"/>
        </w:rPr>
      </w:pPr>
    </w:p>
    <w:p w14:paraId="67C475F6" w14:textId="77777777" w:rsidR="00C94F78" w:rsidRPr="006713DE" w:rsidRDefault="00C94F78"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sz w:val="24"/>
          <w:szCs w:val="24"/>
        </w:rPr>
        <w:lastRenderedPageBreak/>
        <w:t xml:space="preserve">Профессиональное развитие и повышение квалификации педагогических работников </w:t>
      </w:r>
    </w:p>
    <w:p w14:paraId="76EE54E7" w14:textId="6FFF649A" w:rsidR="00C94F78" w:rsidRPr="006713DE" w:rsidRDefault="00C94F78"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В МБОУ </w:t>
      </w:r>
      <w:r w:rsidRPr="006713DE">
        <w:rPr>
          <w:rFonts w:ascii="Times New Roman" w:hAnsi="Times New Roman" w:cs="Times New Roman"/>
          <w:b/>
          <w:color w:val="0D0D0D"/>
          <w:sz w:val="24"/>
          <w:szCs w:val="24"/>
        </w:rPr>
        <w:t>«</w:t>
      </w:r>
      <w:r w:rsidRPr="002E562F">
        <w:rPr>
          <w:rFonts w:ascii="Times New Roman" w:hAnsi="Times New Roman" w:cs="Times New Roman"/>
          <w:bCs/>
          <w:color w:val="0D0D0D"/>
          <w:sz w:val="24"/>
          <w:szCs w:val="24"/>
        </w:rPr>
        <w:t>СОШ №19» НМР</w:t>
      </w:r>
      <w:r w:rsidRPr="002E562F">
        <w:rPr>
          <w:rFonts w:ascii="Times New Roman" w:hAnsi="Times New Roman" w:cs="Times New Roman"/>
          <w:bCs/>
          <w:sz w:val="24"/>
          <w:szCs w:val="24"/>
        </w:rPr>
        <w:t xml:space="preserve"> РТ</w:t>
      </w:r>
      <w:r w:rsidRPr="006713DE">
        <w:rPr>
          <w:rFonts w:ascii="Times New Roman" w:hAnsi="Times New Roman" w:cs="Times New Roman"/>
          <w:sz w:val="24"/>
          <w:szCs w:val="24"/>
        </w:rPr>
        <w:t xml:space="preserve"> созданы условия для ведения постоянной методической поддержки, получения оперативных консультаций по вопросам реализации ООП НОО, использования инновационного опыта других образовательных учреждений</w:t>
      </w:r>
      <w:r w:rsidR="009229E6">
        <w:rPr>
          <w:rFonts w:ascii="Times New Roman" w:hAnsi="Times New Roman" w:cs="Times New Roman"/>
          <w:sz w:val="24"/>
          <w:szCs w:val="24"/>
        </w:rPr>
        <w:t>. С</w:t>
      </w:r>
      <w:r w:rsidRPr="006713DE">
        <w:rPr>
          <w:rFonts w:ascii="Times New Roman" w:hAnsi="Times New Roman" w:cs="Times New Roman"/>
          <w:sz w:val="24"/>
          <w:szCs w:val="24"/>
        </w:rPr>
        <w:t xml:space="preserve"> этой целью ежегодно разрабатывается и реализуется </w:t>
      </w:r>
      <w:r w:rsidR="009229E6">
        <w:rPr>
          <w:rFonts w:ascii="Times New Roman" w:hAnsi="Times New Roman" w:cs="Times New Roman"/>
          <w:sz w:val="24"/>
          <w:szCs w:val="24"/>
        </w:rPr>
        <w:t>п</w:t>
      </w:r>
      <w:r w:rsidRPr="006713DE">
        <w:rPr>
          <w:rFonts w:ascii="Times New Roman" w:hAnsi="Times New Roman" w:cs="Times New Roman"/>
          <w:sz w:val="24"/>
          <w:szCs w:val="24"/>
        </w:rPr>
        <w:t xml:space="preserve">лан методической работы учителей начальных классов, обеспечивающий сопровождение реализации ФГОС НОО в школе. </w:t>
      </w:r>
    </w:p>
    <w:p w14:paraId="303C0965" w14:textId="77777777" w:rsidR="00C94F78" w:rsidRPr="006713DE" w:rsidRDefault="00C94F78"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sz w:val="24"/>
          <w:szCs w:val="24"/>
        </w:rPr>
        <w:t xml:space="preserve">План методической работы включает следующие мероприятия: </w:t>
      </w:r>
    </w:p>
    <w:p w14:paraId="0A413BB1" w14:textId="77777777" w:rsidR="00C94F78" w:rsidRPr="006713DE" w:rsidRDefault="00C94F78" w:rsidP="00D946F9">
      <w:pPr>
        <w:numPr>
          <w:ilvl w:val="2"/>
          <w:numId w:val="45"/>
        </w:numPr>
        <w:spacing w:after="0" w:line="240" w:lineRule="auto"/>
        <w:ind w:left="0" w:hanging="360"/>
        <w:jc w:val="both"/>
        <w:rPr>
          <w:rFonts w:ascii="Times New Roman" w:hAnsi="Times New Roman" w:cs="Times New Roman"/>
          <w:sz w:val="24"/>
          <w:szCs w:val="24"/>
        </w:rPr>
      </w:pPr>
      <w:r w:rsidRPr="006713DE">
        <w:rPr>
          <w:rFonts w:ascii="Times New Roman" w:hAnsi="Times New Roman" w:cs="Times New Roman"/>
          <w:sz w:val="24"/>
          <w:szCs w:val="24"/>
        </w:rPr>
        <w:t xml:space="preserve">Семинары, посвящённые содержанию и ключевым особенностям ФГОС НОО. </w:t>
      </w:r>
    </w:p>
    <w:p w14:paraId="039B9A2B" w14:textId="77777777" w:rsidR="00C94F78" w:rsidRPr="006713DE" w:rsidRDefault="00C94F78" w:rsidP="00D946F9">
      <w:pPr>
        <w:numPr>
          <w:ilvl w:val="2"/>
          <w:numId w:val="45"/>
        </w:numPr>
        <w:spacing w:after="0" w:line="240" w:lineRule="auto"/>
        <w:ind w:left="0" w:hanging="360"/>
        <w:jc w:val="both"/>
        <w:rPr>
          <w:rFonts w:ascii="Times New Roman" w:hAnsi="Times New Roman" w:cs="Times New Roman"/>
          <w:sz w:val="24"/>
          <w:szCs w:val="24"/>
        </w:rPr>
      </w:pPr>
      <w:r w:rsidRPr="006713DE">
        <w:rPr>
          <w:rFonts w:ascii="Times New Roman" w:hAnsi="Times New Roman" w:cs="Times New Roman"/>
          <w:sz w:val="24"/>
          <w:szCs w:val="24"/>
        </w:rPr>
        <w:t xml:space="preserve">Заседания методических объединений учителей, воспитателей по проблемам реализации ФГОС НОО. </w:t>
      </w:r>
    </w:p>
    <w:p w14:paraId="03762530" w14:textId="77777777" w:rsidR="00C94F78" w:rsidRPr="006713DE" w:rsidRDefault="00C94F78" w:rsidP="00D946F9">
      <w:pPr>
        <w:numPr>
          <w:ilvl w:val="2"/>
          <w:numId w:val="45"/>
        </w:numPr>
        <w:spacing w:after="0" w:line="240" w:lineRule="auto"/>
        <w:ind w:left="0" w:hanging="360"/>
        <w:jc w:val="both"/>
        <w:rPr>
          <w:rFonts w:ascii="Times New Roman" w:hAnsi="Times New Roman" w:cs="Times New Roman"/>
          <w:sz w:val="24"/>
          <w:szCs w:val="24"/>
        </w:rPr>
      </w:pPr>
      <w:r w:rsidRPr="006713DE">
        <w:rPr>
          <w:rFonts w:ascii="Times New Roman" w:hAnsi="Times New Roman" w:cs="Times New Roman"/>
          <w:sz w:val="24"/>
          <w:szCs w:val="24"/>
        </w:rPr>
        <w:t xml:space="preserve">Конференции </w:t>
      </w:r>
      <w:r w:rsidRPr="006713DE">
        <w:rPr>
          <w:rFonts w:ascii="Times New Roman" w:hAnsi="Times New Roman" w:cs="Times New Roman"/>
          <w:sz w:val="24"/>
          <w:szCs w:val="24"/>
        </w:rPr>
        <w:tab/>
        <w:t xml:space="preserve">(«круглые </w:t>
      </w:r>
      <w:r w:rsidRPr="006713DE">
        <w:rPr>
          <w:rFonts w:ascii="Times New Roman" w:hAnsi="Times New Roman" w:cs="Times New Roman"/>
          <w:sz w:val="24"/>
          <w:szCs w:val="24"/>
        </w:rPr>
        <w:tab/>
        <w:t xml:space="preserve">столы») </w:t>
      </w:r>
      <w:r w:rsidRPr="006713DE">
        <w:rPr>
          <w:rFonts w:ascii="Times New Roman" w:hAnsi="Times New Roman" w:cs="Times New Roman"/>
          <w:sz w:val="24"/>
          <w:szCs w:val="24"/>
        </w:rPr>
        <w:tab/>
        <w:t xml:space="preserve">участников </w:t>
      </w:r>
      <w:r w:rsidRPr="006713DE">
        <w:rPr>
          <w:rFonts w:ascii="Times New Roman" w:hAnsi="Times New Roman" w:cs="Times New Roman"/>
          <w:sz w:val="24"/>
          <w:szCs w:val="24"/>
        </w:rPr>
        <w:tab/>
        <w:t xml:space="preserve">образовательных </w:t>
      </w:r>
      <w:r w:rsidRPr="006713DE">
        <w:rPr>
          <w:rFonts w:ascii="Times New Roman" w:hAnsi="Times New Roman" w:cs="Times New Roman"/>
          <w:sz w:val="24"/>
          <w:szCs w:val="24"/>
        </w:rPr>
        <w:tab/>
        <w:t xml:space="preserve">отношений </w:t>
      </w:r>
      <w:r w:rsidRPr="006713DE">
        <w:rPr>
          <w:rFonts w:ascii="Times New Roman" w:hAnsi="Times New Roman" w:cs="Times New Roman"/>
          <w:sz w:val="24"/>
          <w:szCs w:val="24"/>
        </w:rPr>
        <w:tab/>
        <w:t xml:space="preserve">и социальных партнёров по итогам реализации основной образовательной программы, её отдельных разделов, проблемам реализации ФГОС НОО. </w:t>
      </w:r>
    </w:p>
    <w:p w14:paraId="667D5370" w14:textId="77777777" w:rsidR="00C94F78" w:rsidRPr="006713DE" w:rsidRDefault="00C94F78" w:rsidP="00D946F9">
      <w:pPr>
        <w:numPr>
          <w:ilvl w:val="2"/>
          <w:numId w:val="45"/>
        </w:numPr>
        <w:spacing w:after="0" w:line="240" w:lineRule="auto"/>
        <w:ind w:left="0" w:hanging="360"/>
        <w:jc w:val="both"/>
        <w:rPr>
          <w:rFonts w:ascii="Times New Roman" w:hAnsi="Times New Roman" w:cs="Times New Roman"/>
          <w:sz w:val="24"/>
          <w:szCs w:val="24"/>
        </w:rPr>
      </w:pPr>
      <w:r w:rsidRPr="006713DE">
        <w:rPr>
          <w:rFonts w:ascii="Times New Roman" w:hAnsi="Times New Roman" w:cs="Times New Roman"/>
          <w:sz w:val="24"/>
          <w:szCs w:val="24"/>
        </w:rPr>
        <w:t xml:space="preserve">Участие педагогов в разработке рабочих программ отдельных учебных предметов и программ внеурочной деятельности. </w:t>
      </w:r>
    </w:p>
    <w:p w14:paraId="70F6E7F2" w14:textId="77777777" w:rsidR="00C94F78" w:rsidRPr="006713DE" w:rsidRDefault="00C94F78" w:rsidP="00D946F9">
      <w:pPr>
        <w:numPr>
          <w:ilvl w:val="2"/>
          <w:numId w:val="45"/>
        </w:numPr>
        <w:spacing w:after="0" w:line="240" w:lineRule="auto"/>
        <w:ind w:left="0" w:hanging="360"/>
        <w:jc w:val="both"/>
        <w:rPr>
          <w:rFonts w:ascii="Times New Roman" w:hAnsi="Times New Roman" w:cs="Times New Roman"/>
          <w:sz w:val="24"/>
          <w:szCs w:val="24"/>
        </w:rPr>
      </w:pPr>
      <w:r w:rsidRPr="006713DE">
        <w:rPr>
          <w:rFonts w:ascii="Times New Roman" w:hAnsi="Times New Roman" w:cs="Times New Roman"/>
          <w:sz w:val="24"/>
          <w:szCs w:val="24"/>
        </w:rPr>
        <w:t xml:space="preserve">Участие педагогов в проведении мастер-классов, круглых столов, стажёрских площадок, открытых уроков, внеурочных занятий и мероприятий по отдельным направлениям реализации ФГОС НОО. </w:t>
      </w:r>
    </w:p>
    <w:p w14:paraId="4B2D1D35" w14:textId="77777777" w:rsidR="00C94F78" w:rsidRPr="006713DE" w:rsidRDefault="00C94F78"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b/>
          <w:sz w:val="24"/>
          <w:szCs w:val="24"/>
        </w:rPr>
        <w:t>Подведение итогов и обсуждение результатов мероприятий</w:t>
      </w:r>
      <w:r w:rsidRPr="006713DE">
        <w:rPr>
          <w:rFonts w:ascii="Times New Roman" w:hAnsi="Times New Roman" w:cs="Times New Roman"/>
          <w:sz w:val="24"/>
          <w:szCs w:val="24"/>
        </w:rPr>
        <w:t xml:space="preserve"> осуществляется в разных формах: заседания методического объединения, совещания при директоре, заседания педагогического и методического советов, в виде решений педагогического совета, размещённых на сайте отчетов, презентаций, издании приказов, инструкций, рекомендаций, резолюций.  </w:t>
      </w:r>
    </w:p>
    <w:p w14:paraId="1CC6627B" w14:textId="165509A4" w:rsidR="00C94F78" w:rsidRPr="006713DE" w:rsidRDefault="00C94F78"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Непрерывность профессионального развития работников МБОУ </w:t>
      </w:r>
      <w:r w:rsidRPr="006713DE">
        <w:rPr>
          <w:rFonts w:ascii="Times New Roman" w:hAnsi="Times New Roman" w:cs="Times New Roman"/>
          <w:color w:val="0D0D0D"/>
          <w:sz w:val="24"/>
          <w:szCs w:val="24"/>
        </w:rPr>
        <w:t>«СОШ №19»</w:t>
      </w:r>
      <w:r w:rsidRPr="006713DE">
        <w:rPr>
          <w:rFonts w:ascii="Times New Roman" w:hAnsi="Times New Roman" w:cs="Times New Roman"/>
          <w:b/>
          <w:color w:val="0D0D0D"/>
          <w:sz w:val="24"/>
          <w:szCs w:val="24"/>
        </w:rPr>
        <w:t xml:space="preserve"> </w:t>
      </w:r>
      <w:r w:rsidRPr="006713DE">
        <w:rPr>
          <w:rFonts w:ascii="Times New Roman" w:hAnsi="Times New Roman" w:cs="Times New Roman"/>
          <w:sz w:val="24"/>
          <w:szCs w:val="24"/>
        </w:rPr>
        <w:t>НМР РТ обеспечивается освоением работниками дополнительных профессиональных образовательных программ в объеме не менее 72 часов, не реже чем каждые три года в учреждениях повышения квалификации, имеющих лицензию на право</w:t>
      </w:r>
      <w:r w:rsidR="000257AD">
        <w:rPr>
          <w:rFonts w:ascii="Times New Roman" w:hAnsi="Times New Roman" w:cs="Times New Roman"/>
          <w:sz w:val="24"/>
          <w:szCs w:val="24"/>
        </w:rPr>
        <w:t xml:space="preserve"> </w:t>
      </w:r>
      <w:r w:rsidRPr="006713DE">
        <w:rPr>
          <w:rFonts w:ascii="Times New Roman" w:hAnsi="Times New Roman" w:cs="Times New Roman"/>
          <w:sz w:val="24"/>
          <w:szCs w:val="24"/>
        </w:rPr>
        <w:t xml:space="preserve">ведения данного вида образовательной деятельности. Ежегодно реализуется план-график повышения квалификации работников школы. В соответствии с планом самообразования каждого педагога составляется карта результативности профессиональной деятельности, которая отражает следующие мероприятия: </w:t>
      </w:r>
    </w:p>
    <w:p w14:paraId="01BCD590" w14:textId="77777777" w:rsidR="00C94F78" w:rsidRPr="006713DE" w:rsidRDefault="00C94F78" w:rsidP="00D946F9">
      <w:pPr>
        <w:numPr>
          <w:ilvl w:val="0"/>
          <w:numId w:val="44"/>
        </w:numPr>
        <w:spacing w:after="0" w:line="240" w:lineRule="auto"/>
        <w:ind w:left="0" w:hanging="361"/>
        <w:jc w:val="both"/>
        <w:rPr>
          <w:rFonts w:ascii="Times New Roman" w:hAnsi="Times New Roman" w:cs="Times New Roman"/>
          <w:sz w:val="24"/>
          <w:szCs w:val="24"/>
        </w:rPr>
      </w:pPr>
      <w:r w:rsidRPr="006713DE">
        <w:rPr>
          <w:rFonts w:ascii="Times New Roman" w:hAnsi="Times New Roman" w:cs="Times New Roman"/>
          <w:sz w:val="24"/>
          <w:szCs w:val="24"/>
        </w:rPr>
        <w:t xml:space="preserve">Сведения о профессиональном рейтинге и достижениях за последние 5 лет. </w:t>
      </w:r>
    </w:p>
    <w:p w14:paraId="4459B6BA" w14:textId="77777777" w:rsidR="00C94F78" w:rsidRPr="006713DE" w:rsidRDefault="00C94F78" w:rsidP="00D946F9">
      <w:pPr>
        <w:numPr>
          <w:ilvl w:val="0"/>
          <w:numId w:val="44"/>
        </w:numPr>
        <w:spacing w:after="0" w:line="240" w:lineRule="auto"/>
        <w:ind w:left="0" w:hanging="361"/>
        <w:jc w:val="both"/>
        <w:rPr>
          <w:rFonts w:ascii="Times New Roman" w:hAnsi="Times New Roman" w:cs="Times New Roman"/>
          <w:sz w:val="24"/>
          <w:szCs w:val="24"/>
        </w:rPr>
      </w:pPr>
      <w:r w:rsidRPr="006713DE">
        <w:rPr>
          <w:rFonts w:ascii="Times New Roman" w:hAnsi="Times New Roman" w:cs="Times New Roman"/>
          <w:sz w:val="24"/>
          <w:szCs w:val="24"/>
        </w:rPr>
        <w:t xml:space="preserve">Участие в экспертных комиссиях, экспертных советах. </w:t>
      </w:r>
    </w:p>
    <w:p w14:paraId="40C3C701" w14:textId="77777777" w:rsidR="00C94F78" w:rsidRPr="006713DE" w:rsidRDefault="00C94F78" w:rsidP="00D946F9">
      <w:pPr>
        <w:numPr>
          <w:ilvl w:val="0"/>
          <w:numId w:val="44"/>
        </w:numPr>
        <w:spacing w:after="0" w:line="240" w:lineRule="auto"/>
        <w:ind w:left="0" w:hanging="361"/>
        <w:jc w:val="both"/>
        <w:rPr>
          <w:rFonts w:ascii="Times New Roman" w:hAnsi="Times New Roman" w:cs="Times New Roman"/>
          <w:sz w:val="24"/>
          <w:szCs w:val="24"/>
        </w:rPr>
      </w:pPr>
      <w:r w:rsidRPr="006713DE">
        <w:rPr>
          <w:rFonts w:ascii="Times New Roman" w:hAnsi="Times New Roman" w:cs="Times New Roman"/>
          <w:sz w:val="24"/>
          <w:szCs w:val="24"/>
        </w:rPr>
        <w:t xml:space="preserve">Распространение педагогического опыта за период (3-5 лет), предшествующий аттестации. </w:t>
      </w:r>
    </w:p>
    <w:p w14:paraId="31B63C25" w14:textId="77777777" w:rsidR="00C94F78" w:rsidRPr="006713DE" w:rsidRDefault="00C94F78" w:rsidP="00D946F9">
      <w:pPr>
        <w:numPr>
          <w:ilvl w:val="0"/>
          <w:numId w:val="44"/>
        </w:numPr>
        <w:spacing w:after="0" w:line="240" w:lineRule="auto"/>
        <w:ind w:left="0" w:hanging="361"/>
        <w:jc w:val="both"/>
        <w:rPr>
          <w:rFonts w:ascii="Times New Roman" w:hAnsi="Times New Roman" w:cs="Times New Roman"/>
          <w:sz w:val="24"/>
          <w:szCs w:val="24"/>
        </w:rPr>
      </w:pPr>
      <w:r w:rsidRPr="006713DE">
        <w:rPr>
          <w:rFonts w:ascii="Times New Roman" w:hAnsi="Times New Roman" w:cs="Times New Roman"/>
          <w:sz w:val="24"/>
          <w:szCs w:val="24"/>
        </w:rPr>
        <w:t xml:space="preserve">Участие в семинарах, конференциях. </w:t>
      </w:r>
    </w:p>
    <w:p w14:paraId="372E158F" w14:textId="77777777" w:rsidR="00C94F78" w:rsidRPr="006713DE" w:rsidRDefault="00C94F78" w:rsidP="00D946F9">
      <w:pPr>
        <w:numPr>
          <w:ilvl w:val="0"/>
          <w:numId w:val="44"/>
        </w:numPr>
        <w:spacing w:after="0" w:line="240" w:lineRule="auto"/>
        <w:ind w:left="0" w:hanging="361"/>
        <w:jc w:val="both"/>
        <w:rPr>
          <w:rFonts w:ascii="Times New Roman" w:hAnsi="Times New Roman" w:cs="Times New Roman"/>
          <w:sz w:val="24"/>
          <w:szCs w:val="24"/>
        </w:rPr>
      </w:pPr>
      <w:r w:rsidRPr="006713DE">
        <w:rPr>
          <w:rFonts w:ascii="Times New Roman" w:hAnsi="Times New Roman" w:cs="Times New Roman"/>
          <w:sz w:val="24"/>
          <w:szCs w:val="24"/>
        </w:rPr>
        <w:t xml:space="preserve">Проведение открытых уроки, занятия, мероприятия. </w:t>
      </w:r>
    </w:p>
    <w:p w14:paraId="7DFDD8AD" w14:textId="77777777" w:rsidR="00C94F78" w:rsidRPr="006713DE" w:rsidRDefault="00C94F78" w:rsidP="00D946F9">
      <w:pPr>
        <w:numPr>
          <w:ilvl w:val="0"/>
          <w:numId w:val="44"/>
        </w:numPr>
        <w:spacing w:after="0" w:line="240" w:lineRule="auto"/>
        <w:ind w:left="0" w:hanging="361"/>
        <w:jc w:val="both"/>
        <w:rPr>
          <w:rFonts w:ascii="Times New Roman" w:hAnsi="Times New Roman" w:cs="Times New Roman"/>
          <w:sz w:val="24"/>
          <w:szCs w:val="24"/>
        </w:rPr>
      </w:pPr>
      <w:r w:rsidRPr="006713DE">
        <w:rPr>
          <w:rFonts w:ascii="Times New Roman" w:hAnsi="Times New Roman" w:cs="Times New Roman"/>
          <w:sz w:val="24"/>
          <w:szCs w:val="24"/>
        </w:rPr>
        <w:t xml:space="preserve">Методические публикации </w:t>
      </w:r>
    </w:p>
    <w:p w14:paraId="0E6E5ADD" w14:textId="77777777" w:rsidR="00C94F78" w:rsidRPr="006713DE" w:rsidRDefault="00C94F78" w:rsidP="00D946F9">
      <w:pPr>
        <w:numPr>
          <w:ilvl w:val="0"/>
          <w:numId w:val="44"/>
        </w:numPr>
        <w:spacing w:after="0" w:line="240" w:lineRule="auto"/>
        <w:ind w:left="0" w:hanging="361"/>
        <w:jc w:val="both"/>
        <w:rPr>
          <w:rFonts w:ascii="Times New Roman" w:hAnsi="Times New Roman" w:cs="Times New Roman"/>
          <w:sz w:val="24"/>
          <w:szCs w:val="24"/>
        </w:rPr>
      </w:pPr>
      <w:r w:rsidRPr="006713DE">
        <w:rPr>
          <w:rFonts w:ascii="Times New Roman" w:hAnsi="Times New Roman" w:cs="Times New Roman"/>
          <w:sz w:val="24"/>
          <w:szCs w:val="24"/>
        </w:rPr>
        <w:t xml:space="preserve">Результаты участия в конкурсах, грантах. </w:t>
      </w:r>
    </w:p>
    <w:p w14:paraId="3AA0870F" w14:textId="77777777" w:rsidR="00C94F78" w:rsidRPr="006713DE" w:rsidRDefault="00C94F78" w:rsidP="00D946F9">
      <w:pPr>
        <w:numPr>
          <w:ilvl w:val="0"/>
          <w:numId w:val="44"/>
        </w:numPr>
        <w:spacing w:after="0" w:line="240" w:lineRule="auto"/>
        <w:ind w:left="0" w:hanging="361"/>
        <w:jc w:val="both"/>
        <w:rPr>
          <w:rFonts w:ascii="Times New Roman" w:hAnsi="Times New Roman" w:cs="Times New Roman"/>
          <w:sz w:val="24"/>
          <w:szCs w:val="24"/>
        </w:rPr>
      </w:pPr>
      <w:r w:rsidRPr="006713DE">
        <w:rPr>
          <w:rFonts w:ascii="Times New Roman" w:hAnsi="Times New Roman" w:cs="Times New Roman"/>
          <w:sz w:val="24"/>
          <w:szCs w:val="24"/>
        </w:rPr>
        <w:t xml:space="preserve">Результаты учебно-воспитательной работы за последние 3-5 лет </w:t>
      </w:r>
    </w:p>
    <w:p w14:paraId="70BA2B2A" w14:textId="09F0E95C" w:rsidR="00C94F78" w:rsidRDefault="00C94F78" w:rsidP="00D946F9">
      <w:pPr>
        <w:numPr>
          <w:ilvl w:val="0"/>
          <w:numId w:val="44"/>
        </w:numPr>
        <w:spacing w:after="0" w:line="240" w:lineRule="auto"/>
        <w:ind w:left="0" w:hanging="361"/>
        <w:jc w:val="both"/>
        <w:rPr>
          <w:rFonts w:ascii="Times New Roman" w:hAnsi="Times New Roman" w:cs="Times New Roman"/>
          <w:sz w:val="24"/>
          <w:szCs w:val="24"/>
        </w:rPr>
      </w:pPr>
      <w:r w:rsidRPr="006713DE">
        <w:rPr>
          <w:rFonts w:ascii="Times New Roman" w:hAnsi="Times New Roman" w:cs="Times New Roman"/>
          <w:sz w:val="24"/>
          <w:szCs w:val="24"/>
        </w:rPr>
        <w:t>Результаты участия обучающихся в предметных олимпиадах, конкурсах</w:t>
      </w:r>
      <w:r w:rsidR="005A02FC">
        <w:rPr>
          <w:rFonts w:ascii="Times New Roman" w:hAnsi="Times New Roman" w:cs="Times New Roman"/>
          <w:sz w:val="24"/>
          <w:szCs w:val="24"/>
        </w:rPr>
        <w:t>.</w:t>
      </w:r>
    </w:p>
    <w:p w14:paraId="7A3517A1" w14:textId="77777777" w:rsidR="005A02FC" w:rsidRPr="005A02FC" w:rsidRDefault="005A02FC" w:rsidP="005A02FC">
      <w:pPr>
        <w:spacing w:after="0" w:line="240" w:lineRule="auto"/>
        <w:jc w:val="both"/>
        <w:rPr>
          <w:rFonts w:ascii="Times New Roman" w:hAnsi="Times New Roman" w:cs="Times New Roman"/>
          <w:sz w:val="24"/>
          <w:szCs w:val="24"/>
        </w:rPr>
      </w:pPr>
    </w:p>
    <w:p w14:paraId="3116EF55" w14:textId="0019640B" w:rsidR="00C94F78" w:rsidRPr="006713DE" w:rsidRDefault="00C94F78" w:rsidP="006713DE">
      <w:pPr>
        <w:spacing w:after="0" w:line="240" w:lineRule="auto"/>
        <w:ind w:firstLine="709"/>
        <w:jc w:val="both"/>
        <w:rPr>
          <w:rFonts w:ascii="Times New Roman" w:hAnsi="Times New Roman" w:cs="Times New Roman"/>
          <w:sz w:val="24"/>
          <w:szCs w:val="24"/>
        </w:rPr>
      </w:pPr>
      <w:r w:rsidRPr="006713DE">
        <w:rPr>
          <w:rFonts w:ascii="Times New Roman" w:hAnsi="Times New Roman" w:cs="Times New Roman"/>
          <w:sz w:val="24"/>
          <w:szCs w:val="24"/>
        </w:rPr>
        <w:t xml:space="preserve">МБОУ </w:t>
      </w:r>
      <w:r w:rsidRPr="006713DE">
        <w:rPr>
          <w:rFonts w:ascii="Times New Roman" w:hAnsi="Times New Roman" w:cs="Times New Roman"/>
          <w:color w:val="0D0D0D"/>
          <w:sz w:val="24"/>
          <w:szCs w:val="24"/>
        </w:rPr>
        <w:t>«СОШ № 19»</w:t>
      </w:r>
      <w:r w:rsidRPr="006713DE">
        <w:rPr>
          <w:rFonts w:ascii="Times New Roman" w:hAnsi="Times New Roman" w:cs="Times New Roman"/>
          <w:b/>
          <w:color w:val="0D0D0D"/>
          <w:sz w:val="24"/>
          <w:szCs w:val="24"/>
        </w:rPr>
        <w:t xml:space="preserve"> </w:t>
      </w:r>
      <w:r w:rsidRPr="006713DE">
        <w:rPr>
          <w:rFonts w:ascii="Times New Roman" w:hAnsi="Times New Roman" w:cs="Times New Roman"/>
          <w:sz w:val="24"/>
          <w:szCs w:val="24"/>
        </w:rPr>
        <w:t xml:space="preserve">НМР РТ участвует в проведении (как на республиканском уровне, так и на федеральном уровне) комплексных мониторинговых исследований планируемых результатов образовательного процесса и эффективности инноваций.  </w:t>
      </w:r>
    </w:p>
    <w:p w14:paraId="28BF04AC" w14:textId="77777777" w:rsidR="00C476AF" w:rsidRPr="006713DE" w:rsidRDefault="00C476AF" w:rsidP="006713DE">
      <w:pPr>
        <w:spacing w:after="0" w:line="240" w:lineRule="auto"/>
        <w:jc w:val="both"/>
        <w:rPr>
          <w:rFonts w:ascii="Times New Roman" w:eastAsia="Calibri" w:hAnsi="Times New Roman" w:cs="Times New Roman"/>
          <w:sz w:val="24"/>
          <w:szCs w:val="24"/>
        </w:rPr>
      </w:pPr>
    </w:p>
    <w:p w14:paraId="5BB119CE" w14:textId="77777777" w:rsidR="00F119FC" w:rsidRPr="006713DE" w:rsidRDefault="00F119FC" w:rsidP="006713DE">
      <w:pPr>
        <w:spacing w:after="0" w:line="240" w:lineRule="auto"/>
        <w:ind w:firstLine="454"/>
        <w:jc w:val="both"/>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3.3.2. П</w:t>
      </w:r>
      <w:r w:rsidRPr="006713DE">
        <w:rPr>
          <w:rFonts w:ascii="Times New Roman" w:eastAsia="Calibri" w:hAnsi="Times New Roman" w:cs="Times New Roman"/>
          <w:b/>
          <w:bCs/>
          <w:sz w:val="24"/>
          <w:szCs w:val="24"/>
        </w:rPr>
        <w:t>сихолого-педагогические условия реализации основной образовательной программы начального общего образования</w:t>
      </w:r>
    </w:p>
    <w:p w14:paraId="3437CCED" w14:textId="77777777" w:rsidR="00F119FC" w:rsidRPr="006713DE" w:rsidRDefault="00F119FC" w:rsidP="006713DE">
      <w:pPr>
        <w:spacing w:after="0" w:line="240" w:lineRule="auto"/>
        <w:ind w:firstLine="454"/>
        <w:jc w:val="both"/>
        <w:rPr>
          <w:rFonts w:ascii="Times New Roman" w:eastAsia="Times New Roman" w:hAnsi="Times New Roman" w:cs="Times New Roman"/>
          <w:sz w:val="24"/>
          <w:szCs w:val="24"/>
        </w:rPr>
      </w:pPr>
    </w:p>
    <w:p w14:paraId="2756C840" w14:textId="2474D77E" w:rsidR="00C476AF" w:rsidRPr="006713DE" w:rsidRDefault="00C476AF" w:rsidP="006713DE">
      <w:pPr>
        <w:spacing w:after="0"/>
        <w:ind w:firstLine="72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Психолого-педагогические условия реализации основной образовательной программы начального общего образования обеспечива</w:t>
      </w:r>
      <w:r w:rsidR="001F14A9" w:rsidRPr="006713DE">
        <w:rPr>
          <w:rFonts w:ascii="Times New Roman" w:eastAsia="Times New Roman" w:hAnsi="Times New Roman" w:cs="Times New Roman"/>
          <w:sz w:val="24"/>
          <w:szCs w:val="24"/>
        </w:rPr>
        <w:t>ю</w:t>
      </w:r>
      <w:r w:rsidRPr="006713DE">
        <w:rPr>
          <w:rFonts w:ascii="Times New Roman" w:eastAsia="Times New Roman" w:hAnsi="Times New Roman" w:cs="Times New Roman"/>
          <w:sz w:val="24"/>
          <w:szCs w:val="24"/>
        </w:rPr>
        <w:t>т:</w:t>
      </w:r>
    </w:p>
    <w:p w14:paraId="474CF75F" w14:textId="41A68728" w:rsidR="00C476AF" w:rsidRPr="006713DE" w:rsidRDefault="005216BB"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w:t>
      </w:r>
      <w:r w:rsidR="00C476AF" w:rsidRPr="006713DE">
        <w:rPr>
          <w:rFonts w:ascii="Times New Roman" w:eastAsia="Times New Roman" w:hAnsi="Times New Roman" w:cs="Times New Roman"/>
          <w:sz w:val="24"/>
          <w:szCs w:val="24"/>
        </w:rPr>
        <w:t>преемственность содержания и форм организации образовательной деятельности, обеспечивающих реализацию основных образовательных программ дошкольного образования и начального общего образования;</w:t>
      </w:r>
    </w:p>
    <w:p w14:paraId="6EBAD339" w14:textId="2C9BCEFE" w:rsidR="00C476AF" w:rsidRPr="006713DE" w:rsidRDefault="005216BB"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00C476AF" w:rsidRPr="006713DE">
        <w:rPr>
          <w:rFonts w:ascii="Times New Roman" w:eastAsia="Times New Roman" w:hAnsi="Times New Roman" w:cs="Times New Roman"/>
          <w:sz w:val="24"/>
          <w:szCs w:val="24"/>
        </w:rPr>
        <w:t>учет специфики возрастного психофизического развития обучающихся;</w:t>
      </w:r>
    </w:p>
    <w:p w14:paraId="10461823" w14:textId="7060A85C" w:rsidR="00C476AF" w:rsidRPr="006713DE" w:rsidRDefault="005216BB"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00C476AF" w:rsidRPr="006713DE">
        <w:rPr>
          <w:rFonts w:ascii="Times New Roman" w:eastAsia="Times New Roman" w:hAnsi="Times New Roman" w:cs="Times New Roman"/>
          <w:sz w:val="24"/>
          <w:szCs w:val="24"/>
        </w:rPr>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w:t>
      </w:r>
    </w:p>
    <w:p w14:paraId="15A63356" w14:textId="77777777" w:rsidR="005216BB" w:rsidRPr="006713DE" w:rsidRDefault="005216BB"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00C476AF" w:rsidRPr="006713DE">
        <w:rPr>
          <w:rFonts w:ascii="Times New Roman" w:eastAsia="Times New Roman" w:hAnsi="Times New Roman" w:cs="Times New Roman"/>
          <w:sz w:val="24"/>
          <w:szCs w:val="24"/>
        </w:rPr>
        <w:t xml:space="preserve">вариативность направлений психолого-педагогического сопровождения участников образовательных отношений (сохранение и укрепление психологического здоровья обучающихся; формирование ценности здоровья и безопасного образа жизни; </w:t>
      </w:r>
    </w:p>
    <w:p w14:paraId="6C18B5E1" w14:textId="4B7CE2DC" w:rsidR="00C476AF" w:rsidRPr="006713DE" w:rsidRDefault="005216BB"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00C476AF" w:rsidRPr="006713DE">
        <w:rPr>
          <w:rFonts w:ascii="Times New Roman" w:eastAsia="Times New Roman" w:hAnsi="Times New Roman" w:cs="Times New Roman"/>
          <w:sz w:val="24"/>
          <w:szCs w:val="24"/>
        </w:rPr>
        <w:t>дифференциаци</w:t>
      </w:r>
      <w:r w:rsidR="00570900" w:rsidRPr="006713DE">
        <w:rPr>
          <w:rFonts w:ascii="Times New Roman" w:eastAsia="Times New Roman" w:hAnsi="Times New Roman" w:cs="Times New Roman"/>
          <w:sz w:val="24"/>
          <w:szCs w:val="24"/>
        </w:rPr>
        <w:t>ю</w:t>
      </w:r>
      <w:r w:rsidR="00C476AF" w:rsidRPr="006713DE">
        <w:rPr>
          <w:rFonts w:ascii="Times New Roman" w:eastAsia="Times New Roman" w:hAnsi="Times New Roman" w:cs="Times New Roman"/>
          <w:sz w:val="24"/>
          <w:szCs w:val="24"/>
        </w:rPr>
        <w:t xml:space="preserve"> и индивидуализаци</w:t>
      </w:r>
      <w:r w:rsidR="00570900" w:rsidRPr="006713DE">
        <w:rPr>
          <w:rFonts w:ascii="Times New Roman" w:eastAsia="Times New Roman" w:hAnsi="Times New Roman" w:cs="Times New Roman"/>
          <w:sz w:val="24"/>
          <w:szCs w:val="24"/>
        </w:rPr>
        <w:t>ю</w:t>
      </w:r>
      <w:r w:rsidR="00C476AF" w:rsidRPr="006713DE">
        <w:rPr>
          <w:rFonts w:ascii="Times New Roman" w:eastAsia="Times New Roman" w:hAnsi="Times New Roman" w:cs="Times New Roman"/>
          <w:sz w:val="24"/>
          <w:szCs w:val="24"/>
        </w:rPr>
        <w:t xml:space="preserve"> обучения; мониторинг возможностей и способностей обучающихся, выявление и поддержка одаренных детей, детей с ограниченными возможностями здоровья; формирование коммуникативных навыков в разновозрастной</w:t>
      </w:r>
      <w:r w:rsidR="00570900" w:rsidRPr="006713DE">
        <w:rPr>
          <w:rFonts w:ascii="Times New Roman" w:eastAsia="Times New Roman" w:hAnsi="Times New Roman" w:cs="Times New Roman"/>
          <w:sz w:val="24"/>
          <w:szCs w:val="24"/>
        </w:rPr>
        <w:t xml:space="preserve"> </w:t>
      </w:r>
      <w:r w:rsidR="00C476AF" w:rsidRPr="006713DE">
        <w:rPr>
          <w:rFonts w:ascii="Times New Roman" w:eastAsia="Times New Roman" w:hAnsi="Times New Roman" w:cs="Times New Roman"/>
          <w:sz w:val="24"/>
          <w:szCs w:val="24"/>
        </w:rPr>
        <w:t>среде и среде сверстников;  поддержка детских объединений, ученического</w:t>
      </w:r>
      <w:r w:rsidR="00570900" w:rsidRPr="006713DE">
        <w:rPr>
          <w:rFonts w:ascii="Times New Roman" w:eastAsia="Times New Roman" w:hAnsi="Times New Roman" w:cs="Times New Roman"/>
          <w:sz w:val="24"/>
          <w:szCs w:val="24"/>
        </w:rPr>
        <w:t xml:space="preserve"> </w:t>
      </w:r>
      <w:r w:rsidR="00C476AF" w:rsidRPr="006713DE">
        <w:rPr>
          <w:rFonts w:ascii="Times New Roman" w:eastAsia="Times New Roman" w:hAnsi="Times New Roman" w:cs="Times New Roman"/>
          <w:sz w:val="24"/>
          <w:szCs w:val="24"/>
        </w:rPr>
        <w:t>самоуправления);</w:t>
      </w:r>
    </w:p>
    <w:p w14:paraId="0B06574D" w14:textId="02E22ABB" w:rsidR="00C476AF" w:rsidRPr="006713DE" w:rsidRDefault="005216BB"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00C476AF" w:rsidRPr="006713DE">
        <w:rPr>
          <w:rFonts w:ascii="Times New Roman" w:eastAsia="Times New Roman" w:hAnsi="Times New Roman" w:cs="Times New Roman"/>
          <w:sz w:val="24"/>
          <w:szCs w:val="24"/>
        </w:rPr>
        <w:t>диверсификацию</w:t>
      </w:r>
      <w:r w:rsidR="00C476AF" w:rsidRPr="006713DE">
        <w:rPr>
          <w:rFonts w:ascii="Times New Roman" w:eastAsia="Times New Roman" w:hAnsi="Times New Roman" w:cs="Times New Roman"/>
          <w:sz w:val="24"/>
          <w:szCs w:val="24"/>
        </w:rPr>
        <w:tab/>
        <w:t>уровней</w:t>
      </w:r>
      <w:r w:rsidR="00C476AF" w:rsidRPr="006713DE">
        <w:rPr>
          <w:rFonts w:ascii="Times New Roman" w:eastAsia="Times New Roman" w:hAnsi="Times New Roman" w:cs="Times New Roman"/>
          <w:sz w:val="24"/>
          <w:szCs w:val="24"/>
        </w:rPr>
        <w:tab/>
        <w:t>психолого-педагогического</w:t>
      </w:r>
      <w:r w:rsidR="00C476AF" w:rsidRPr="006713DE">
        <w:rPr>
          <w:rFonts w:ascii="Times New Roman" w:eastAsia="Times New Roman" w:hAnsi="Times New Roman" w:cs="Times New Roman"/>
          <w:sz w:val="24"/>
          <w:szCs w:val="24"/>
        </w:rPr>
        <w:tab/>
        <w:t>сопровождения (индивидуальный, групповой, уровень класса, уровень организации);</w:t>
      </w:r>
    </w:p>
    <w:p w14:paraId="0D4FE171" w14:textId="398DFEEF" w:rsidR="00C476AF" w:rsidRPr="006713DE" w:rsidRDefault="005216BB"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00C476AF" w:rsidRPr="006713DE">
        <w:rPr>
          <w:rFonts w:ascii="Times New Roman" w:eastAsia="Times New Roman" w:hAnsi="Times New Roman" w:cs="Times New Roman"/>
          <w:sz w:val="24"/>
          <w:szCs w:val="24"/>
        </w:rPr>
        <w:t>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экспертиза).</w:t>
      </w:r>
    </w:p>
    <w:p w14:paraId="713BC119" w14:textId="5A612CBD" w:rsidR="00570900" w:rsidRPr="006713DE" w:rsidRDefault="001F14A9"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w:t>
      </w:r>
      <w:r w:rsidR="00570900" w:rsidRPr="006713DE">
        <w:rPr>
          <w:rFonts w:ascii="Times New Roman" w:eastAsia="Times New Roman" w:hAnsi="Times New Roman" w:cs="Times New Roman"/>
          <w:sz w:val="24"/>
          <w:szCs w:val="24"/>
        </w:rPr>
        <w:t>При определении психолого-педагогических условий реализации ООП МБОУ «СОШ №19» НМР РТ учитывалась специфика начальной школы, поскольку – это особый этап в жизни ребенка, связанный:</w:t>
      </w:r>
    </w:p>
    <w:p w14:paraId="1C6BC848" w14:textId="56A20AD9" w:rsidR="00570900" w:rsidRPr="006713DE" w:rsidRDefault="00570900"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 изменением при поступлении в школу ведущей деятельности</w:t>
      </w:r>
      <w:r w:rsidR="001F14A9"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ребёнка;</w:t>
      </w:r>
    </w:p>
    <w:p w14:paraId="6DEF30B8" w14:textId="575FA7ED" w:rsidR="00570900" w:rsidRPr="006713DE" w:rsidRDefault="00570900"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 переходом к учебной деятельности (при сохранении значимости игровой), имеющей общественный характер и являющейся социальной по</w:t>
      </w:r>
      <w:r w:rsidR="000257AD">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содержанию;</w:t>
      </w:r>
    </w:p>
    <w:p w14:paraId="0C2CF663" w14:textId="0BBA16A7" w:rsidR="00570900" w:rsidRPr="006713DE" w:rsidRDefault="00570900"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 освоением новой социальной позиции, расширением сферы взаимодействия ребёнка с</w:t>
      </w:r>
      <w:r w:rsidR="001F14A9"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окружающим</w:t>
      </w:r>
      <w:r w:rsidR="001F14A9"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миром,</w:t>
      </w:r>
      <w:r w:rsidR="000257AD">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развитием потребностей в общении,</w:t>
      </w:r>
      <w:r w:rsidR="001F14A9"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познании,</w:t>
      </w:r>
      <w:r w:rsidR="001F14A9"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социальном признании и самовыражении;</w:t>
      </w:r>
    </w:p>
    <w:p w14:paraId="33F4EB0A" w14:textId="12E4734E" w:rsidR="00570900" w:rsidRPr="006713DE" w:rsidRDefault="00570900"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 принятием и освоением ребёнком новой социальной роли ученика, выражающейся в формировании внутренней позиции школьника,</w:t>
      </w:r>
      <w:r w:rsidR="000257AD">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определяющей новый образ школьной жизни и перспективы личностного и познавательного</w:t>
      </w:r>
      <w:r w:rsidR="000257AD">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развития;</w:t>
      </w:r>
    </w:p>
    <w:p w14:paraId="55E9A584" w14:textId="51A03390" w:rsidR="00570900" w:rsidRPr="006713DE" w:rsidRDefault="00570900"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w:t>
      </w:r>
      <w:r w:rsidR="0090091D"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процессе;</w:t>
      </w:r>
    </w:p>
    <w:p w14:paraId="7F7F8C58" w14:textId="669754EE" w:rsidR="00570900" w:rsidRPr="006713DE" w:rsidRDefault="00570900"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 изменением при этом самооценки ребёнка, которая приобретает черты адекватности и</w:t>
      </w:r>
      <w:r w:rsidR="001F14A9"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рефлексивности;</w:t>
      </w:r>
    </w:p>
    <w:p w14:paraId="5B38128A" w14:textId="77777777" w:rsidR="00570900" w:rsidRPr="006713DE" w:rsidRDefault="00570900"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 моральным развитием, которое существенным образом связано с характером сотрудничества со взрослыми и сверстниками, общением имежличностными отношениями дружбы, становлением основ гражданской идентичности имировоззрения.</w:t>
      </w:r>
    </w:p>
    <w:p w14:paraId="112C1AAB" w14:textId="55A3EA9A" w:rsidR="00570900" w:rsidRPr="006713DE" w:rsidRDefault="001F14A9"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w:t>
      </w:r>
      <w:r w:rsidR="00570900" w:rsidRPr="006713DE">
        <w:rPr>
          <w:rFonts w:ascii="Times New Roman" w:eastAsia="Times New Roman" w:hAnsi="Times New Roman" w:cs="Times New Roman"/>
          <w:sz w:val="24"/>
          <w:szCs w:val="24"/>
        </w:rPr>
        <w:t>Учитываются также характерные для младшего школьного возраста (от 6,5 до 11 лет):</w:t>
      </w:r>
    </w:p>
    <w:p w14:paraId="6407C020" w14:textId="693E8473" w:rsidR="00570900" w:rsidRPr="006713DE" w:rsidRDefault="00570900"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центральные психологические новообразования, формируемые на данной ступени образования:словесно-логическоемышление,произвольнаясмысловаяпамять,произвольное внимание, письменная речь, анализ, рефлексия содержания, оснований и способов действий, планированиеиумениедействоватьвовнутреннемплане,знаково-</w:t>
      </w:r>
      <w:r w:rsidRPr="006713DE">
        <w:rPr>
          <w:rFonts w:ascii="Times New Roman" w:eastAsia="Times New Roman" w:hAnsi="Times New Roman" w:cs="Times New Roman"/>
          <w:sz w:val="24"/>
          <w:szCs w:val="24"/>
        </w:rPr>
        <w:lastRenderedPageBreak/>
        <w:t>символическоемышление, осуществляемое как моделирование существенных связей и отношений</w:t>
      </w:r>
      <w:r w:rsidR="002E562F">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объектов;</w:t>
      </w:r>
    </w:p>
    <w:p w14:paraId="186279B3" w14:textId="77777777" w:rsidR="00570900" w:rsidRPr="006713DE" w:rsidRDefault="00570900"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 познавательных и социальных мотивов и личностного смысла учения.</w:t>
      </w:r>
    </w:p>
    <w:p w14:paraId="5DFC2FE7" w14:textId="145EE6D0" w:rsidR="001F14A9" w:rsidRPr="006713DE" w:rsidRDefault="001F14A9"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w:t>
      </w:r>
      <w:r w:rsidR="0090091D"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ООП НОО МБОУ «СОШ №19» НМР РТ предполагает учет индивидуальных особенностей каждого обучающегося (включая одаренных детей и детей с ограниченными возможностями развития), выдвигает на первый план проблему соотношения обучения и развития. Разнообразие аудиторной и внеурочной деятельности, система заданий разного уровня трудности с учетом меры трудности, сочетание разнообразных организационных форм (индивидуальных, групповых, коллективных) позволяют обеспечить условия, при которых обучение идет впереди развития, т.е. в зоне ближайшего развития каждого обучаемого на основе учета уровня его актуального развития и сформированных (формируемых) мотивов. То, с чем обучаемый не может справиться самостоятельно, он может сделать с помощью соседа по парте или в малой группе. А то, что представляет сложность для конкретной малой группы, становится доступным пониманию в условиях коллективной совместной деятельности. Высокая степень дифференциации заданий и их количества позволяют нашим обучающимся работать в условиях своего актуального развития и создают возможности индивидуального продвижения вперед. Работа с одаренными детьми, детьми с ОВЗ осуществляется в различных формах урочной и внеурочной деятельности. Это дифференцированная и индивидуальная работа с сильными , слабыми  обуча</w:t>
      </w:r>
      <w:r w:rsidR="00AF3D3D">
        <w:rPr>
          <w:rFonts w:ascii="Times New Roman" w:eastAsia="Times New Roman" w:hAnsi="Times New Roman" w:cs="Times New Roman"/>
          <w:sz w:val="24"/>
          <w:szCs w:val="24"/>
        </w:rPr>
        <w:t>ю</w:t>
      </w:r>
      <w:r w:rsidRPr="006713DE">
        <w:rPr>
          <w:rFonts w:ascii="Times New Roman" w:eastAsia="Times New Roman" w:hAnsi="Times New Roman" w:cs="Times New Roman"/>
          <w:sz w:val="24"/>
          <w:szCs w:val="24"/>
        </w:rPr>
        <w:t xml:space="preserve">щимися, детьми с ОВЗ по отдельным предметам. Подготовка к олимпиадам одаренных детей, организация проектной деятельности всех обучающихся. Для развития творческих способностей </w:t>
      </w:r>
      <w:r w:rsidR="0090091D"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 xml:space="preserve"> организация</w:t>
      </w:r>
      <w:r w:rsidR="0090091D"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кружков</w:t>
      </w:r>
      <w:r w:rsidR="0090091D"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танцевальных,</w:t>
      </w:r>
      <w:r w:rsidR="0090091D"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хоровых. Кроме планируемой работы внутри школы, осуществляется развитие способностей учащихся при помощи разнообразного спектра услуг дополнительного</w:t>
      </w:r>
      <w:r w:rsidR="0090091D"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 xml:space="preserve">образования. </w:t>
      </w:r>
    </w:p>
    <w:p w14:paraId="64F5D009" w14:textId="77777777" w:rsidR="0090091D" w:rsidRPr="006713DE" w:rsidRDefault="0090091D"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w:t>
      </w:r>
      <w:r w:rsidR="001F14A9" w:rsidRPr="006713DE">
        <w:rPr>
          <w:rFonts w:ascii="Times New Roman" w:eastAsia="Times New Roman" w:hAnsi="Times New Roman" w:cs="Times New Roman"/>
          <w:sz w:val="24"/>
          <w:szCs w:val="24"/>
        </w:rPr>
        <w:t xml:space="preserve">Система психолого-педагогического сопровождения введения ФГОС НОО является необходимым компонентом образования, реализующим социально-психологическое проектирование, экспертизу и мониторинг условий для личностного, интеллектуального и социального развития детей, для охраны психологического здоровья и оказания психолого-педагогической помощи (поддержки) всем участникам образовательного процесса в соответствии с целями и задачами системы образования. Психолого-педагогическое сопровождение реализации ФГОС НОО предполагает обеспечение развивающего характера образования. </w:t>
      </w:r>
      <w:r w:rsidRPr="006713DE">
        <w:rPr>
          <w:rFonts w:ascii="Times New Roman" w:eastAsia="Times New Roman" w:hAnsi="Times New Roman" w:cs="Times New Roman"/>
          <w:sz w:val="24"/>
          <w:szCs w:val="24"/>
        </w:rPr>
        <w:t>В</w:t>
      </w:r>
      <w:r w:rsidR="001F14A9" w:rsidRPr="006713DE">
        <w:rPr>
          <w:rFonts w:ascii="Times New Roman" w:eastAsia="Times New Roman" w:hAnsi="Times New Roman" w:cs="Times New Roman"/>
          <w:sz w:val="24"/>
          <w:szCs w:val="24"/>
        </w:rPr>
        <w:t>ажное место в образовательном процессе занимают психическое здоровье обучающихся, индивидуализация образовательных маршрутов, создание психологически безопасной и комфортной образовательной среды</w:t>
      </w:r>
      <w:r w:rsidRPr="006713DE">
        <w:rPr>
          <w:rFonts w:ascii="Times New Roman" w:eastAsia="Times New Roman" w:hAnsi="Times New Roman" w:cs="Times New Roman"/>
          <w:sz w:val="24"/>
          <w:szCs w:val="24"/>
        </w:rPr>
        <w:t>.</w:t>
      </w:r>
    </w:p>
    <w:p w14:paraId="2A35AC58" w14:textId="48D4B863" w:rsidR="00C476AF" w:rsidRPr="006713DE" w:rsidRDefault="0090091D"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П</w:t>
      </w:r>
      <w:r w:rsidR="00C476AF" w:rsidRPr="006713DE">
        <w:rPr>
          <w:rFonts w:ascii="Times New Roman" w:eastAsia="Times New Roman" w:hAnsi="Times New Roman" w:cs="Times New Roman"/>
          <w:sz w:val="24"/>
          <w:szCs w:val="24"/>
        </w:rPr>
        <w:t>сихологическо</w:t>
      </w:r>
      <w:r w:rsidRPr="006713DE">
        <w:rPr>
          <w:rFonts w:ascii="Times New Roman" w:eastAsia="Times New Roman" w:hAnsi="Times New Roman" w:cs="Times New Roman"/>
          <w:sz w:val="24"/>
          <w:szCs w:val="24"/>
        </w:rPr>
        <w:t>е</w:t>
      </w:r>
      <w:r w:rsidR="00C476AF" w:rsidRPr="006713DE">
        <w:rPr>
          <w:rFonts w:ascii="Times New Roman" w:eastAsia="Times New Roman" w:hAnsi="Times New Roman" w:cs="Times New Roman"/>
          <w:sz w:val="24"/>
          <w:szCs w:val="24"/>
        </w:rPr>
        <w:t xml:space="preserve"> сопровождени</w:t>
      </w:r>
      <w:r w:rsidRPr="006713DE">
        <w:rPr>
          <w:rFonts w:ascii="Times New Roman" w:eastAsia="Times New Roman" w:hAnsi="Times New Roman" w:cs="Times New Roman"/>
          <w:sz w:val="24"/>
          <w:szCs w:val="24"/>
        </w:rPr>
        <w:t>е</w:t>
      </w:r>
    </w:p>
    <w:p w14:paraId="682185F5" w14:textId="1BD4224C"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1.</w:t>
      </w:r>
      <w:r w:rsidRPr="006713DE">
        <w:rPr>
          <w:rFonts w:ascii="Times New Roman" w:eastAsia="Times New Roman" w:hAnsi="Times New Roman" w:cs="Times New Roman"/>
          <w:sz w:val="24"/>
          <w:szCs w:val="24"/>
        </w:rPr>
        <w:tab/>
        <w:t>Систематическое отслеживание психолого-педагогического статуса ребенка и динамики его психического развития в процессе школьного обучения. С первых минут нахождения ребенка в школе начинает бережно и конфиденциально собираться и накапливаться информация о различных сторонах его психической жизни и динамике развития, что необходимо для создания условий успешного обучения и личностного роста каждого школьника.</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 xml:space="preserve">Для получения  и анализа информации такого рода используются методы педагогической и психологической диагностики. При этом психолог имеет четкие представления о том, что именно он должен знать о ребенке, на каких этапах обучения </w:t>
      </w:r>
      <w:r w:rsidRPr="006713DE">
        <w:rPr>
          <w:rFonts w:ascii="Times New Roman" w:eastAsia="Times New Roman" w:hAnsi="Times New Roman" w:cs="Times New Roman"/>
          <w:sz w:val="24"/>
          <w:szCs w:val="24"/>
        </w:rPr>
        <w:lastRenderedPageBreak/>
        <w:t xml:space="preserve">диагностическое вмешательство действительно необходимо и какими минимальными средствами оно может быть осуществлено. </w:t>
      </w:r>
    </w:p>
    <w:p w14:paraId="691CE79C" w14:textId="33878C9A"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2.</w:t>
      </w:r>
      <w:r w:rsidRPr="006713DE">
        <w:rPr>
          <w:rFonts w:ascii="Times New Roman" w:eastAsia="Times New Roman" w:hAnsi="Times New Roman" w:cs="Times New Roman"/>
          <w:sz w:val="24"/>
          <w:szCs w:val="24"/>
        </w:rPr>
        <w:tab/>
        <w:t>Создание социально-психологических условий для развития личности учащихся и их успешного</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обучения.</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На</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основе</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данных</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психодиагностики</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разрабатываются</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 xml:space="preserve">индивидуальные и групповые программы психологического развития ребенка, определяются условия его успешного обучения. Реализация данного пункта предполагает, что образовательная деятельность в </w:t>
      </w:r>
      <w:r w:rsidR="00283741">
        <w:rPr>
          <w:rFonts w:ascii="Times New Roman" w:eastAsia="Times New Roman" w:hAnsi="Times New Roman" w:cs="Times New Roman"/>
          <w:sz w:val="24"/>
          <w:szCs w:val="24"/>
        </w:rPr>
        <w:t>школе</w:t>
      </w:r>
      <w:r w:rsidRPr="006713DE">
        <w:rPr>
          <w:rFonts w:ascii="Times New Roman" w:eastAsia="Times New Roman" w:hAnsi="Times New Roman" w:cs="Times New Roman"/>
          <w:sz w:val="24"/>
          <w:szCs w:val="24"/>
        </w:rPr>
        <w:t>, построенн</w:t>
      </w:r>
      <w:r w:rsidR="003B6F78" w:rsidRPr="006713DE">
        <w:rPr>
          <w:rFonts w:ascii="Times New Roman" w:eastAsia="Times New Roman" w:hAnsi="Times New Roman" w:cs="Times New Roman"/>
          <w:sz w:val="24"/>
          <w:szCs w:val="24"/>
        </w:rPr>
        <w:t>ая</w:t>
      </w:r>
      <w:r w:rsidRPr="006713DE">
        <w:rPr>
          <w:rFonts w:ascii="Times New Roman" w:eastAsia="Times New Roman" w:hAnsi="Times New Roman" w:cs="Times New Roman"/>
          <w:sz w:val="24"/>
          <w:szCs w:val="24"/>
        </w:rPr>
        <w:t xml:space="preserve"> по гибким схемам, может изменяться и трансформироваться в зависимости от психологических особенностей тех детей, которые пришли обучаться. Кроме того, известная гибкость требуется от каждого педагога, так как его подходы и требования к детям тоже не должны быть застывшими, не должны исходить из какого-то абстрактного представления об идеале, а ориентироваться на конкретных детей, с их реальными возможностями и</w:t>
      </w:r>
      <w:r w:rsidR="00AF3D3D">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потребностями.</w:t>
      </w:r>
    </w:p>
    <w:p w14:paraId="14EE432F" w14:textId="0BF70146"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3.</w:t>
      </w:r>
      <w:r w:rsidRPr="006713DE">
        <w:rPr>
          <w:rFonts w:ascii="Times New Roman" w:eastAsia="Times New Roman" w:hAnsi="Times New Roman" w:cs="Times New Roman"/>
          <w:sz w:val="24"/>
          <w:szCs w:val="24"/>
        </w:rPr>
        <w:tab/>
        <w:t xml:space="preserve">Создание специальных социально-психологических условий для оказания помощи детям, имеющим проблемы в психологическом развитии, обучении. Данное направление деятельности ориентировано на тех школьников, у которых выявлены определенные проблемы с усвоением учебного материала, социально принятых форм поведения, в общении со взрослыми и сверстниками, психическом самочувствии и </w:t>
      </w:r>
      <w:r w:rsidR="00AF3D3D">
        <w:rPr>
          <w:rFonts w:ascii="Times New Roman" w:eastAsia="Times New Roman" w:hAnsi="Times New Roman" w:cs="Times New Roman"/>
          <w:sz w:val="24"/>
          <w:szCs w:val="24"/>
        </w:rPr>
        <w:t>прочее. Для оказания психолого-</w:t>
      </w:r>
      <w:r w:rsidRPr="006713DE">
        <w:rPr>
          <w:rFonts w:ascii="Times New Roman" w:eastAsia="Times New Roman" w:hAnsi="Times New Roman" w:cs="Times New Roman"/>
          <w:sz w:val="24"/>
          <w:szCs w:val="24"/>
        </w:rPr>
        <w:t>педагогической помощи таким детям должна быть продумана система действий, конкретных мероприятий, которые позволяют им преодолеть или скомпенсировать возникшие</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проблемы.</w:t>
      </w:r>
    </w:p>
    <w:p w14:paraId="372A846F" w14:textId="320EF996"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Цель психолого-педагогического сопровождения</w:t>
      </w:r>
      <w:r w:rsidR="002E562F">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создание социально-психологических условий для развития личности обучающихся и их успешного</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обучения.</w:t>
      </w:r>
    </w:p>
    <w:p w14:paraId="75275F74" w14:textId="7A9FBE9A"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Для успешного обучения и полноценно</w:t>
      </w:r>
      <w:r w:rsidR="00AF3D3D">
        <w:rPr>
          <w:rFonts w:ascii="Times New Roman" w:eastAsia="Times New Roman" w:hAnsi="Times New Roman" w:cs="Times New Roman"/>
          <w:sz w:val="24"/>
          <w:szCs w:val="24"/>
        </w:rPr>
        <w:t>го развития обучающихся педагог-психолог</w:t>
      </w:r>
      <w:r w:rsidRPr="006713DE">
        <w:rPr>
          <w:rFonts w:ascii="Times New Roman" w:eastAsia="Times New Roman" w:hAnsi="Times New Roman" w:cs="Times New Roman"/>
          <w:sz w:val="24"/>
          <w:szCs w:val="24"/>
        </w:rPr>
        <w:t xml:space="preserve"> совместно с педаг</w:t>
      </w:r>
      <w:r w:rsidR="00AF3D3D">
        <w:rPr>
          <w:rFonts w:ascii="Times New Roman" w:eastAsia="Times New Roman" w:hAnsi="Times New Roman" w:cs="Times New Roman"/>
          <w:sz w:val="24"/>
          <w:szCs w:val="24"/>
        </w:rPr>
        <w:t>огическим коллективом решает</w:t>
      </w:r>
      <w:r w:rsidRPr="006713DE">
        <w:rPr>
          <w:rFonts w:ascii="Times New Roman" w:eastAsia="Times New Roman" w:hAnsi="Times New Roman" w:cs="Times New Roman"/>
          <w:sz w:val="24"/>
          <w:szCs w:val="24"/>
        </w:rPr>
        <w:t xml:space="preserve"> следующие задачи психолого- педагогического сопровождения:</w:t>
      </w:r>
    </w:p>
    <w:p w14:paraId="0285C9C6" w14:textId="01144419"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предупреждение возникновения проблем развития</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ребенка;</w:t>
      </w:r>
    </w:p>
    <w:p w14:paraId="619A624E" w14:textId="01852450"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помощь (содействие) ребенку в решении актуальных задач развития, обучения, социализации: учебные</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трудности,</w:t>
      </w:r>
    </w:p>
    <w:p w14:paraId="7ABA3F13" w14:textId="6BCED180"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динамическое отслеживание развития школьников в процессе обучения (мониторинг психологического статуса</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ученика);</w:t>
      </w:r>
    </w:p>
    <w:p w14:paraId="5612AC98" w14:textId="784808ED"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развитие психолого-педагогической компетентности (психологической культуры) учащихся, родителей,</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педагогов;</w:t>
      </w:r>
    </w:p>
    <w:p w14:paraId="4049286A" w14:textId="77777777" w:rsidR="0090091D"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психологическая</w:t>
      </w:r>
      <w:r w:rsidRPr="006713DE">
        <w:rPr>
          <w:rFonts w:ascii="Times New Roman" w:eastAsia="Times New Roman" w:hAnsi="Times New Roman" w:cs="Times New Roman"/>
          <w:sz w:val="24"/>
          <w:szCs w:val="24"/>
        </w:rPr>
        <w:tab/>
        <w:t>поддержка</w:t>
      </w:r>
      <w:r w:rsidRPr="006713DE">
        <w:rPr>
          <w:rFonts w:ascii="Times New Roman" w:eastAsia="Times New Roman" w:hAnsi="Times New Roman" w:cs="Times New Roman"/>
          <w:sz w:val="24"/>
          <w:szCs w:val="24"/>
        </w:rPr>
        <w:tab/>
        <w:t>педагогов.</w:t>
      </w:r>
      <w:r w:rsidRPr="006713DE">
        <w:rPr>
          <w:rFonts w:ascii="Times New Roman" w:eastAsia="Times New Roman" w:hAnsi="Times New Roman" w:cs="Times New Roman"/>
          <w:sz w:val="24"/>
          <w:szCs w:val="24"/>
        </w:rPr>
        <w:tab/>
      </w:r>
    </w:p>
    <w:p w14:paraId="25742441" w14:textId="7BBDED65"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Основные</w:t>
      </w:r>
      <w:r w:rsidRPr="006713DE">
        <w:rPr>
          <w:rFonts w:ascii="Times New Roman" w:eastAsia="Times New Roman" w:hAnsi="Times New Roman" w:cs="Times New Roman"/>
          <w:sz w:val="24"/>
          <w:szCs w:val="24"/>
        </w:rPr>
        <w:tab/>
        <w:t>направления</w:t>
      </w:r>
      <w:r w:rsidRPr="006713DE">
        <w:rPr>
          <w:rFonts w:ascii="Times New Roman" w:eastAsia="Times New Roman" w:hAnsi="Times New Roman" w:cs="Times New Roman"/>
          <w:sz w:val="24"/>
          <w:szCs w:val="24"/>
        </w:rPr>
        <w:tab/>
        <w:t>психолого- педагогического</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сопровождения</w:t>
      </w:r>
    </w:p>
    <w:p w14:paraId="739F8DB4" w14:textId="46DA8B4E"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Сохранение и укрепление психологического</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здоровья</w:t>
      </w:r>
    </w:p>
    <w:p w14:paraId="4B0C2628" w14:textId="491F03C8"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Мониторинг возможностей и способностей</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обучающихся</w:t>
      </w:r>
    </w:p>
    <w:p w14:paraId="2C20986F" w14:textId="45E0DE55"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Формирование ценности здоровья и безопасного образа</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жизни</w:t>
      </w:r>
    </w:p>
    <w:p w14:paraId="7984B43C" w14:textId="5EBE3214"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Выявление и поддержка детей с особыми образовательными</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потребностями</w:t>
      </w:r>
    </w:p>
    <w:p w14:paraId="730360CC" w14:textId="419402E1"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Развитие психологической</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культуры</w:t>
      </w:r>
    </w:p>
    <w:p w14:paraId="63A56DD0" w14:textId="663F54DE"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Выявление и поддержка одарённых</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детей</w:t>
      </w:r>
    </w:p>
    <w:p w14:paraId="5C72C091" w14:textId="24CE84E8"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Формирование</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коммуникативных</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навыков</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в</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разновозрастной</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среде</w:t>
      </w:r>
      <w:r w:rsidR="003B6F78" w:rsidRPr="006713DE">
        <w:rPr>
          <w:rFonts w:ascii="Times New Roman" w:eastAsia="Times New Roman" w:hAnsi="Times New Roman" w:cs="Times New Roman"/>
          <w:sz w:val="24"/>
          <w:szCs w:val="24"/>
        </w:rPr>
        <w:t xml:space="preserve">  </w:t>
      </w:r>
    </w:p>
    <w:p w14:paraId="2A0A94E4" w14:textId="21CD8C77"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 сверстников</w:t>
      </w:r>
    </w:p>
    <w:p w14:paraId="72FEA812" w14:textId="65927AB2"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Дифференциация и индивидуализация</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обучения</w:t>
      </w:r>
    </w:p>
    <w:p w14:paraId="2E82B20D" w14:textId="3F79EF78"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Поддержка детских объединений и ученического</w:t>
      </w:r>
      <w:r w:rsidR="003B6F78"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самоуправления</w:t>
      </w:r>
    </w:p>
    <w:p w14:paraId="4A90D645" w14:textId="77777777"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Виды работы по психолого-педагогическому сопровождению</w:t>
      </w:r>
    </w:p>
    <w:p w14:paraId="3178E9A9" w14:textId="77777777"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Профилактика</w:t>
      </w:r>
    </w:p>
    <w:p w14:paraId="06A8D502" w14:textId="5D601BB8"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w:t>
      </w:r>
      <w:r w:rsidRPr="006713DE">
        <w:rPr>
          <w:rFonts w:ascii="Times New Roman" w:eastAsia="Times New Roman" w:hAnsi="Times New Roman" w:cs="Times New Roman"/>
          <w:sz w:val="24"/>
          <w:szCs w:val="24"/>
        </w:rPr>
        <w:tab/>
        <w:t>Диагностика (индивидуальная и</w:t>
      </w:r>
      <w:r w:rsidR="00AF3D3D">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групповая).</w:t>
      </w:r>
    </w:p>
    <w:p w14:paraId="160074B0" w14:textId="4B1452C3"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Консультирование (индивидуальное и</w:t>
      </w:r>
      <w:r w:rsidR="00AF3D3D">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групповое).</w:t>
      </w:r>
    </w:p>
    <w:p w14:paraId="2A8937F0" w14:textId="65B7D269"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Развивающая работа (индивидуальная и</w:t>
      </w:r>
      <w:r w:rsidR="00AF3D3D">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групповая).</w:t>
      </w:r>
    </w:p>
    <w:p w14:paraId="6D33CE46" w14:textId="58100299"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Коррекционная работа (индивидуальная и</w:t>
      </w:r>
      <w:r w:rsidR="00AF3D3D">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групповая).</w:t>
      </w:r>
    </w:p>
    <w:p w14:paraId="777D3655" w14:textId="79409C78"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Психологическое просвещение и образование: формирование психологической культуры, развитие психолого-педагогической компетентности учащихся, администрации, педагогов, родителей организаций, осуществляющих образовательную</w:t>
      </w:r>
      <w:r w:rsidR="00AF3D3D">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деятельность;</w:t>
      </w:r>
    </w:p>
    <w:p w14:paraId="199A5218" w14:textId="5CA689F7" w:rsidR="00C476AF" w:rsidRPr="006713DE" w:rsidRDefault="00C476AF" w:rsidP="006713DE">
      <w:pPr>
        <w:spacing w:after="0"/>
        <w:jc w:val="both"/>
        <w:rPr>
          <w:rFonts w:ascii="Times New Roman" w:eastAsia="Times New Roman" w:hAnsi="Times New Roman" w:cs="Times New Roman"/>
          <w:sz w:val="24"/>
          <w:szCs w:val="24"/>
        </w:rPr>
      </w:pPr>
    </w:p>
    <w:p w14:paraId="504C15E5" w14:textId="77777777"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Ожидаемые результаты:</w:t>
      </w:r>
    </w:p>
    <w:p w14:paraId="11F0CE5B" w14:textId="77777777"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Своевременная профилактика и эффективное решение проблем, возникающих в обучении, общении и психическом состоянии школьников по результатам отслеживания динамики психологического развития детей.</w:t>
      </w:r>
    </w:p>
    <w:p w14:paraId="401D2E0B" w14:textId="382FFF2E"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Совершенствование системы психолого-педагогической поддержки первоклассников в период адаптации, позволяющей им приспособиться к новым школьным требованиям, развиваться и совершенствоваться в различных сферах деятельности. Создание специальных социально-психологических условий, позволяющих осуществлять развивающую работу с</w:t>
      </w:r>
      <w:r w:rsidR="005216BB" w:rsidRPr="006713DE">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детьми, испытывающими проблемы в психологическом развитии и обучении с учетом специфики возрастного психофизического развития обучающихся.</w:t>
      </w:r>
    </w:p>
    <w:p w14:paraId="3A7C2DBE" w14:textId="77777777" w:rsidR="00C476AF" w:rsidRPr="006713DE" w:rsidRDefault="00C476AF" w:rsidP="006713DE">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Оказание психолого-педагогической поддержки всех участников образовательного процесса путем обеспечения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14:paraId="04770C78" w14:textId="77777777" w:rsidR="00F119FC" w:rsidRPr="006713DE" w:rsidRDefault="00F119FC" w:rsidP="006713DE">
      <w:pPr>
        <w:widowControl w:val="0"/>
        <w:autoSpaceDE w:val="0"/>
        <w:autoSpaceDN w:val="0"/>
        <w:adjustRightInd w:val="0"/>
        <w:spacing w:after="0" w:line="240" w:lineRule="auto"/>
        <w:jc w:val="both"/>
        <w:rPr>
          <w:rFonts w:ascii="Times New Roman" w:eastAsia="Calibri" w:hAnsi="Times New Roman" w:cs="Times New Roman"/>
          <w:b/>
          <w:sz w:val="24"/>
          <w:szCs w:val="24"/>
        </w:rPr>
      </w:pPr>
    </w:p>
    <w:p w14:paraId="73CF1B3F" w14:textId="5C9F847F" w:rsidR="00F119FC" w:rsidRPr="006713DE" w:rsidRDefault="00F119FC" w:rsidP="006713DE">
      <w:pPr>
        <w:widowControl w:val="0"/>
        <w:autoSpaceDE w:val="0"/>
        <w:autoSpaceDN w:val="0"/>
        <w:adjustRightInd w:val="0"/>
        <w:spacing w:after="0" w:line="240" w:lineRule="auto"/>
        <w:ind w:firstLine="454"/>
        <w:jc w:val="both"/>
        <w:rPr>
          <w:rFonts w:ascii="Times New Roman" w:eastAsia="Calibri" w:hAnsi="Times New Roman" w:cs="Times New Roman"/>
          <w:b/>
          <w:sz w:val="24"/>
          <w:szCs w:val="24"/>
        </w:rPr>
      </w:pPr>
      <w:r w:rsidRPr="006713DE">
        <w:rPr>
          <w:rFonts w:ascii="Times New Roman" w:eastAsia="Calibri" w:hAnsi="Times New Roman" w:cs="Times New Roman"/>
          <w:b/>
          <w:sz w:val="24"/>
          <w:szCs w:val="24"/>
        </w:rPr>
        <w:t>3.3.3.</w:t>
      </w:r>
      <w:r w:rsidRPr="006713DE">
        <w:rPr>
          <w:rFonts w:ascii="Times New Roman" w:eastAsia="Calibri" w:hAnsi="Times New Roman" w:cs="Times New Roman"/>
          <w:b/>
          <w:sz w:val="24"/>
          <w:szCs w:val="24"/>
          <w:lang w:val="en-US"/>
        </w:rPr>
        <w:t> </w:t>
      </w:r>
      <w:r w:rsidRPr="006713DE">
        <w:rPr>
          <w:rFonts w:ascii="Times New Roman" w:eastAsia="Calibri" w:hAnsi="Times New Roman" w:cs="Times New Roman"/>
          <w:b/>
          <w:sz w:val="24"/>
          <w:szCs w:val="24"/>
        </w:rPr>
        <w:t>Финансовое обеспечение реализации основной образовательной программы начального общего образования</w:t>
      </w:r>
    </w:p>
    <w:p w14:paraId="6B553393" w14:textId="37436118" w:rsidR="00F119FC" w:rsidRPr="006713DE" w:rsidRDefault="00F119FC" w:rsidP="006713DE">
      <w:pPr>
        <w:widowControl w:val="0"/>
        <w:autoSpaceDE w:val="0"/>
        <w:autoSpaceDN w:val="0"/>
        <w:adjustRightInd w:val="0"/>
        <w:spacing w:after="0" w:line="240" w:lineRule="auto"/>
        <w:ind w:firstLine="454"/>
        <w:jc w:val="both"/>
        <w:rPr>
          <w:rFonts w:ascii="Times New Roman" w:eastAsia="Calibri" w:hAnsi="Times New Roman" w:cs="Times New Roman"/>
          <w:sz w:val="24"/>
          <w:szCs w:val="24"/>
        </w:rPr>
      </w:pPr>
      <w:r w:rsidRPr="006713DE">
        <w:rPr>
          <w:rFonts w:ascii="Times New Roman" w:eastAsia="Calibri" w:hAnsi="Times New Roman" w:cs="Times New Roman"/>
          <w:sz w:val="24"/>
          <w:szCs w:val="24"/>
        </w:rPr>
        <w:t>Финансовое обеспечение реализации основной образовательной программы  начального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w:t>
      </w:r>
    </w:p>
    <w:p w14:paraId="3EA879A0" w14:textId="77777777" w:rsidR="00F119FC" w:rsidRPr="006713DE" w:rsidRDefault="00F119FC" w:rsidP="006713DE">
      <w:pPr>
        <w:widowControl w:val="0"/>
        <w:autoSpaceDE w:val="0"/>
        <w:autoSpaceDN w:val="0"/>
        <w:adjustRightInd w:val="0"/>
        <w:spacing w:after="0" w:line="240" w:lineRule="auto"/>
        <w:ind w:firstLine="454"/>
        <w:jc w:val="both"/>
        <w:rPr>
          <w:rFonts w:ascii="Times New Roman" w:eastAsia="Calibri" w:hAnsi="Times New Roman" w:cs="Times New Roman"/>
          <w:sz w:val="24"/>
          <w:szCs w:val="24"/>
        </w:rPr>
      </w:pPr>
      <w:r w:rsidRPr="006713DE">
        <w:rPr>
          <w:rFonts w:ascii="Times New Roman" w:eastAsia="Calibri" w:hAnsi="Times New Roman" w:cs="Times New Roman"/>
          <w:sz w:val="24"/>
          <w:szCs w:val="24"/>
        </w:rPr>
        <w:t>Задание учредителя обеспечивает соответствие показателей объёмов и качества предоставляемых услуг (выполнения работ) с размерами направляемых на эти цели средств бюджета.</w:t>
      </w:r>
    </w:p>
    <w:p w14:paraId="604EC644" w14:textId="07CDD1EC" w:rsidR="00F119FC" w:rsidRPr="006713DE" w:rsidRDefault="00F119FC" w:rsidP="006713DE">
      <w:pPr>
        <w:autoSpaceDE w:val="0"/>
        <w:autoSpaceDN w:val="0"/>
        <w:adjustRightInd w:val="0"/>
        <w:spacing w:after="0" w:line="240" w:lineRule="auto"/>
        <w:ind w:firstLine="454"/>
        <w:jc w:val="both"/>
        <w:rPr>
          <w:rFonts w:ascii="Times New Roman" w:eastAsia="Times New Roman" w:hAnsi="Times New Roman" w:cs="Times New Roman"/>
          <w:bCs/>
          <w:iCs/>
          <w:sz w:val="24"/>
          <w:szCs w:val="24"/>
        </w:rPr>
      </w:pPr>
      <w:r w:rsidRPr="006713DE">
        <w:rPr>
          <w:rFonts w:ascii="Times New Roman" w:eastAsia="Times New Roman" w:hAnsi="Times New Roman" w:cs="Times New Roman"/>
          <w:sz w:val="24"/>
          <w:szCs w:val="24"/>
        </w:rPr>
        <w:t>Финансовое обеспечение задания учредителя по реализации основной образовательной программы осуществляется на основе нормативного подушевого финансирования. Вв</w:t>
      </w:r>
      <w:r w:rsidRPr="006713DE">
        <w:rPr>
          <w:rFonts w:ascii="Times New Roman" w:eastAsia="Times New Roman" w:hAnsi="Times New Roman" w:cs="Times New Roman"/>
          <w:bCs/>
          <w:sz w:val="24"/>
          <w:szCs w:val="24"/>
        </w:rPr>
        <w:t xml:space="preserve">едение нормативного подушевого финансирования </w:t>
      </w:r>
      <w:r w:rsidRPr="006713DE">
        <w:rPr>
          <w:rFonts w:ascii="Times New Roman" w:eastAsia="Times New Roman" w:hAnsi="Times New Roman" w:cs="Times New Roman"/>
          <w:bCs/>
          <w:iCs/>
          <w:sz w:val="24"/>
          <w:szCs w:val="24"/>
        </w:rPr>
        <w:t>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14:paraId="4919020F" w14:textId="77777777" w:rsidR="00F119FC" w:rsidRPr="006713DE" w:rsidRDefault="00F119FC" w:rsidP="006713DE">
      <w:pPr>
        <w:widowControl w:val="0"/>
        <w:autoSpaceDE w:val="0"/>
        <w:autoSpaceDN w:val="0"/>
        <w:adjustRightInd w:val="0"/>
        <w:spacing w:after="0" w:line="240" w:lineRule="auto"/>
        <w:ind w:firstLine="454"/>
        <w:jc w:val="both"/>
        <w:rPr>
          <w:rFonts w:ascii="Times New Roman" w:eastAsia="Calibri" w:hAnsi="Times New Roman" w:cs="Times New Roman"/>
          <w:bCs/>
          <w:iCs/>
          <w:sz w:val="24"/>
          <w:szCs w:val="24"/>
        </w:rPr>
      </w:pPr>
      <w:r w:rsidRPr="006713DE">
        <w:rPr>
          <w:rFonts w:ascii="Times New Roman" w:eastAsia="Calibri" w:hAnsi="Times New Roman" w:cs="Times New Roman"/>
          <w:bCs/>
          <w:iCs/>
          <w:sz w:val="24"/>
          <w:szCs w:val="24"/>
        </w:rPr>
        <w:t>Применение принципа нормативного подушевого финансирования на уровне школы заключается в определении стоимости стандартной (базовой) бюджетной образовательной услуги в образовательном учреждении не ниже уровня фактически сложившейся стоимости в предыдущем финансовом году.</w:t>
      </w:r>
    </w:p>
    <w:p w14:paraId="11E954D7" w14:textId="77777777" w:rsidR="00F119FC" w:rsidRDefault="00F119FC" w:rsidP="006713DE">
      <w:pPr>
        <w:spacing w:after="0" w:line="240" w:lineRule="auto"/>
        <w:ind w:firstLine="454"/>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xml:space="preserve">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определённого в соответствии с региональным расчётным подушевым нормативом, </w:t>
      </w:r>
      <w:r w:rsidRPr="006713DE">
        <w:rPr>
          <w:rFonts w:ascii="Times New Roman" w:eastAsia="Times New Roman" w:hAnsi="Times New Roman" w:cs="Times New Roman"/>
          <w:sz w:val="24"/>
          <w:szCs w:val="24"/>
        </w:rPr>
        <w:lastRenderedPageBreak/>
        <w:t>количеством обучающихся и соответствующими поправочными коэффициентами и отражается в смете образовательной организации.</w:t>
      </w:r>
    </w:p>
    <w:p w14:paraId="3288B7A1" w14:textId="77777777" w:rsidR="004C2D69" w:rsidRDefault="004C2D69" w:rsidP="006713DE">
      <w:pPr>
        <w:spacing w:after="0" w:line="240" w:lineRule="auto"/>
        <w:ind w:firstLine="454"/>
        <w:jc w:val="both"/>
        <w:rPr>
          <w:rFonts w:ascii="Times New Roman" w:eastAsia="Times New Roman" w:hAnsi="Times New Roman" w:cs="Times New Roman"/>
          <w:sz w:val="24"/>
          <w:szCs w:val="24"/>
        </w:rPr>
      </w:pPr>
    </w:p>
    <w:p w14:paraId="41F96213" w14:textId="77777777" w:rsidR="004C2D69" w:rsidRPr="006713DE" w:rsidRDefault="004C2D69" w:rsidP="006713DE">
      <w:pPr>
        <w:spacing w:after="0" w:line="240" w:lineRule="auto"/>
        <w:ind w:firstLine="454"/>
        <w:jc w:val="both"/>
        <w:rPr>
          <w:rFonts w:ascii="Times New Roman" w:eastAsia="Times New Roman" w:hAnsi="Times New Roman" w:cs="Times New Roman"/>
          <w:sz w:val="24"/>
          <w:szCs w:val="24"/>
        </w:rPr>
      </w:pPr>
    </w:p>
    <w:p w14:paraId="5284A6F0" w14:textId="77777777" w:rsidR="00786990" w:rsidRPr="006713DE" w:rsidRDefault="00786990" w:rsidP="006713DE">
      <w:pPr>
        <w:widowControl w:val="0"/>
        <w:autoSpaceDE w:val="0"/>
        <w:autoSpaceDN w:val="0"/>
        <w:adjustRightInd w:val="0"/>
        <w:spacing w:after="0" w:line="240" w:lineRule="auto"/>
        <w:ind w:firstLine="454"/>
        <w:jc w:val="both"/>
        <w:rPr>
          <w:rFonts w:ascii="Times New Roman" w:eastAsia="Calibri" w:hAnsi="Times New Roman" w:cs="Times New Roman"/>
          <w:sz w:val="24"/>
          <w:szCs w:val="24"/>
        </w:rPr>
      </w:pPr>
    </w:p>
    <w:p w14:paraId="460531E9" w14:textId="77777777" w:rsidR="00786990" w:rsidRPr="006713DE" w:rsidRDefault="00786990" w:rsidP="006713DE">
      <w:pPr>
        <w:widowControl w:val="0"/>
        <w:autoSpaceDE w:val="0"/>
        <w:autoSpaceDN w:val="0"/>
        <w:adjustRightInd w:val="0"/>
        <w:spacing w:after="0" w:line="240" w:lineRule="auto"/>
        <w:ind w:firstLine="454"/>
        <w:jc w:val="both"/>
        <w:rPr>
          <w:rFonts w:ascii="Times New Roman" w:eastAsia="Calibri" w:hAnsi="Times New Roman" w:cs="Times New Roman"/>
          <w:sz w:val="24"/>
          <w:szCs w:val="24"/>
        </w:rPr>
      </w:pPr>
    </w:p>
    <w:p w14:paraId="6E4B50D1" w14:textId="71ED9159" w:rsidR="00F119FC" w:rsidRPr="006713DE" w:rsidRDefault="00F119FC" w:rsidP="006713DE">
      <w:pPr>
        <w:pStyle w:val="a9"/>
        <w:widowControl w:val="0"/>
        <w:numPr>
          <w:ilvl w:val="2"/>
          <w:numId w:val="7"/>
        </w:numPr>
        <w:autoSpaceDE w:val="0"/>
        <w:autoSpaceDN w:val="0"/>
        <w:adjustRightInd w:val="0"/>
        <w:spacing w:after="0" w:line="240" w:lineRule="auto"/>
        <w:jc w:val="both"/>
        <w:rPr>
          <w:rFonts w:ascii="Times New Roman" w:eastAsia="Calibri" w:hAnsi="Times New Roman" w:cs="Times New Roman"/>
          <w:b/>
          <w:sz w:val="24"/>
          <w:szCs w:val="24"/>
        </w:rPr>
      </w:pPr>
      <w:r w:rsidRPr="006713DE">
        <w:rPr>
          <w:rFonts w:ascii="Times New Roman" w:eastAsia="Calibri" w:hAnsi="Times New Roman" w:cs="Times New Roman"/>
          <w:b/>
          <w:sz w:val="24"/>
          <w:szCs w:val="24"/>
        </w:rPr>
        <w:t>Материально-технические условия реализации основной образовательной програ</w:t>
      </w:r>
      <w:r w:rsidR="00926374" w:rsidRPr="006713DE">
        <w:rPr>
          <w:rFonts w:ascii="Times New Roman" w:eastAsia="Calibri" w:hAnsi="Times New Roman" w:cs="Times New Roman"/>
          <w:b/>
          <w:sz w:val="24"/>
          <w:szCs w:val="24"/>
        </w:rPr>
        <w:t>ммы</w:t>
      </w:r>
      <w:r w:rsidRPr="006713DE">
        <w:rPr>
          <w:rFonts w:ascii="Times New Roman" w:eastAsia="Calibri" w:hAnsi="Times New Roman" w:cs="Times New Roman"/>
          <w:sz w:val="24"/>
          <w:szCs w:val="24"/>
        </w:rPr>
        <w:t>.</w:t>
      </w:r>
    </w:p>
    <w:p w14:paraId="5A6841D5" w14:textId="77777777" w:rsidR="00F119FC" w:rsidRPr="006713DE" w:rsidRDefault="00F119FC" w:rsidP="006713DE">
      <w:pPr>
        <w:spacing w:after="0" w:line="240" w:lineRule="auto"/>
        <w:jc w:val="both"/>
        <w:rPr>
          <w:rFonts w:ascii="Times New Roman" w:eastAsia="Calibri" w:hAnsi="Times New Roman" w:cs="Times New Roman"/>
          <w:color w:val="000000"/>
          <w:sz w:val="24"/>
          <w:szCs w:val="24"/>
          <w:shd w:val="clear" w:color="auto" w:fill="FFFFFF"/>
        </w:rPr>
      </w:pPr>
    </w:p>
    <w:p w14:paraId="3432703D" w14:textId="5ABAB185" w:rsidR="00926374" w:rsidRPr="006713DE" w:rsidRDefault="00926374" w:rsidP="00AF3D3D">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Материально-технические условия МБОУ «СОШ №19» НМР РТ  обеспечивают:</w:t>
      </w:r>
    </w:p>
    <w:p w14:paraId="0E089607" w14:textId="77777777" w:rsidR="00926374" w:rsidRPr="006713DE" w:rsidRDefault="00926374" w:rsidP="00AF3D3D">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1)</w:t>
      </w:r>
      <w:r w:rsidRPr="006713DE">
        <w:rPr>
          <w:rFonts w:ascii="Times New Roman" w:eastAsia="Times New Roman" w:hAnsi="Times New Roman" w:cs="Times New Roman"/>
          <w:sz w:val="24"/>
          <w:szCs w:val="24"/>
        </w:rPr>
        <w:tab/>
        <w:t>возможность достижения обучающимися установленных Стандартом требований к предметным, метапредметным и личностным результатам освоения основной образовательной программы;</w:t>
      </w:r>
    </w:p>
    <w:p w14:paraId="7A70310E" w14:textId="77777777" w:rsidR="00926374" w:rsidRPr="006713DE" w:rsidRDefault="00926374" w:rsidP="00AF3D3D">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2)</w:t>
      </w:r>
      <w:r w:rsidRPr="006713DE">
        <w:rPr>
          <w:rFonts w:ascii="Times New Roman" w:eastAsia="Times New Roman" w:hAnsi="Times New Roman" w:cs="Times New Roman"/>
          <w:sz w:val="24"/>
          <w:szCs w:val="24"/>
        </w:rPr>
        <w:tab/>
        <w:t>соблюдение:</w:t>
      </w:r>
    </w:p>
    <w:p w14:paraId="3D16CDDD" w14:textId="26499846"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hAnsi="Times New Roman" w:cs="Times New Roman"/>
          <w:sz w:val="24"/>
          <w:szCs w:val="24"/>
        </w:rPr>
        <w:t xml:space="preserve"> </w:t>
      </w: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санитарно-гигиенических норм образовательной деятельности (требования к водоснабжению, канализации, освещению, воздушно-тепловому режиму, размещению и архитектурным особенностям здания организации, его территории, отдельным помещениям, средствам обучения, учебному оборудованию);</w:t>
      </w:r>
    </w:p>
    <w:p w14:paraId="2EE460CB"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требований к санитарно-бытовым условиям (оборудование гардеробов, санузлов);</w:t>
      </w:r>
    </w:p>
    <w:p w14:paraId="0A62067E"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требований к социально-бытовым условиям (оборудование в учебных кабинетах и лабораториях рабочих мест учителя и каждого обучающегося;  административных кабинетов (помещений); помещений для питания обучающихся, хранения и приготовления пищи);</w:t>
      </w:r>
    </w:p>
    <w:p w14:paraId="6D9FD2D5"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строительных норм и правил;</w:t>
      </w:r>
    </w:p>
    <w:p w14:paraId="27682506"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требований пожарной безопасности и электробезопасности;</w:t>
      </w:r>
    </w:p>
    <w:p w14:paraId="61612388" w14:textId="6005AFA9"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требований охраны здоровья обучающихся и охраны труда работников;</w:t>
      </w:r>
    </w:p>
    <w:p w14:paraId="669CF5C4"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требований к организации безопасной эксплуатации улично-дорожной сети и технических средств, организации дорожного движения в местах расположения общеобразовательных организаций;</w:t>
      </w:r>
    </w:p>
    <w:p w14:paraId="467C3D4B" w14:textId="77777777" w:rsidR="00283741"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 xml:space="preserve">требований к организации безопасной эксплуатации спортивных сооружений, спортивного инвентаря и оборудования, </w:t>
      </w:r>
    </w:p>
    <w:p w14:paraId="7CD5B432" w14:textId="4FF35E7A"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установленных сроков и необходимых объемов текущего и капитального ремонта;</w:t>
      </w:r>
    </w:p>
    <w:p w14:paraId="2D6EE85D" w14:textId="2657B2F8" w:rsidR="00926374" w:rsidRDefault="00926374" w:rsidP="00AF3D3D">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3)</w:t>
      </w:r>
      <w:r w:rsidRPr="006713DE">
        <w:rPr>
          <w:rFonts w:ascii="Times New Roman" w:eastAsia="Times New Roman" w:hAnsi="Times New Roman" w:cs="Times New Roman"/>
          <w:sz w:val="24"/>
          <w:szCs w:val="24"/>
        </w:rPr>
        <w:tab/>
        <w:t>архитектурную доступность (возможность для беспрепятственного доступа обучающихся с ограниченными возможностями здоровья и инвалидов к объектам инфраструктуры организации).</w:t>
      </w:r>
    </w:p>
    <w:p w14:paraId="3680D815" w14:textId="77777777" w:rsidR="003319F6" w:rsidRPr="006713DE" w:rsidRDefault="003319F6" w:rsidP="00AF3D3D">
      <w:pPr>
        <w:spacing w:after="0"/>
        <w:jc w:val="both"/>
        <w:rPr>
          <w:rFonts w:ascii="Times New Roman" w:eastAsia="Times New Roman" w:hAnsi="Times New Roman" w:cs="Times New Roman"/>
          <w:sz w:val="24"/>
          <w:szCs w:val="24"/>
        </w:rPr>
      </w:pPr>
    </w:p>
    <w:p w14:paraId="12D4F78D" w14:textId="07EE7D04" w:rsidR="00926374" w:rsidRPr="006713DE" w:rsidRDefault="003319F6" w:rsidP="003319F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26374" w:rsidRPr="006713DE">
        <w:rPr>
          <w:rFonts w:ascii="Times New Roman" w:eastAsia="Times New Roman" w:hAnsi="Times New Roman" w:cs="Times New Roman"/>
          <w:sz w:val="24"/>
          <w:szCs w:val="24"/>
        </w:rPr>
        <w:t>Здание  МБОУ «СОШ №19» НМР РТ,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и обеспечивают возможность безопасной и комфортной организации всех видов урочной и внеурочной деятельности для всех участников образовательных отношений.</w:t>
      </w:r>
    </w:p>
    <w:p w14:paraId="0F29A5CE" w14:textId="51922130" w:rsidR="00926374" w:rsidRPr="006713DE" w:rsidRDefault="003319F6" w:rsidP="003319F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26374" w:rsidRPr="006713DE">
        <w:rPr>
          <w:rFonts w:ascii="Times New Roman" w:eastAsia="Times New Roman" w:hAnsi="Times New Roman" w:cs="Times New Roman"/>
          <w:sz w:val="24"/>
          <w:szCs w:val="24"/>
        </w:rPr>
        <w:t>Школа обеспечивает необходимые для образовательной деятельности обучающихся (в том числе детей с ограниченными возможностями здоровья и детей-инвалидов, а также одаренных детей), административной и хозяйственной деятельности:</w:t>
      </w:r>
    </w:p>
    <w:p w14:paraId="4BCA918C"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w:t>
      </w:r>
      <w:r w:rsidRPr="006713DE">
        <w:rPr>
          <w:rFonts w:ascii="Times New Roman" w:eastAsia="Times New Roman" w:hAnsi="Times New Roman" w:cs="Times New Roman"/>
          <w:sz w:val="24"/>
          <w:szCs w:val="24"/>
        </w:rPr>
        <w:tab/>
        <w:t>учебные кабинеты с рабочими местами обучающихся и педагогических работников;</w:t>
      </w:r>
    </w:p>
    <w:p w14:paraId="353E8D2A" w14:textId="178C889D"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помещения для занятий учебно-исследовательской и проектной деятельностью, моделированием и техническим творчеством (лаборатории и мастерские), музыкой и изобразительным искусством, а также курсами внеурочной деятельности;</w:t>
      </w:r>
    </w:p>
    <w:p w14:paraId="3BBA4DEA"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мастерские в соответствии с санитарно-эпидемиологическими требованиями к безопасности условий труда работников, не достигших 18-летнего возраста</w:t>
      </w:r>
    </w:p>
    <w:p w14:paraId="754BD2AF" w14:textId="61B3646D"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r>
      <w:r w:rsidR="0063168F">
        <w:rPr>
          <w:rFonts w:ascii="Times New Roman" w:eastAsia="Times New Roman" w:hAnsi="Times New Roman" w:cs="Times New Roman"/>
          <w:sz w:val="24"/>
          <w:szCs w:val="24"/>
        </w:rPr>
        <w:t>библиотека</w:t>
      </w:r>
      <w:r w:rsidRPr="006713DE">
        <w:rPr>
          <w:rFonts w:ascii="Times New Roman" w:eastAsia="Times New Roman" w:hAnsi="Times New Roman" w:cs="Times New Roman"/>
          <w:sz w:val="24"/>
          <w:szCs w:val="24"/>
        </w:rPr>
        <w:t>, оборудованн</w:t>
      </w:r>
      <w:r w:rsidR="0063168F">
        <w:rPr>
          <w:rFonts w:ascii="Times New Roman" w:eastAsia="Times New Roman" w:hAnsi="Times New Roman" w:cs="Times New Roman"/>
          <w:sz w:val="24"/>
          <w:szCs w:val="24"/>
        </w:rPr>
        <w:t>ая</w:t>
      </w:r>
      <w:r w:rsidRPr="006713DE">
        <w:rPr>
          <w:rFonts w:ascii="Times New Roman" w:eastAsia="Times New Roman" w:hAnsi="Times New Roman" w:cs="Times New Roman"/>
          <w:sz w:val="24"/>
          <w:szCs w:val="24"/>
        </w:rPr>
        <w:t xml:space="preserve"> читальным зал</w:t>
      </w:r>
      <w:r w:rsidR="0063168F">
        <w:rPr>
          <w:rFonts w:ascii="Times New Roman" w:eastAsia="Times New Roman" w:hAnsi="Times New Roman" w:cs="Times New Roman"/>
          <w:sz w:val="24"/>
          <w:szCs w:val="24"/>
        </w:rPr>
        <w:t>ом</w:t>
      </w:r>
      <w:r w:rsidRPr="006713DE">
        <w:rPr>
          <w:rFonts w:ascii="Times New Roman" w:eastAsia="Times New Roman" w:hAnsi="Times New Roman" w:cs="Times New Roman"/>
          <w:sz w:val="24"/>
          <w:szCs w:val="24"/>
        </w:rPr>
        <w:t xml:space="preserve"> и книгохранилищ</w:t>
      </w:r>
      <w:r w:rsidR="0063168F">
        <w:rPr>
          <w:rFonts w:ascii="Times New Roman" w:eastAsia="Times New Roman" w:hAnsi="Times New Roman" w:cs="Times New Roman"/>
          <w:sz w:val="24"/>
          <w:szCs w:val="24"/>
        </w:rPr>
        <w:t>ем</w:t>
      </w:r>
      <w:r w:rsidRPr="006713DE">
        <w:rPr>
          <w:rFonts w:ascii="Times New Roman" w:eastAsia="Times New Roman" w:hAnsi="Times New Roman" w:cs="Times New Roman"/>
          <w:sz w:val="24"/>
          <w:szCs w:val="24"/>
        </w:rPr>
        <w:t>, обеспечивающим сохранность книжного фонда, медиатекой;</w:t>
      </w:r>
    </w:p>
    <w:p w14:paraId="78DE8B1E"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актовый, спортивные и хореографический залы, спортивные сооружения (стадион, спортивная площадка, оснащенные спортивным оборудованием и инвентарем);</w:t>
      </w:r>
    </w:p>
    <w:p w14:paraId="0C8BEE5F"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отвечающие санитарно-эпидемиологическим требованиям к организации питания обучающихся;</w:t>
      </w:r>
    </w:p>
    <w:p w14:paraId="2BFE441F" w14:textId="49C4017D"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r>
      <w:r w:rsidR="001C5D10" w:rsidRPr="006713DE">
        <w:rPr>
          <w:rFonts w:ascii="Times New Roman" w:eastAsia="Times New Roman" w:hAnsi="Times New Roman" w:cs="Times New Roman"/>
          <w:sz w:val="24"/>
          <w:szCs w:val="24"/>
        </w:rPr>
        <w:t>медицинский кабинет</w:t>
      </w:r>
      <w:r w:rsidRPr="006713DE">
        <w:rPr>
          <w:rFonts w:ascii="Times New Roman" w:eastAsia="Times New Roman" w:hAnsi="Times New Roman" w:cs="Times New Roman"/>
          <w:sz w:val="24"/>
          <w:szCs w:val="24"/>
        </w:rPr>
        <w:t>;</w:t>
      </w:r>
    </w:p>
    <w:p w14:paraId="5488216B"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гардеробы, санузлы;</w:t>
      </w:r>
    </w:p>
    <w:p w14:paraId="0576DCA4"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участок (территорию) с необходимым набором оборудованных зон;</w:t>
      </w:r>
    </w:p>
    <w:p w14:paraId="3BFB4018"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комплекты технического оснащения и оборудования, включая расходные материалы, обеспечивающие изучение учебных предметов, курсов и курсов внеурочной</w:t>
      </w:r>
      <w:r w:rsidRPr="006713DE">
        <w:rPr>
          <w:rFonts w:ascii="Times New Roman" w:hAnsi="Times New Roman" w:cs="Times New Roman"/>
          <w:sz w:val="24"/>
          <w:szCs w:val="24"/>
        </w:rPr>
        <w:t xml:space="preserve"> </w:t>
      </w:r>
      <w:r w:rsidRPr="006713DE">
        <w:rPr>
          <w:rFonts w:ascii="Times New Roman" w:eastAsia="Times New Roman" w:hAnsi="Times New Roman" w:cs="Times New Roman"/>
          <w:sz w:val="24"/>
          <w:szCs w:val="24"/>
        </w:rPr>
        <w:t>деятельности в соответствии с учебными планами и планами внеурочной деятельности;</w:t>
      </w:r>
    </w:p>
    <w:p w14:paraId="30D69B42"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мебель, офисное оснащение и хозяйственный инвентарь.</w:t>
      </w:r>
    </w:p>
    <w:p w14:paraId="20C93D97" w14:textId="77777777" w:rsidR="002E562F" w:rsidRDefault="002E562F" w:rsidP="006713DE">
      <w:pPr>
        <w:spacing w:after="0"/>
        <w:ind w:left="1000"/>
        <w:jc w:val="both"/>
        <w:rPr>
          <w:rFonts w:ascii="Times New Roman" w:eastAsia="Times New Roman" w:hAnsi="Times New Roman" w:cs="Times New Roman"/>
          <w:sz w:val="24"/>
          <w:szCs w:val="24"/>
        </w:rPr>
      </w:pPr>
    </w:p>
    <w:p w14:paraId="340EF1D8" w14:textId="55BBCD8B"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Материально-техническое оснащение Школы обеспечивает возможность:</w:t>
      </w:r>
    </w:p>
    <w:p w14:paraId="3C60AE28"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реализации индивидуальных учебных планов обучающихся, осуществления самостоятельной познавательной деятельности обучающихся;</w:t>
      </w:r>
    </w:p>
    <w:p w14:paraId="64060155"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14:paraId="556DFAAF"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художественного творчества;</w:t>
      </w:r>
    </w:p>
    <w:p w14:paraId="7736FF7C"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14:paraId="13F4382D"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проектирования и конструирования с использованием конструкторов;</w:t>
      </w:r>
    </w:p>
    <w:p w14:paraId="1B1BE134"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наблюдения, наглядного представления и анализа данных; использования цифровых планов и карт, спутниковых изображений;</w:t>
      </w:r>
    </w:p>
    <w:p w14:paraId="179B4CFA"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физического развития, систематических занятий физической культурой и спортом, участия в физкультурно-спортивных и оздоровительных мероприятиях;</w:t>
      </w:r>
    </w:p>
    <w:p w14:paraId="3BE4D86E"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занятий по изучению правил дорожного движения с использованием игр, оборудования, а также компьютерных технологий;</w:t>
      </w:r>
    </w:p>
    <w:p w14:paraId="554FC3FC"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размещения продуктов познавательной, учебно-исследовательской и проектной деятельности обучающихся в информационно-образовательной среде Школы;</w:t>
      </w:r>
    </w:p>
    <w:p w14:paraId="701E7415"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 xml:space="preserve">проектирования и организации индивидуальной и групповой деятельности, организации своего времени с использованием ИКТ; планирование образовательной </w:t>
      </w:r>
      <w:r w:rsidRPr="006713DE">
        <w:rPr>
          <w:rFonts w:ascii="Times New Roman" w:eastAsia="Times New Roman" w:hAnsi="Times New Roman" w:cs="Times New Roman"/>
          <w:sz w:val="24"/>
          <w:szCs w:val="24"/>
        </w:rPr>
        <w:lastRenderedPageBreak/>
        <w:t>деятельности, фиксирования ее реализации в целом и на отдельных этапах; выявления и фиксирования динамики промежуточных и итоговых результатов;</w:t>
      </w:r>
    </w:p>
    <w:p w14:paraId="5B584C27"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результатов творческой, научно-исследовательской и проектной деятельности обучающихся;</w:t>
      </w:r>
    </w:p>
    <w:p w14:paraId="656E5E31"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обеспеченных освещением и мультимедийным сопровождением;</w:t>
      </w:r>
    </w:p>
    <w:p w14:paraId="56205877"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выпуска школьных печатных изданий, работы школьного сайта;</w:t>
      </w:r>
    </w:p>
    <w:p w14:paraId="31EE9ED4" w14:textId="77777777" w:rsidR="00926374" w:rsidRPr="006713DE" w:rsidRDefault="00926374" w:rsidP="003319F6">
      <w:pPr>
        <w:spacing w:after="0"/>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организации качественного горячего питания, медицинского обслуживания и отдыха обучающихся и педагогических работников.</w:t>
      </w:r>
    </w:p>
    <w:p w14:paraId="04ECB0FC" w14:textId="7F79F2EC" w:rsidR="00926374" w:rsidRPr="006713DE" w:rsidRDefault="003319F6" w:rsidP="006713D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926374" w:rsidRPr="006713DE">
        <w:rPr>
          <w:rFonts w:ascii="Times New Roman" w:hAnsi="Times New Roman" w:cs="Times New Roman"/>
          <w:sz w:val="24"/>
          <w:szCs w:val="24"/>
        </w:rPr>
        <w:t>Образовательная деятельность в МБОУ «СОШ №19» НМР РТ ведется на площади 3-х этажного железобетонного панельного здания постройки 1984 года, которое требует капитального ремонта по коммуникациям электропроводной, водопроводной, канализационной  системы школы и ремонта фасада здания.  Кроме этого требуется замена оконных рам во всей  школе. Общая площадь участка составляет  33818 кв.м., на земельном участке школы выделены следующие зоны: учебно-опытная, хозяйственная, физкультурно-спортивная, зона отдыха и групповые площадки для занятий подвижными играми учащихся.</w:t>
      </w:r>
    </w:p>
    <w:p w14:paraId="074E73D7" w14:textId="4694B28A" w:rsidR="00926374" w:rsidRPr="006713DE" w:rsidRDefault="003319F6" w:rsidP="006713DE">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926374" w:rsidRPr="006713DE">
        <w:rPr>
          <w:rFonts w:ascii="Times New Roman" w:hAnsi="Times New Roman" w:cs="Times New Roman"/>
          <w:sz w:val="24"/>
          <w:szCs w:val="24"/>
        </w:rPr>
        <w:t>Общая площадь школьного здания 7624,9 кв.м, общая площадь помещений 1734,9 кв.м, здание типовое, проектная наполняемость школы –1000 человек.</w:t>
      </w:r>
    </w:p>
    <w:p w14:paraId="211D8165" w14:textId="705E1EC3"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В школе 43 учебных кабинета, из них 18 в начальной школе:</w:t>
      </w:r>
    </w:p>
    <w:tbl>
      <w:tblPr>
        <w:tblW w:w="9889"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0"/>
        <w:gridCol w:w="1904"/>
        <w:gridCol w:w="1702"/>
        <w:gridCol w:w="3936"/>
        <w:gridCol w:w="1677"/>
      </w:tblGrid>
      <w:tr w:rsidR="00926374" w:rsidRPr="006713DE" w14:paraId="4825C7E7" w14:textId="77777777" w:rsidTr="00067C1C">
        <w:trPr>
          <w:trHeight w:val="720"/>
        </w:trPr>
        <w:tc>
          <w:tcPr>
            <w:tcW w:w="709" w:type="dxa"/>
            <w:vAlign w:val="center"/>
          </w:tcPr>
          <w:p w14:paraId="03F9B0B3"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п/п</w:t>
            </w:r>
          </w:p>
        </w:tc>
        <w:tc>
          <w:tcPr>
            <w:tcW w:w="1960" w:type="dxa"/>
            <w:vAlign w:val="center"/>
          </w:tcPr>
          <w:p w14:paraId="1CFC6E9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Наименование</w:t>
            </w:r>
          </w:p>
        </w:tc>
        <w:tc>
          <w:tcPr>
            <w:tcW w:w="1800" w:type="dxa"/>
            <w:vAlign w:val="center"/>
          </w:tcPr>
          <w:p w14:paraId="1B2A523F"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количество</w:t>
            </w:r>
          </w:p>
        </w:tc>
        <w:tc>
          <w:tcPr>
            <w:tcW w:w="3660" w:type="dxa"/>
            <w:vAlign w:val="center"/>
          </w:tcPr>
          <w:p w14:paraId="41A1FCC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Номера кабинетов</w:t>
            </w:r>
          </w:p>
        </w:tc>
        <w:tc>
          <w:tcPr>
            <w:tcW w:w="1760" w:type="dxa"/>
            <w:vAlign w:val="center"/>
          </w:tcPr>
          <w:p w14:paraId="7E6A1E9F"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Состояние (аттестован кабинет)</w:t>
            </w:r>
          </w:p>
        </w:tc>
      </w:tr>
      <w:tr w:rsidR="00926374" w:rsidRPr="006713DE" w14:paraId="0567C115" w14:textId="77777777" w:rsidTr="00067C1C">
        <w:trPr>
          <w:trHeight w:val="915"/>
        </w:trPr>
        <w:tc>
          <w:tcPr>
            <w:tcW w:w="709" w:type="dxa"/>
            <w:vAlign w:val="center"/>
          </w:tcPr>
          <w:p w14:paraId="6C72B26C"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1960" w:type="dxa"/>
            <w:vAlign w:val="center"/>
          </w:tcPr>
          <w:p w14:paraId="0733BA5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Начальные классы</w:t>
            </w:r>
          </w:p>
        </w:tc>
        <w:tc>
          <w:tcPr>
            <w:tcW w:w="1800" w:type="dxa"/>
            <w:vAlign w:val="center"/>
          </w:tcPr>
          <w:p w14:paraId="66808507"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18 кабинетов</w:t>
            </w:r>
          </w:p>
        </w:tc>
        <w:tc>
          <w:tcPr>
            <w:tcW w:w="3660" w:type="dxa"/>
            <w:vAlign w:val="center"/>
          </w:tcPr>
          <w:p w14:paraId="6B7C4D2F"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106,201,202,203,204, 205,206, 208, 208а, 301,302,303,304,305,306,307,308,309</w:t>
            </w:r>
          </w:p>
        </w:tc>
        <w:tc>
          <w:tcPr>
            <w:tcW w:w="1760" w:type="dxa"/>
            <w:vAlign w:val="center"/>
          </w:tcPr>
          <w:p w14:paraId="1AA9F6A4"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w:t>
            </w:r>
          </w:p>
        </w:tc>
      </w:tr>
    </w:tbl>
    <w:p w14:paraId="7866EB63" w14:textId="77777777" w:rsidR="00926374" w:rsidRPr="006713DE" w:rsidRDefault="00926374" w:rsidP="006713DE">
      <w:pPr>
        <w:spacing w:after="0"/>
        <w:jc w:val="both"/>
        <w:rPr>
          <w:rFonts w:ascii="Times New Roman" w:hAnsi="Times New Roman" w:cs="Times New Roman"/>
          <w:sz w:val="24"/>
          <w:szCs w:val="24"/>
        </w:rPr>
      </w:pPr>
    </w:p>
    <w:p w14:paraId="1F612DF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3 мастерские, актовый зал на 180 посадочных мест, три  спортивных зала: большой 287,4 кв.м, малый 144,9 кв.м, хореографический 72,2 кв.м. </w:t>
      </w:r>
    </w:p>
    <w:p w14:paraId="6E2D90C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Оборудован медицинский кабинет  площадью 17кв. м и прививочная площадью 13кв.м.</w:t>
      </w:r>
    </w:p>
    <w:p w14:paraId="65183500" w14:textId="77777777" w:rsidR="00926374" w:rsidRPr="006713DE" w:rsidRDefault="00926374" w:rsidP="006713DE">
      <w:pPr>
        <w:spacing w:after="0"/>
        <w:jc w:val="both"/>
        <w:rPr>
          <w:rFonts w:ascii="Times New Roman" w:hAnsi="Times New Roman" w:cs="Times New Roman"/>
          <w:sz w:val="24"/>
          <w:szCs w:val="24"/>
        </w:rPr>
      </w:pPr>
    </w:p>
    <w:tbl>
      <w:tblPr>
        <w:tblW w:w="7159" w:type="dxa"/>
        <w:jc w:val="center"/>
        <w:tblLayout w:type="fixed"/>
        <w:tblLook w:val="00A0" w:firstRow="1" w:lastRow="0" w:firstColumn="1" w:lastColumn="0" w:noHBand="0" w:noVBand="0"/>
      </w:tblPr>
      <w:tblGrid>
        <w:gridCol w:w="2099"/>
        <w:gridCol w:w="2509"/>
        <w:gridCol w:w="2551"/>
      </w:tblGrid>
      <w:tr w:rsidR="00926374" w:rsidRPr="006713DE" w14:paraId="4217BDAC" w14:textId="77777777" w:rsidTr="0063168F">
        <w:trPr>
          <w:trHeight w:val="600"/>
          <w:jc w:val="center"/>
        </w:trPr>
        <w:tc>
          <w:tcPr>
            <w:tcW w:w="2099" w:type="dxa"/>
            <w:tcBorders>
              <w:top w:val="single" w:sz="4" w:space="0" w:color="auto"/>
              <w:left w:val="single" w:sz="4" w:space="0" w:color="auto"/>
              <w:bottom w:val="single" w:sz="4" w:space="0" w:color="auto"/>
              <w:right w:val="single" w:sz="4" w:space="0" w:color="auto"/>
            </w:tcBorders>
            <w:noWrap/>
            <w:vAlign w:val="center"/>
          </w:tcPr>
          <w:p w14:paraId="6CB63403"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п/п</w:t>
            </w:r>
          </w:p>
        </w:tc>
        <w:tc>
          <w:tcPr>
            <w:tcW w:w="2509" w:type="dxa"/>
            <w:tcBorders>
              <w:top w:val="single" w:sz="4" w:space="0" w:color="auto"/>
              <w:left w:val="nil"/>
              <w:bottom w:val="single" w:sz="4" w:space="0" w:color="auto"/>
              <w:right w:val="single" w:sz="4" w:space="0" w:color="auto"/>
            </w:tcBorders>
            <w:vAlign w:val="center"/>
          </w:tcPr>
          <w:p w14:paraId="24F65053"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Наименование</w:t>
            </w:r>
          </w:p>
        </w:tc>
        <w:tc>
          <w:tcPr>
            <w:tcW w:w="2551" w:type="dxa"/>
            <w:tcBorders>
              <w:top w:val="single" w:sz="4" w:space="0" w:color="auto"/>
              <w:left w:val="nil"/>
              <w:bottom w:val="single" w:sz="4" w:space="0" w:color="auto"/>
              <w:right w:val="single" w:sz="4" w:space="0" w:color="auto"/>
            </w:tcBorders>
            <w:vAlign w:val="center"/>
          </w:tcPr>
          <w:p w14:paraId="1874561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Модель</w:t>
            </w:r>
          </w:p>
        </w:tc>
      </w:tr>
      <w:tr w:rsidR="00926374" w:rsidRPr="006713DE" w14:paraId="67083604" w14:textId="77777777" w:rsidTr="0063168F">
        <w:trPr>
          <w:trHeight w:val="900"/>
          <w:jc w:val="center"/>
        </w:trPr>
        <w:tc>
          <w:tcPr>
            <w:tcW w:w="2099" w:type="dxa"/>
            <w:tcBorders>
              <w:top w:val="nil"/>
              <w:left w:val="single" w:sz="4" w:space="0" w:color="auto"/>
              <w:bottom w:val="single" w:sz="4" w:space="0" w:color="auto"/>
              <w:right w:val="single" w:sz="4" w:space="0" w:color="auto"/>
            </w:tcBorders>
            <w:noWrap/>
            <w:vAlign w:val="center"/>
          </w:tcPr>
          <w:p w14:paraId="23D438FE"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2509" w:type="dxa"/>
            <w:tcBorders>
              <w:top w:val="nil"/>
              <w:left w:val="nil"/>
              <w:bottom w:val="single" w:sz="4" w:space="0" w:color="auto"/>
              <w:right w:val="single" w:sz="4" w:space="0" w:color="auto"/>
            </w:tcBorders>
            <w:vAlign w:val="center"/>
          </w:tcPr>
          <w:p w14:paraId="1F9B2305"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облучатель  ламповый</w:t>
            </w:r>
          </w:p>
        </w:tc>
        <w:tc>
          <w:tcPr>
            <w:tcW w:w="2551" w:type="dxa"/>
            <w:tcBorders>
              <w:top w:val="nil"/>
              <w:left w:val="nil"/>
              <w:bottom w:val="single" w:sz="4" w:space="0" w:color="auto"/>
              <w:right w:val="single" w:sz="4" w:space="0" w:color="auto"/>
            </w:tcBorders>
            <w:vAlign w:val="center"/>
          </w:tcPr>
          <w:p w14:paraId="1D9B39E1"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ОБПе-450-2х</w:t>
            </w:r>
          </w:p>
        </w:tc>
      </w:tr>
      <w:tr w:rsidR="00926374" w:rsidRPr="006713DE" w14:paraId="56218CFA" w14:textId="77777777" w:rsidTr="0063168F">
        <w:trPr>
          <w:trHeight w:val="300"/>
          <w:jc w:val="center"/>
        </w:trPr>
        <w:tc>
          <w:tcPr>
            <w:tcW w:w="2099" w:type="dxa"/>
            <w:tcBorders>
              <w:top w:val="nil"/>
              <w:left w:val="single" w:sz="4" w:space="0" w:color="auto"/>
              <w:bottom w:val="single" w:sz="4" w:space="0" w:color="auto"/>
              <w:right w:val="single" w:sz="4" w:space="0" w:color="auto"/>
            </w:tcBorders>
            <w:noWrap/>
            <w:vAlign w:val="center"/>
          </w:tcPr>
          <w:p w14:paraId="410D2A05"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2509" w:type="dxa"/>
            <w:tcBorders>
              <w:top w:val="nil"/>
              <w:left w:val="nil"/>
              <w:bottom w:val="single" w:sz="4" w:space="0" w:color="auto"/>
              <w:right w:val="single" w:sz="4" w:space="0" w:color="auto"/>
            </w:tcBorders>
            <w:vAlign w:val="center"/>
          </w:tcPr>
          <w:p w14:paraId="3111D13E"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холодильник</w:t>
            </w:r>
          </w:p>
        </w:tc>
        <w:tc>
          <w:tcPr>
            <w:tcW w:w="2551" w:type="dxa"/>
            <w:tcBorders>
              <w:top w:val="nil"/>
              <w:left w:val="nil"/>
              <w:bottom w:val="single" w:sz="4" w:space="0" w:color="auto"/>
              <w:right w:val="single" w:sz="4" w:space="0" w:color="auto"/>
            </w:tcBorders>
            <w:vAlign w:val="center"/>
          </w:tcPr>
          <w:p w14:paraId="1394FFAF"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Datwoo FR-132A</w:t>
            </w:r>
          </w:p>
        </w:tc>
      </w:tr>
      <w:tr w:rsidR="00926374" w:rsidRPr="006713DE" w14:paraId="230DA62F" w14:textId="77777777" w:rsidTr="0063168F">
        <w:trPr>
          <w:trHeight w:val="300"/>
          <w:jc w:val="center"/>
        </w:trPr>
        <w:tc>
          <w:tcPr>
            <w:tcW w:w="2099" w:type="dxa"/>
            <w:tcBorders>
              <w:top w:val="nil"/>
              <w:left w:val="single" w:sz="4" w:space="0" w:color="auto"/>
              <w:bottom w:val="single" w:sz="4" w:space="0" w:color="auto"/>
              <w:right w:val="single" w:sz="4" w:space="0" w:color="auto"/>
            </w:tcBorders>
            <w:noWrap/>
            <w:vAlign w:val="center"/>
          </w:tcPr>
          <w:p w14:paraId="602A39B2"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w:t>
            </w:r>
          </w:p>
        </w:tc>
        <w:tc>
          <w:tcPr>
            <w:tcW w:w="2509" w:type="dxa"/>
            <w:tcBorders>
              <w:top w:val="nil"/>
              <w:left w:val="nil"/>
              <w:bottom w:val="single" w:sz="4" w:space="0" w:color="auto"/>
              <w:right w:val="single" w:sz="4" w:space="0" w:color="auto"/>
            </w:tcBorders>
            <w:vAlign w:val="center"/>
          </w:tcPr>
          <w:p w14:paraId="4EF44A9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тонометр</w:t>
            </w:r>
          </w:p>
        </w:tc>
        <w:tc>
          <w:tcPr>
            <w:tcW w:w="2551" w:type="dxa"/>
            <w:tcBorders>
              <w:top w:val="nil"/>
              <w:left w:val="nil"/>
              <w:bottom w:val="single" w:sz="4" w:space="0" w:color="auto"/>
              <w:right w:val="single" w:sz="4" w:space="0" w:color="auto"/>
            </w:tcBorders>
            <w:vAlign w:val="center"/>
          </w:tcPr>
          <w:p w14:paraId="0CDD5B8B"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автомат-777</w:t>
            </w:r>
          </w:p>
        </w:tc>
      </w:tr>
      <w:tr w:rsidR="00926374" w:rsidRPr="006713DE" w14:paraId="2B5586E4" w14:textId="77777777" w:rsidTr="0063168F">
        <w:trPr>
          <w:trHeight w:val="900"/>
          <w:jc w:val="center"/>
        </w:trPr>
        <w:tc>
          <w:tcPr>
            <w:tcW w:w="2099" w:type="dxa"/>
            <w:tcBorders>
              <w:top w:val="nil"/>
              <w:left w:val="single" w:sz="4" w:space="0" w:color="auto"/>
              <w:bottom w:val="single" w:sz="4" w:space="0" w:color="auto"/>
              <w:right w:val="single" w:sz="4" w:space="0" w:color="auto"/>
            </w:tcBorders>
            <w:noWrap/>
            <w:vAlign w:val="center"/>
          </w:tcPr>
          <w:p w14:paraId="5DAD25E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4</w:t>
            </w:r>
          </w:p>
        </w:tc>
        <w:tc>
          <w:tcPr>
            <w:tcW w:w="2509" w:type="dxa"/>
            <w:tcBorders>
              <w:top w:val="nil"/>
              <w:left w:val="nil"/>
              <w:bottom w:val="single" w:sz="4" w:space="0" w:color="auto"/>
              <w:right w:val="single" w:sz="4" w:space="0" w:color="auto"/>
            </w:tcBorders>
            <w:vAlign w:val="center"/>
          </w:tcPr>
          <w:p w14:paraId="5692E32E"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весы напольные медицинские </w:t>
            </w:r>
          </w:p>
        </w:tc>
        <w:tc>
          <w:tcPr>
            <w:tcW w:w="2551" w:type="dxa"/>
            <w:tcBorders>
              <w:top w:val="nil"/>
              <w:left w:val="nil"/>
              <w:bottom w:val="single" w:sz="4" w:space="0" w:color="auto"/>
              <w:right w:val="single" w:sz="4" w:space="0" w:color="auto"/>
            </w:tcBorders>
            <w:vAlign w:val="center"/>
          </w:tcPr>
          <w:p w14:paraId="5C224FA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ВМЭН-150</w:t>
            </w:r>
          </w:p>
        </w:tc>
      </w:tr>
    </w:tbl>
    <w:p w14:paraId="0B24A389" w14:textId="77777777" w:rsidR="00926374" w:rsidRPr="006713DE" w:rsidRDefault="00926374" w:rsidP="006713DE">
      <w:pPr>
        <w:spacing w:after="0"/>
        <w:jc w:val="both"/>
        <w:rPr>
          <w:rFonts w:ascii="Times New Roman" w:hAnsi="Times New Roman" w:cs="Times New Roman"/>
          <w:sz w:val="24"/>
          <w:szCs w:val="24"/>
        </w:rPr>
      </w:pPr>
    </w:p>
    <w:p w14:paraId="17A275EB" w14:textId="5263034C"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lastRenderedPageBreak/>
        <w:t xml:space="preserve">         Столовая площадью 276,4 м2 рассчитана на 250 посадочных мест. Кроме того, в школе имеется кабинеты психолога – 86,8 м2. и социального педагога. В школе функционирует логопедический кабинет площадью 54,7 м2.</w:t>
      </w:r>
    </w:p>
    <w:p w14:paraId="4E92863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В школе имеется доступ в Интернет, к сети подключены все кабинеты.</w:t>
      </w:r>
    </w:p>
    <w:p w14:paraId="752308C3" w14:textId="02C89E68"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Общая площадь участка школы составляет 33818кв.м. Участок школы озеленён на</w:t>
      </w:r>
      <w:r w:rsidR="0063168F">
        <w:rPr>
          <w:rFonts w:ascii="Times New Roman" w:hAnsi="Times New Roman" w:cs="Times New Roman"/>
          <w:sz w:val="24"/>
          <w:szCs w:val="24"/>
        </w:rPr>
        <w:t xml:space="preserve"> </w:t>
      </w:r>
      <w:r w:rsidRPr="006713DE">
        <w:rPr>
          <w:rFonts w:ascii="Times New Roman" w:hAnsi="Times New Roman" w:cs="Times New Roman"/>
          <w:sz w:val="24"/>
          <w:szCs w:val="24"/>
        </w:rPr>
        <w:t>100%. Школа расположена на внутриквартальных проездах, что соответствует безопасности дорожного движения. На пришкольном участке оборудована спортивная площадка для занятий на свежем воздухе: круговая беговая дорожка, футбольное поле, гимнастический городок, сектора для метания. Требуется реконструкция футбольного поля, беговой дорожки, сектора для прыжков в длину.</w:t>
      </w:r>
    </w:p>
    <w:tbl>
      <w:tblPr>
        <w:tblW w:w="9087" w:type="dxa"/>
        <w:tblInd w:w="2" w:type="dxa"/>
        <w:tblLayout w:type="fixed"/>
        <w:tblLook w:val="00A0" w:firstRow="1" w:lastRow="0" w:firstColumn="1" w:lastColumn="0" w:noHBand="0" w:noVBand="0"/>
      </w:tblPr>
      <w:tblGrid>
        <w:gridCol w:w="710"/>
        <w:gridCol w:w="3365"/>
        <w:gridCol w:w="1701"/>
        <w:gridCol w:w="3311"/>
      </w:tblGrid>
      <w:tr w:rsidR="00926374" w:rsidRPr="006713DE" w14:paraId="0C0ACBBF" w14:textId="77777777" w:rsidTr="00067C1C">
        <w:trPr>
          <w:trHeight w:val="1125"/>
        </w:trPr>
        <w:tc>
          <w:tcPr>
            <w:tcW w:w="9087" w:type="dxa"/>
            <w:gridSpan w:val="4"/>
            <w:tcBorders>
              <w:top w:val="nil"/>
              <w:left w:val="nil"/>
              <w:bottom w:val="nil"/>
              <w:right w:val="nil"/>
            </w:tcBorders>
            <w:vAlign w:val="center"/>
          </w:tcPr>
          <w:p w14:paraId="5C142636"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Сведения о средствах технического обеспечения   МБОУ «СОШ №19» НМР РТ</w:t>
            </w:r>
          </w:p>
        </w:tc>
      </w:tr>
      <w:tr w:rsidR="00926374" w:rsidRPr="006713DE" w14:paraId="1FF20AD7" w14:textId="77777777" w:rsidTr="00067C1C">
        <w:trPr>
          <w:trHeight w:val="945"/>
        </w:trPr>
        <w:tc>
          <w:tcPr>
            <w:tcW w:w="710" w:type="dxa"/>
            <w:tcBorders>
              <w:top w:val="single" w:sz="4" w:space="0" w:color="auto"/>
              <w:left w:val="single" w:sz="4" w:space="0" w:color="auto"/>
              <w:bottom w:val="single" w:sz="4" w:space="0" w:color="auto"/>
              <w:right w:val="single" w:sz="4" w:space="0" w:color="auto"/>
            </w:tcBorders>
            <w:noWrap/>
            <w:vAlign w:val="center"/>
          </w:tcPr>
          <w:p w14:paraId="153727F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п/п</w:t>
            </w:r>
          </w:p>
        </w:tc>
        <w:tc>
          <w:tcPr>
            <w:tcW w:w="3365" w:type="dxa"/>
            <w:tcBorders>
              <w:top w:val="single" w:sz="4" w:space="0" w:color="auto"/>
              <w:left w:val="nil"/>
              <w:bottom w:val="single" w:sz="4" w:space="0" w:color="auto"/>
              <w:right w:val="single" w:sz="4" w:space="0" w:color="auto"/>
            </w:tcBorders>
            <w:vAlign w:val="center"/>
          </w:tcPr>
          <w:p w14:paraId="000516CF"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обеспечения образовательного процесса</w:t>
            </w:r>
          </w:p>
        </w:tc>
        <w:tc>
          <w:tcPr>
            <w:tcW w:w="1701" w:type="dxa"/>
            <w:tcBorders>
              <w:top w:val="single" w:sz="4" w:space="0" w:color="auto"/>
              <w:left w:val="nil"/>
              <w:bottom w:val="single" w:sz="4" w:space="0" w:color="auto"/>
              <w:right w:val="single" w:sz="4" w:space="0" w:color="auto"/>
            </w:tcBorders>
            <w:vAlign w:val="center"/>
          </w:tcPr>
          <w:p w14:paraId="5E48C223"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Количество</w:t>
            </w:r>
          </w:p>
        </w:tc>
        <w:tc>
          <w:tcPr>
            <w:tcW w:w="3311" w:type="dxa"/>
            <w:tcBorders>
              <w:top w:val="single" w:sz="4" w:space="0" w:color="auto"/>
              <w:left w:val="nil"/>
              <w:bottom w:val="single" w:sz="4" w:space="0" w:color="auto"/>
              <w:right w:val="single" w:sz="4" w:space="0" w:color="auto"/>
            </w:tcBorders>
            <w:vAlign w:val="center"/>
          </w:tcPr>
          <w:p w14:paraId="284CA8BC"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Кабинеты</w:t>
            </w:r>
          </w:p>
        </w:tc>
      </w:tr>
      <w:tr w:rsidR="00926374" w:rsidRPr="006713DE" w14:paraId="400B3F86"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2396AC14"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3365" w:type="dxa"/>
            <w:tcBorders>
              <w:top w:val="nil"/>
              <w:left w:val="nil"/>
              <w:bottom w:val="single" w:sz="4" w:space="0" w:color="auto"/>
              <w:right w:val="single" w:sz="4" w:space="0" w:color="auto"/>
            </w:tcBorders>
            <w:vAlign w:val="center"/>
          </w:tcPr>
          <w:p w14:paraId="66544A2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Компьютер</w:t>
            </w:r>
          </w:p>
        </w:tc>
        <w:tc>
          <w:tcPr>
            <w:tcW w:w="1701" w:type="dxa"/>
            <w:tcBorders>
              <w:top w:val="nil"/>
              <w:left w:val="nil"/>
              <w:bottom w:val="single" w:sz="4" w:space="0" w:color="auto"/>
              <w:right w:val="single" w:sz="4" w:space="0" w:color="auto"/>
            </w:tcBorders>
            <w:vAlign w:val="center"/>
          </w:tcPr>
          <w:p w14:paraId="4AAE115D"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24</w:t>
            </w:r>
          </w:p>
        </w:tc>
        <w:tc>
          <w:tcPr>
            <w:tcW w:w="3311" w:type="dxa"/>
            <w:tcBorders>
              <w:top w:val="nil"/>
              <w:left w:val="nil"/>
              <w:bottom w:val="single" w:sz="4" w:space="0" w:color="auto"/>
              <w:right w:val="single" w:sz="4" w:space="0" w:color="auto"/>
            </w:tcBorders>
            <w:vAlign w:val="center"/>
          </w:tcPr>
          <w:p w14:paraId="12DCEA0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Приемная -1, зам дир - 4, кабинет 309 – 18, учительская -1, 218-1, библиотека – 1, бухгалтерия -3</w:t>
            </w:r>
          </w:p>
        </w:tc>
      </w:tr>
      <w:tr w:rsidR="00926374" w:rsidRPr="006713DE" w14:paraId="674DE3CA" w14:textId="77777777" w:rsidTr="00067C1C">
        <w:trPr>
          <w:trHeight w:val="315"/>
        </w:trPr>
        <w:tc>
          <w:tcPr>
            <w:tcW w:w="710" w:type="dxa"/>
            <w:tcBorders>
              <w:top w:val="nil"/>
              <w:left w:val="single" w:sz="4" w:space="0" w:color="auto"/>
              <w:bottom w:val="single" w:sz="4" w:space="0" w:color="auto"/>
              <w:right w:val="single" w:sz="4" w:space="0" w:color="auto"/>
            </w:tcBorders>
            <w:noWrap/>
            <w:vAlign w:val="center"/>
          </w:tcPr>
          <w:p w14:paraId="0A90D2DF"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3365" w:type="dxa"/>
            <w:tcBorders>
              <w:top w:val="nil"/>
              <w:left w:val="nil"/>
              <w:bottom w:val="single" w:sz="4" w:space="0" w:color="auto"/>
              <w:right w:val="single" w:sz="4" w:space="0" w:color="auto"/>
            </w:tcBorders>
            <w:vAlign w:val="center"/>
          </w:tcPr>
          <w:p w14:paraId="70F66AA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Ноутбук</w:t>
            </w:r>
          </w:p>
        </w:tc>
        <w:tc>
          <w:tcPr>
            <w:tcW w:w="1701" w:type="dxa"/>
            <w:tcBorders>
              <w:top w:val="nil"/>
              <w:left w:val="nil"/>
              <w:bottom w:val="single" w:sz="4" w:space="0" w:color="auto"/>
              <w:right w:val="single" w:sz="4" w:space="0" w:color="auto"/>
            </w:tcBorders>
            <w:vAlign w:val="center"/>
          </w:tcPr>
          <w:p w14:paraId="3866B155"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58</w:t>
            </w:r>
          </w:p>
        </w:tc>
        <w:tc>
          <w:tcPr>
            <w:tcW w:w="3311" w:type="dxa"/>
            <w:tcBorders>
              <w:top w:val="nil"/>
              <w:left w:val="nil"/>
              <w:bottom w:val="single" w:sz="4" w:space="0" w:color="auto"/>
              <w:right w:val="single" w:sz="4" w:space="0" w:color="auto"/>
            </w:tcBorders>
            <w:vAlign w:val="center"/>
          </w:tcPr>
          <w:p w14:paraId="56ADDEEC" w14:textId="64A3161E" w:rsidR="00926374" w:rsidRPr="006713DE" w:rsidRDefault="001C5D10"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Во всех кабинетах</w:t>
            </w:r>
          </w:p>
        </w:tc>
      </w:tr>
      <w:tr w:rsidR="00926374" w:rsidRPr="006713DE" w14:paraId="2F8E686C" w14:textId="77777777" w:rsidTr="00067C1C">
        <w:trPr>
          <w:trHeight w:val="1476"/>
        </w:trPr>
        <w:tc>
          <w:tcPr>
            <w:tcW w:w="710" w:type="dxa"/>
            <w:tcBorders>
              <w:top w:val="nil"/>
              <w:left w:val="single" w:sz="4" w:space="0" w:color="auto"/>
              <w:bottom w:val="single" w:sz="4" w:space="0" w:color="auto"/>
              <w:right w:val="single" w:sz="4" w:space="0" w:color="auto"/>
            </w:tcBorders>
            <w:noWrap/>
            <w:vAlign w:val="center"/>
          </w:tcPr>
          <w:p w14:paraId="3228B757" w14:textId="77777777" w:rsidR="00926374" w:rsidRPr="006713DE" w:rsidRDefault="00926374" w:rsidP="006713DE">
            <w:pPr>
              <w:spacing w:after="0"/>
              <w:jc w:val="both"/>
              <w:rPr>
                <w:rFonts w:ascii="Times New Roman" w:hAnsi="Times New Roman" w:cs="Times New Roman"/>
                <w:sz w:val="24"/>
                <w:szCs w:val="24"/>
              </w:rPr>
            </w:pPr>
          </w:p>
          <w:p w14:paraId="5F0E6137"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w:t>
            </w:r>
          </w:p>
        </w:tc>
        <w:tc>
          <w:tcPr>
            <w:tcW w:w="3365" w:type="dxa"/>
            <w:tcBorders>
              <w:top w:val="nil"/>
              <w:left w:val="nil"/>
              <w:bottom w:val="single" w:sz="4" w:space="0" w:color="auto"/>
              <w:right w:val="single" w:sz="4" w:space="0" w:color="auto"/>
            </w:tcBorders>
            <w:vAlign w:val="center"/>
          </w:tcPr>
          <w:p w14:paraId="45B4684D"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Принтер, МФУ</w:t>
            </w:r>
          </w:p>
        </w:tc>
        <w:tc>
          <w:tcPr>
            <w:tcW w:w="1701" w:type="dxa"/>
            <w:tcBorders>
              <w:top w:val="nil"/>
              <w:left w:val="nil"/>
              <w:bottom w:val="single" w:sz="4" w:space="0" w:color="auto"/>
              <w:right w:val="single" w:sz="4" w:space="0" w:color="auto"/>
            </w:tcBorders>
            <w:vAlign w:val="center"/>
          </w:tcPr>
          <w:p w14:paraId="35122C56"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10</w:t>
            </w:r>
          </w:p>
        </w:tc>
        <w:tc>
          <w:tcPr>
            <w:tcW w:w="3311" w:type="dxa"/>
            <w:tcBorders>
              <w:top w:val="nil"/>
              <w:left w:val="nil"/>
              <w:bottom w:val="single" w:sz="4" w:space="0" w:color="auto"/>
              <w:right w:val="single" w:sz="4" w:space="0" w:color="auto"/>
            </w:tcBorders>
            <w:vAlign w:val="center"/>
          </w:tcPr>
          <w:p w14:paraId="153BBB55"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Приемная -1, директор -1, зам директора – 4, бухгалтерия – 2, информатика -1, психолог -1</w:t>
            </w:r>
          </w:p>
        </w:tc>
      </w:tr>
      <w:tr w:rsidR="00926374" w:rsidRPr="006713DE" w14:paraId="1560AFEF" w14:textId="77777777" w:rsidTr="00067C1C">
        <w:trPr>
          <w:trHeight w:val="315"/>
        </w:trPr>
        <w:tc>
          <w:tcPr>
            <w:tcW w:w="710" w:type="dxa"/>
            <w:tcBorders>
              <w:top w:val="nil"/>
              <w:left w:val="single" w:sz="4" w:space="0" w:color="auto"/>
              <w:bottom w:val="single" w:sz="4" w:space="0" w:color="auto"/>
              <w:right w:val="single" w:sz="4" w:space="0" w:color="auto"/>
            </w:tcBorders>
            <w:noWrap/>
            <w:vAlign w:val="center"/>
          </w:tcPr>
          <w:p w14:paraId="0548C816"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4</w:t>
            </w:r>
          </w:p>
        </w:tc>
        <w:tc>
          <w:tcPr>
            <w:tcW w:w="3365" w:type="dxa"/>
            <w:tcBorders>
              <w:top w:val="nil"/>
              <w:left w:val="nil"/>
              <w:bottom w:val="single" w:sz="4" w:space="0" w:color="auto"/>
              <w:right w:val="single" w:sz="4" w:space="0" w:color="auto"/>
            </w:tcBorders>
            <w:vAlign w:val="center"/>
          </w:tcPr>
          <w:p w14:paraId="5430A71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Интерактивный комплект</w:t>
            </w:r>
          </w:p>
        </w:tc>
        <w:tc>
          <w:tcPr>
            <w:tcW w:w="1701" w:type="dxa"/>
            <w:tcBorders>
              <w:top w:val="nil"/>
              <w:left w:val="nil"/>
              <w:bottom w:val="single" w:sz="4" w:space="0" w:color="auto"/>
              <w:right w:val="single" w:sz="4" w:space="0" w:color="auto"/>
            </w:tcBorders>
            <w:vAlign w:val="center"/>
          </w:tcPr>
          <w:p w14:paraId="698718E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10</w:t>
            </w:r>
          </w:p>
        </w:tc>
        <w:tc>
          <w:tcPr>
            <w:tcW w:w="3311" w:type="dxa"/>
            <w:tcBorders>
              <w:top w:val="nil"/>
              <w:left w:val="nil"/>
              <w:bottom w:val="single" w:sz="4" w:space="0" w:color="auto"/>
              <w:right w:val="single" w:sz="4" w:space="0" w:color="auto"/>
            </w:tcBorders>
            <w:vAlign w:val="center"/>
          </w:tcPr>
          <w:p w14:paraId="7ED390A3"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209,311,306,206,319,218,212,314,108,304</w:t>
            </w:r>
          </w:p>
        </w:tc>
      </w:tr>
      <w:tr w:rsidR="00926374" w:rsidRPr="006713DE" w14:paraId="3B7C9125"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394A1AE6"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5</w:t>
            </w:r>
          </w:p>
        </w:tc>
        <w:tc>
          <w:tcPr>
            <w:tcW w:w="3365" w:type="dxa"/>
            <w:tcBorders>
              <w:top w:val="nil"/>
              <w:left w:val="nil"/>
              <w:bottom w:val="single" w:sz="4" w:space="0" w:color="auto"/>
              <w:right w:val="single" w:sz="4" w:space="0" w:color="auto"/>
            </w:tcBorders>
            <w:vAlign w:val="center"/>
          </w:tcPr>
          <w:p w14:paraId="6AF6B06F"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Проекционный комплект</w:t>
            </w:r>
          </w:p>
        </w:tc>
        <w:tc>
          <w:tcPr>
            <w:tcW w:w="1701" w:type="dxa"/>
            <w:tcBorders>
              <w:top w:val="nil"/>
              <w:left w:val="nil"/>
              <w:bottom w:val="single" w:sz="4" w:space="0" w:color="auto"/>
              <w:right w:val="single" w:sz="4" w:space="0" w:color="auto"/>
            </w:tcBorders>
            <w:vAlign w:val="center"/>
          </w:tcPr>
          <w:p w14:paraId="14DB8C16"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24</w:t>
            </w:r>
          </w:p>
        </w:tc>
        <w:tc>
          <w:tcPr>
            <w:tcW w:w="3311" w:type="dxa"/>
            <w:tcBorders>
              <w:top w:val="nil"/>
              <w:left w:val="nil"/>
              <w:bottom w:val="single" w:sz="4" w:space="0" w:color="auto"/>
              <w:right w:val="single" w:sz="4" w:space="0" w:color="auto"/>
            </w:tcBorders>
            <w:vAlign w:val="center"/>
          </w:tcPr>
          <w:p w14:paraId="4599E1E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актовый зал, все учебные кабинеты  </w:t>
            </w:r>
          </w:p>
        </w:tc>
      </w:tr>
      <w:tr w:rsidR="00926374" w:rsidRPr="006713DE" w14:paraId="787B843F" w14:textId="77777777" w:rsidTr="00067C1C">
        <w:trPr>
          <w:trHeight w:val="315"/>
        </w:trPr>
        <w:tc>
          <w:tcPr>
            <w:tcW w:w="710" w:type="dxa"/>
            <w:tcBorders>
              <w:top w:val="nil"/>
              <w:left w:val="single" w:sz="4" w:space="0" w:color="auto"/>
              <w:bottom w:val="single" w:sz="4" w:space="0" w:color="auto"/>
              <w:right w:val="single" w:sz="4" w:space="0" w:color="auto"/>
            </w:tcBorders>
            <w:noWrap/>
            <w:vAlign w:val="center"/>
          </w:tcPr>
          <w:p w14:paraId="34D908B1"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6</w:t>
            </w:r>
          </w:p>
        </w:tc>
        <w:tc>
          <w:tcPr>
            <w:tcW w:w="3365" w:type="dxa"/>
            <w:tcBorders>
              <w:top w:val="nil"/>
              <w:left w:val="nil"/>
              <w:bottom w:val="single" w:sz="4" w:space="0" w:color="auto"/>
              <w:right w:val="single" w:sz="4" w:space="0" w:color="auto"/>
            </w:tcBorders>
            <w:vAlign w:val="center"/>
          </w:tcPr>
          <w:p w14:paraId="052F3663"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Парты</w:t>
            </w:r>
          </w:p>
        </w:tc>
        <w:tc>
          <w:tcPr>
            <w:tcW w:w="1701" w:type="dxa"/>
            <w:tcBorders>
              <w:top w:val="nil"/>
              <w:left w:val="nil"/>
              <w:bottom w:val="single" w:sz="4" w:space="0" w:color="auto"/>
              <w:right w:val="single" w:sz="4" w:space="0" w:color="auto"/>
            </w:tcBorders>
            <w:vAlign w:val="center"/>
          </w:tcPr>
          <w:p w14:paraId="7F461D66"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579</w:t>
            </w:r>
          </w:p>
        </w:tc>
        <w:tc>
          <w:tcPr>
            <w:tcW w:w="3311" w:type="dxa"/>
            <w:tcBorders>
              <w:top w:val="nil"/>
              <w:left w:val="nil"/>
              <w:bottom w:val="single" w:sz="4" w:space="0" w:color="auto"/>
              <w:right w:val="single" w:sz="4" w:space="0" w:color="auto"/>
            </w:tcBorders>
            <w:vAlign w:val="center"/>
          </w:tcPr>
          <w:p w14:paraId="3FE2BD0D" w14:textId="2B4DD2C3" w:rsidR="00926374" w:rsidRPr="006713DE" w:rsidRDefault="00FA20C0" w:rsidP="006713DE">
            <w:pPr>
              <w:spacing w:after="0"/>
              <w:jc w:val="both"/>
              <w:rPr>
                <w:rFonts w:ascii="Times New Roman" w:hAnsi="Times New Roman" w:cs="Times New Roman"/>
                <w:sz w:val="24"/>
                <w:szCs w:val="24"/>
              </w:rPr>
            </w:pPr>
            <w:r>
              <w:rPr>
                <w:rFonts w:ascii="Times New Roman" w:hAnsi="Times New Roman" w:cs="Times New Roman"/>
                <w:sz w:val="24"/>
                <w:szCs w:val="24"/>
              </w:rPr>
              <w:t>Во всех кабинетах</w:t>
            </w:r>
          </w:p>
        </w:tc>
      </w:tr>
      <w:tr w:rsidR="00926374" w:rsidRPr="006713DE" w14:paraId="7EC16562" w14:textId="77777777" w:rsidTr="00067C1C">
        <w:trPr>
          <w:trHeight w:val="315"/>
        </w:trPr>
        <w:tc>
          <w:tcPr>
            <w:tcW w:w="710" w:type="dxa"/>
            <w:tcBorders>
              <w:top w:val="nil"/>
              <w:left w:val="single" w:sz="4" w:space="0" w:color="auto"/>
              <w:bottom w:val="single" w:sz="4" w:space="0" w:color="auto"/>
              <w:right w:val="single" w:sz="4" w:space="0" w:color="auto"/>
            </w:tcBorders>
            <w:noWrap/>
            <w:vAlign w:val="center"/>
          </w:tcPr>
          <w:p w14:paraId="358D4DA3"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7</w:t>
            </w:r>
          </w:p>
        </w:tc>
        <w:tc>
          <w:tcPr>
            <w:tcW w:w="3365" w:type="dxa"/>
            <w:tcBorders>
              <w:top w:val="nil"/>
              <w:left w:val="nil"/>
              <w:bottom w:val="single" w:sz="4" w:space="0" w:color="auto"/>
              <w:right w:val="single" w:sz="4" w:space="0" w:color="auto"/>
            </w:tcBorders>
            <w:vAlign w:val="center"/>
          </w:tcPr>
          <w:p w14:paraId="08E83DA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Стулья</w:t>
            </w:r>
          </w:p>
        </w:tc>
        <w:tc>
          <w:tcPr>
            <w:tcW w:w="1701" w:type="dxa"/>
            <w:tcBorders>
              <w:top w:val="nil"/>
              <w:left w:val="nil"/>
              <w:bottom w:val="single" w:sz="4" w:space="0" w:color="auto"/>
              <w:right w:val="single" w:sz="4" w:space="0" w:color="auto"/>
            </w:tcBorders>
            <w:vAlign w:val="center"/>
          </w:tcPr>
          <w:p w14:paraId="50922EE5"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1148</w:t>
            </w:r>
          </w:p>
        </w:tc>
        <w:tc>
          <w:tcPr>
            <w:tcW w:w="3311" w:type="dxa"/>
            <w:tcBorders>
              <w:top w:val="nil"/>
              <w:left w:val="nil"/>
              <w:bottom w:val="single" w:sz="4" w:space="0" w:color="auto"/>
              <w:right w:val="single" w:sz="4" w:space="0" w:color="auto"/>
            </w:tcBorders>
            <w:vAlign w:val="center"/>
          </w:tcPr>
          <w:p w14:paraId="131DF15E" w14:textId="47FA78D5" w:rsidR="00926374" w:rsidRPr="006713DE" w:rsidRDefault="00FA20C0" w:rsidP="006713DE">
            <w:pPr>
              <w:spacing w:after="0"/>
              <w:jc w:val="both"/>
              <w:rPr>
                <w:rFonts w:ascii="Times New Roman" w:hAnsi="Times New Roman" w:cs="Times New Roman"/>
                <w:sz w:val="24"/>
                <w:szCs w:val="24"/>
              </w:rPr>
            </w:pPr>
            <w:r>
              <w:rPr>
                <w:rFonts w:ascii="Times New Roman" w:hAnsi="Times New Roman" w:cs="Times New Roman"/>
                <w:sz w:val="24"/>
                <w:szCs w:val="24"/>
              </w:rPr>
              <w:t>Во всех кабинетах</w:t>
            </w:r>
          </w:p>
        </w:tc>
      </w:tr>
      <w:tr w:rsidR="00926374" w:rsidRPr="006713DE" w14:paraId="6CB473E6"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5C5B5051"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8</w:t>
            </w:r>
          </w:p>
        </w:tc>
        <w:tc>
          <w:tcPr>
            <w:tcW w:w="3365" w:type="dxa"/>
            <w:tcBorders>
              <w:top w:val="nil"/>
              <w:left w:val="nil"/>
              <w:bottom w:val="single" w:sz="4" w:space="0" w:color="auto"/>
              <w:right w:val="single" w:sz="4" w:space="0" w:color="auto"/>
            </w:tcBorders>
            <w:vAlign w:val="center"/>
          </w:tcPr>
          <w:p w14:paraId="36252D0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Пианино</w:t>
            </w:r>
          </w:p>
        </w:tc>
        <w:tc>
          <w:tcPr>
            <w:tcW w:w="1701" w:type="dxa"/>
            <w:tcBorders>
              <w:top w:val="nil"/>
              <w:left w:val="nil"/>
              <w:bottom w:val="single" w:sz="4" w:space="0" w:color="auto"/>
              <w:right w:val="single" w:sz="4" w:space="0" w:color="auto"/>
            </w:tcBorders>
            <w:vAlign w:val="center"/>
          </w:tcPr>
          <w:p w14:paraId="4B3D848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w:t>
            </w:r>
          </w:p>
        </w:tc>
        <w:tc>
          <w:tcPr>
            <w:tcW w:w="3311" w:type="dxa"/>
            <w:tcBorders>
              <w:top w:val="nil"/>
              <w:left w:val="nil"/>
              <w:bottom w:val="single" w:sz="4" w:space="0" w:color="auto"/>
              <w:right w:val="single" w:sz="4" w:space="0" w:color="auto"/>
            </w:tcBorders>
            <w:vAlign w:val="center"/>
          </w:tcPr>
          <w:p w14:paraId="12128CE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актовый зал - 1, танц.зал – 1, кабинет 207 – 1</w:t>
            </w:r>
          </w:p>
        </w:tc>
      </w:tr>
      <w:tr w:rsidR="00926374" w:rsidRPr="006713DE" w14:paraId="745666BE" w14:textId="77777777" w:rsidTr="00067C1C">
        <w:trPr>
          <w:trHeight w:val="315"/>
        </w:trPr>
        <w:tc>
          <w:tcPr>
            <w:tcW w:w="710" w:type="dxa"/>
            <w:tcBorders>
              <w:top w:val="nil"/>
              <w:left w:val="single" w:sz="4" w:space="0" w:color="auto"/>
              <w:bottom w:val="single" w:sz="4" w:space="0" w:color="auto"/>
              <w:right w:val="single" w:sz="4" w:space="0" w:color="auto"/>
            </w:tcBorders>
            <w:noWrap/>
            <w:vAlign w:val="center"/>
          </w:tcPr>
          <w:p w14:paraId="61CF33A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9</w:t>
            </w:r>
          </w:p>
        </w:tc>
        <w:tc>
          <w:tcPr>
            <w:tcW w:w="3365" w:type="dxa"/>
            <w:tcBorders>
              <w:top w:val="nil"/>
              <w:left w:val="nil"/>
              <w:bottom w:val="single" w:sz="4" w:space="0" w:color="auto"/>
              <w:right w:val="single" w:sz="4" w:space="0" w:color="auto"/>
            </w:tcBorders>
            <w:vAlign w:val="center"/>
          </w:tcPr>
          <w:p w14:paraId="64FDFD5D"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Музыкальный центр</w:t>
            </w:r>
          </w:p>
        </w:tc>
        <w:tc>
          <w:tcPr>
            <w:tcW w:w="1701" w:type="dxa"/>
            <w:tcBorders>
              <w:top w:val="nil"/>
              <w:left w:val="nil"/>
              <w:bottom w:val="single" w:sz="4" w:space="0" w:color="auto"/>
              <w:right w:val="single" w:sz="4" w:space="0" w:color="auto"/>
            </w:tcBorders>
            <w:vAlign w:val="center"/>
          </w:tcPr>
          <w:p w14:paraId="7EEDB53E"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3311" w:type="dxa"/>
            <w:tcBorders>
              <w:top w:val="nil"/>
              <w:left w:val="nil"/>
              <w:bottom w:val="single" w:sz="4" w:space="0" w:color="auto"/>
              <w:right w:val="single" w:sz="4" w:space="0" w:color="auto"/>
            </w:tcBorders>
            <w:vAlign w:val="center"/>
          </w:tcPr>
          <w:p w14:paraId="004F1146"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 xml:space="preserve"> хореографический .зал, 122</w:t>
            </w:r>
          </w:p>
        </w:tc>
      </w:tr>
      <w:tr w:rsidR="00926374" w:rsidRPr="006713DE" w14:paraId="125642AE"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31B08FB2"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10</w:t>
            </w:r>
          </w:p>
        </w:tc>
        <w:tc>
          <w:tcPr>
            <w:tcW w:w="3365" w:type="dxa"/>
            <w:tcBorders>
              <w:top w:val="nil"/>
              <w:left w:val="nil"/>
              <w:bottom w:val="single" w:sz="4" w:space="0" w:color="auto"/>
              <w:right w:val="single" w:sz="4" w:space="0" w:color="auto"/>
            </w:tcBorders>
            <w:vAlign w:val="center"/>
          </w:tcPr>
          <w:p w14:paraId="5D856D83"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Музыкальное оборудование комплект</w:t>
            </w:r>
          </w:p>
        </w:tc>
        <w:tc>
          <w:tcPr>
            <w:tcW w:w="1701" w:type="dxa"/>
            <w:tcBorders>
              <w:top w:val="nil"/>
              <w:left w:val="nil"/>
              <w:bottom w:val="single" w:sz="4" w:space="0" w:color="auto"/>
              <w:right w:val="single" w:sz="4" w:space="0" w:color="auto"/>
            </w:tcBorders>
            <w:vAlign w:val="center"/>
          </w:tcPr>
          <w:p w14:paraId="62C7303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3311" w:type="dxa"/>
            <w:tcBorders>
              <w:top w:val="nil"/>
              <w:left w:val="nil"/>
              <w:bottom w:val="single" w:sz="4" w:space="0" w:color="auto"/>
              <w:right w:val="single" w:sz="4" w:space="0" w:color="auto"/>
            </w:tcBorders>
            <w:vAlign w:val="center"/>
          </w:tcPr>
          <w:p w14:paraId="0E9201A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актовый зал</w:t>
            </w:r>
          </w:p>
        </w:tc>
      </w:tr>
      <w:tr w:rsidR="00926374" w:rsidRPr="006713DE" w14:paraId="004A66E8" w14:textId="77777777" w:rsidTr="00067C1C">
        <w:trPr>
          <w:trHeight w:val="1260"/>
        </w:trPr>
        <w:tc>
          <w:tcPr>
            <w:tcW w:w="710" w:type="dxa"/>
            <w:tcBorders>
              <w:top w:val="nil"/>
              <w:left w:val="single" w:sz="4" w:space="0" w:color="auto"/>
              <w:bottom w:val="single" w:sz="4" w:space="0" w:color="auto"/>
              <w:right w:val="single" w:sz="4" w:space="0" w:color="auto"/>
            </w:tcBorders>
            <w:noWrap/>
            <w:vAlign w:val="center"/>
          </w:tcPr>
          <w:p w14:paraId="1248CCF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11</w:t>
            </w:r>
          </w:p>
        </w:tc>
        <w:tc>
          <w:tcPr>
            <w:tcW w:w="3365" w:type="dxa"/>
            <w:tcBorders>
              <w:top w:val="nil"/>
              <w:left w:val="nil"/>
              <w:bottom w:val="single" w:sz="4" w:space="0" w:color="auto"/>
              <w:right w:val="single" w:sz="4" w:space="0" w:color="auto"/>
            </w:tcBorders>
            <w:vAlign w:val="center"/>
          </w:tcPr>
          <w:p w14:paraId="0DEC5C67"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Комплект учебно-лабораторного оборудования для начальных классов</w:t>
            </w:r>
          </w:p>
        </w:tc>
        <w:tc>
          <w:tcPr>
            <w:tcW w:w="1701" w:type="dxa"/>
            <w:tcBorders>
              <w:top w:val="nil"/>
              <w:left w:val="nil"/>
              <w:bottom w:val="single" w:sz="4" w:space="0" w:color="auto"/>
              <w:right w:val="single" w:sz="4" w:space="0" w:color="auto"/>
            </w:tcBorders>
            <w:vAlign w:val="center"/>
          </w:tcPr>
          <w:p w14:paraId="3FA19D21"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3311" w:type="dxa"/>
            <w:tcBorders>
              <w:top w:val="nil"/>
              <w:left w:val="nil"/>
              <w:bottom w:val="single" w:sz="4" w:space="0" w:color="auto"/>
              <w:right w:val="single" w:sz="4" w:space="0" w:color="auto"/>
            </w:tcBorders>
            <w:vAlign w:val="center"/>
          </w:tcPr>
          <w:p w14:paraId="3615E04B"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306</w:t>
            </w:r>
          </w:p>
        </w:tc>
      </w:tr>
      <w:tr w:rsidR="00926374" w:rsidRPr="006713DE" w14:paraId="773B53A9" w14:textId="77777777" w:rsidTr="00067C1C">
        <w:trPr>
          <w:trHeight w:val="1260"/>
        </w:trPr>
        <w:tc>
          <w:tcPr>
            <w:tcW w:w="710" w:type="dxa"/>
            <w:tcBorders>
              <w:top w:val="nil"/>
              <w:left w:val="single" w:sz="4" w:space="0" w:color="auto"/>
              <w:bottom w:val="single" w:sz="4" w:space="0" w:color="auto"/>
              <w:right w:val="single" w:sz="4" w:space="0" w:color="auto"/>
            </w:tcBorders>
            <w:noWrap/>
            <w:vAlign w:val="center"/>
          </w:tcPr>
          <w:p w14:paraId="415A749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12</w:t>
            </w:r>
          </w:p>
        </w:tc>
        <w:tc>
          <w:tcPr>
            <w:tcW w:w="3365" w:type="dxa"/>
            <w:tcBorders>
              <w:top w:val="nil"/>
              <w:left w:val="nil"/>
              <w:bottom w:val="single" w:sz="4" w:space="0" w:color="auto"/>
              <w:right w:val="single" w:sz="4" w:space="0" w:color="auto"/>
            </w:tcBorders>
            <w:vAlign w:val="center"/>
          </w:tcPr>
          <w:p w14:paraId="4637F2C4"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Моноблок</w:t>
            </w:r>
          </w:p>
        </w:tc>
        <w:tc>
          <w:tcPr>
            <w:tcW w:w="1701" w:type="dxa"/>
            <w:tcBorders>
              <w:top w:val="nil"/>
              <w:left w:val="nil"/>
              <w:bottom w:val="single" w:sz="4" w:space="0" w:color="auto"/>
              <w:right w:val="single" w:sz="4" w:space="0" w:color="auto"/>
            </w:tcBorders>
            <w:vAlign w:val="center"/>
          </w:tcPr>
          <w:p w14:paraId="6B69219E"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11</w:t>
            </w:r>
          </w:p>
        </w:tc>
        <w:tc>
          <w:tcPr>
            <w:tcW w:w="3311" w:type="dxa"/>
            <w:tcBorders>
              <w:top w:val="nil"/>
              <w:left w:val="nil"/>
              <w:bottom w:val="single" w:sz="4" w:space="0" w:color="auto"/>
              <w:right w:val="single" w:sz="4" w:space="0" w:color="auto"/>
            </w:tcBorders>
            <w:vAlign w:val="center"/>
          </w:tcPr>
          <w:p w14:paraId="3B3B912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каб. 319</w:t>
            </w:r>
          </w:p>
        </w:tc>
      </w:tr>
      <w:tr w:rsidR="00926374" w:rsidRPr="006713DE" w14:paraId="20BB3FD3"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3A056ED5"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lastRenderedPageBreak/>
              <w:t>13</w:t>
            </w:r>
          </w:p>
        </w:tc>
        <w:tc>
          <w:tcPr>
            <w:tcW w:w="3365" w:type="dxa"/>
            <w:tcBorders>
              <w:top w:val="nil"/>
              <w:left w:val="nil"/>
              <w:bottom w:val="single" w:sz="4" w:space="0" w:color="auto"/>
              <w:right w:val="single" w:sz="4" w:space="0" w:color="auto"/>
            </w:tcBorders>
            <w:vAlign w:val="center"/>
          </w:tcPr>
          <w:p w14:paraId="7D79C5B4"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Волейбольные сетки</w:t>
            </w:r>
          </w:p>
        </w:tc>
        <w:tc>
          <w:tcPr>
            <w:tcW w:w="1701" w:type="dxa"/>
            <w:tcBorders>
              <w:top w:val="nil"/>
              <w:left w:val="nil"/>
              <w:bottom w:val="single" w:sz="4" w:space="0" w:color="auto"/>
              <w:right w:val="single" w:sz="4" w:space="0" w:color="auto"/>
            </w:tcBorders>
            <w:vAlign w:val="center"/>
          </w:tcPr>
          <w:p w14:paraId="43A292E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w:t>
            </w:r>
          </w:p>
        </w:tc>
        <w:tc>
          <w:tcPr>
            <w:tcW w:w="3311" w:type="dxa"/>
            <w:tcBorders>
              <w:top w:val="nil"/>
              <w:left w:val="nil"/>
              <w:bottom w:val="single" w:sz="4" w:space="0" w:color="auto"/>
              <w:right w:val="single" w:sz="4" w:space="0" w:color="auto"/>
            </w:tcBorders>
          </w:tcPr>
          <w:p w14:paraId="4EEACCAF"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350005A7"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4A8C4ADB"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14</w:t>
            </w:r>
          </w:p>
        </w:tc>
        <w:tc>
          <w:tcPr>
            <w:tcW w:w="3365" w:type="dxa"/>
            <w:tcBorders>
              <w:top w:val="nil"/>
              <w:left w:val="nil"/>
              <w:bottom w:val="single" w:sz="4" w:space="0" w:color="auto"/>
              <w:right w:val="single" w:sz="4" w:space="0" w:color="auto"/>
            </w:tcBorders>
            <w:vAlign w:val="center"/>
          </w:tcPr>
          <w:p w14:paraId="03209F2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Баскетбольные щиты</w:t>
            </w:r>
          </w:p>
        </w:tc>
        <w:tc>
          <w:tcPr>
            <w:tcW w:w="1701" w:type="dxa"/>
            <w:tcBorders>
              <w:top w:val="nil"/>
              <w:left w:val="nil"/>
              <w:bottom w:val="single" w:sz="4" w:space="0" w:color="auto"/>
              <w:right w:val="single" w:sz="4" w:space="0" w:color="auto"/>
            </w:tcBorders>
            <w:vAlign w:val="center"/>
          </w:tcPr>
          <w:p w14:paraId="15869514"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4</w:t>
            </w:r>
          </w:p>
        </w:tc>
        <w:tc>
          <w:tcPr>
            <w:tcW w:w="3311" w:type="dxa"/>
            <w:tcBorders>
              <w:top w:val="nil"/>
              <w:left w:val="nil"/>
              <w:bottom w:val="single" w:sz="4" w:space="0" w:color="auto"/>
              <w:right w:val="single" w:sz="4" w:space="0" w:color="auto"/>
            </w:tcBorders>
          </w:tcPr>
          <w:p w14:paraId="6711E80C"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3FED9BCE"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5CE5A3B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15</w:t>
            </w:r>
          </w:p>
        </w:tc>
        <w:tc>
          <w:tcPr>
            <w:tcW w:w="3365" w:type="dxa"/>
            <w:tcBorders>
              <w:top w:val="nil"/>
              <w:left w:val="nil"/>
              <w:bottom w:val="single" w:sz="4" w:space="0" w:color="auto"/>
              <w:right w:val="single" w:sz="4" w:space="0" w:color="auto"/>
            </w:tcBorders>
            <w:vAlign w:val="center"/>
          </w:tcPr>
          <w:p w14:paraId="70C6B1B1"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Гимнастический козел</w:t>
            </w:r>
          </w:p>
        </w:tc>
        <w:tc>
          <w:tcPr>
            <w:tcW w:w="1701" w:type="dxa"/>
            <w:tcBorders>
              <w:top w:val="nil"/>
              <w:left w:val="nil"/>
              <w:bottom w:val="single" w:sz="4" w:space="0" w:color="auto"/>
              <w:right w:val="single" w:sz="4" w:space="0" w:color="auto"/>
            </w:tcBorders>
            <w:vAlign w:val="center"/>
          </w:tcPr>
          <w:p w14:paraId="119BCA11"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3311" w:type="dxa"/>
            <w:tcBorders>
              <w:top w:val="nil"/>
              <w:left w:val="nil"/>
              <w:bottom w:val="single" w:sz="4" w:space="0" w:color="auto"/>
              <w:right w:val="single" w:sz="4" w:space="0" w:color="auto"/>
            </w:tcBorders>
            <w:vAlign w:val="center"/>
          </w:tcPr>
          <w:p w14:paraId="20A39DE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54DAF9D5"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197F1577"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16</w:t>
            </w:r>
          </w:p>
        </w:tc>
        <w:tc>
          <w:tcPr>
            <w:tcW w:w="3365" w:type="dxa"/>
            <w:tcBorders>
              <w:top w:val="nil"/>
              <w:left w:val="nil"/>
              <w:bottom w:val="single" w:sz="4" w:space="0" w:color="auto"/>
              <w:right w:val="single" w:sz="4" w:space="0" w:color="auto"/>
            </w:tcBorders>
            <w:vAlign w:val="center"/>
          </w:tcPr>
          <w:p w14:paraId="3B6731B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Тенисный стол</w:t>
            </w:r>
          </w:p>
        </w:tc>
        <w:tc>
          <w:tcPr>
            <w:tcW w:w="1701" w:type="dxa"/>
            <w:tcBorders>
              <w:top w:val="nil"/>
              <w:left w:val="nil"/>
              <w:bottom w:val="single" w:sz="4" w:space="0" w:color="auto"/>
              <w:right w:val="single" w:sz="4" w:space="0" w:color="auto"/>
            </w:tcBorders>
            <w:vAlign w:val="center"/>
          </w:tcPr>
          <w:p w14:paraId="00EB689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3311" w:type="dxa"/>
            <w:tcBorders>
              <w:top w:val="nil"/>
              <w:left w:val="nil"/>
              <w:bottom w:val="single" w:sz="4" w:space="0" w:color="auto"/>
              <w:right w:val="single" w:sz="4" w:space="0" w:color="auto"/>
            </w:tcBorders>
          </w:tcPr>
          <w:p w14:paraId="62182F4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418B4EDD"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6FAF3E6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17</w:t>
            </w:r>
          </w:p>
        </w:tc>
        <w:tc>
          <w:tcPr>
            <w:tcW w:w="3365" w:type="dxa"/>
            <w:tcBorders>
              <w:top w:val="nil"/>
              <w:left w:val="nil"/>
              <w:bottom w:val="single" w:sz="4" w:space="0" w:color="auto"/>
              <w:right w:val="single" w:sz="4" w:space="0" w:color="auto"/>
            </w:tcBorders>
            <w:vAlign w:val="center"/>
          </w:tcPr>
          <w:p w14:paraId="30FA40C6"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Мяч</w:t>
            </w:r>
          </w:p>
        </w:tc>
        <w:tc>
          <w:tcPr>
            <w:tcW w:w="1701" w:type="dxa"/>
            <w:tcBorders>
              <w:top w:val="nil"/>
              <w:left w:val="nil"/>
              <w:bottom w:val="single" w:sz="4" w:space="0" w:color="auto"/>
              <w:right w:val="single" w:sz="4" w:space="0" w:color="auto"/>
            </w:tcBorders>
            <w:vAlign w:val="center"/>
          </w:tcPr>
          <w:p w14:paraId="0B93C4E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20</w:t>
            </w:r>
          </w:p>
        </w:tc>
        <w:tc>
          <w:tcPr>
            <w:tcW w:w="3311" w:type="dxa"/>
            <w:tcBorders>
              <w:top w:val="nil"/>
              <w:left w:val="nil"/>
              <w:bottom w:val="single" w:sz="4" w:space="0" w:color="auto"/>
              <w:right w:val="single" w:sz="4" w:space="0" w:color="auto"/>
            </w:tcBorders>
          </w:tcPr>
          <w:p w14:paraId="3EF469C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51DB167D"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185D3E04"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18</w:t>
            </w:r>
          </w:p>
        </w:tc>
        <w:tc>
          <w:tcPr>
            <w:tcW w:w="3365" w:type="dxa"/>
            <w:tcBorders>
              <w:top w:val="nil"/>
              <w:left w:val="nil"/>
              <w:bottom w:val="single" w:sz="4" w:space="0" w:color="auto"/>
              <w:right w:val="single" w:sz="4" w:space="0" w:color="auto"/>
            </w:tcBorders>
            <w:vAlign w:val="center"/>
          </w:tcPr>
          <w:p w14:paraId="4C20EF1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Перекладина</w:t>
            </w:r>
          </w:p>
        </w:tc>
        <w:tc>
          <w:tcPr>
            <w:tcW w:w="1701" w:type="dxa"/>
            <w:tcBorders>
              <w:top w:val="nil"/>
              <w:left w:val="nil"/>
              <w:bottom w:val="single" w:sz="4" w:space="0" w:color="auto"/>
              <w:right w:val="single" w:sz="4" w:space="0" w:color="auto"/>
            </w:tcBorders>
            <w:vAlign w:val="center"/>
          </w:tcPr>
          <w:p w14:paraId="26819582"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3311" w:type="dxa"/>
            <w:tcBorders>
              <w:top w:val="nil"/>
              <w:left w:val="nil"/>
              <w:bottom w:val="single" w:sz="4" w:space="0" w:color="auto"/>
              <w:right w:val="single" w:sz="4" w:space="0" w:color="auto"/>
            </w:tcBorders>
          </w:tcPr>
          <w:p w14:paraId="545166A1"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6FD7C016"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5CFA97BE"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19</w:t>
            </w:r>
          </w:p>
        </w:tc>
        <w:tc>
          <w:tcPr>
            <w:tcW w:w="3365" w:type="dxa"/>
            <w:tcBorders>
              <w:top w:val="nil"/>
              <w:left w:val="nil"/>
              <w:bottom w:val="single" w:sz="4" w:space="0" w:color="auto"/>
              <w:right w:val="single" w:sz="4" w:space="0" w:color="auto"/>
            </w:tcBorders>
            <w:vAlign w:val="center"/>
          </w:tcPr>
          <w:p w14:paraId="149C482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Скакалка</w:t>
            </w:r>
          </w:p>
        </w:tc>
        <w:tc>
          <w:tcPr>
            <w:tcW w:w="1701" w:type="dxa"/>
            <w:tcBorders>
              <w:top w:val="nil"/>
              <w:left w:val="nil"/>
              <w:bottom w:val="single" w:sz="4" w:space="0" w:color="auto"/>
              <w:right w:val="single" w:sz="4" w:space="0" w:color="auto"/>
            </w:tcBorders>
            <w:vAlign w:val="center"/>
          </w:tcPr>
          <w:p w14:paraId="4A893B9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15</w:t>
            </w:r>
          </w:p>
        </w:tc>
        <w:tc>
          <w:tcPr>
            <w:tcW w:w="3311" w:type="dxa"/>
            <w:tcBorders>
              <w:top w:val="nil"/>
              <w:left w:val="nil"/>
              <w:bottom w:val="single" w:sz="4" w:space="0" w:color="auto"/>
              <w:right w:val="single" w:sz="4" w:space="0" w:color="auto"/>
            </w:tcBorders>
          </w:tcPr>
          <w:p w14:paraId="0DBEE805"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4DC2C7DB"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42F0F5A4"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20</w:t>
            </w:r>
          </w:p>
        </w:tc>
        <w:tc>
          <w:tcPr>
            <w:tcW w:w="3365" w:type="dxa"/>
            <w:tcBorders>
              <w:top w:val="nil"/>
              <w:left w:val="nil"/>
              <w:bottom w:val="single" w:sz="4" w:space="0" w:color="auto"/>
              <w:right w:val="single" w:sz="4" w:space="0" w:color="auto"/>
            </w:tcBorders>
            <w:vAlign w:val="center"/>
          </w:tcPr>
          <w:p w14:paraId="310C72E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Лыжи</w:t>
            </w:r>
          </w:p>
        </w:tc>
        <w:tc>
          <w:tcPr>
            <w:tcW w:w="1701" w:type="dxa"/>
            <w:tcBorders>
              <w:top w:val="nil"/>
              <w:left w:val="nil"/>
              <w:bottom w:val="single" w:sz="4" w:space="0" w:color="auto"/>
              <w:right w:val="single" w:sz="4" w:space="0" w:color="auto"/>
            </w:tcBorders>
            <w:vAlign w:val="center"/>
          </w:tcPr>
          <w:p w14:paraId="45A148C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64 ком</w:t>
            </w:r>
          </w:p>
        </w:tc>
        <w:tc>
          <w:tcPr>
            <w:tcW w:w="3311" w:type="dxa"/>
            <w:tcBorders>
              <w:top w:val="nil"/>
              <w:left w:val="nil"/>
              <w:bottom w:val="single" w:sz="4" w:space="0" w:color="auto"/>
              <w:right w:val="single" w:sz="4" w:space="0" w:color="auto"/>
            </w:tcBorders>
          </w:tcPr>
          <w:p w14:paraId="57720F53"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51FF5996"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4479FB31"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21</w:t>
            </w:r>
          </w:p>
        </w:tc>
        <w:tc>
          <w:tcPr>
            <w:tcW w:w="3365" w:type="dxa"/>
            <w:tcBorders>
              <w:top w:val="nil"/>
              <w:left w:val="nil"/>
              <w:bottom w:val="single" w:sz="4" w:space="0" w:color="auto"/>
              <w:right w:val="single" w:sz="4" w:space="0" w:color="auto"/>
            </w:tcBorders>
            <w:vAlign w:val="center"/>
          </w:tcPr>
          <w:p w14:paraId="16A67074"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Бадминтон</w:t>
            </w:r>
          </w:p>
        </w:tc>
        <w:tc>
          <w:tcPr>
            <w:tcW w:w="1701" w:type="dxa"/>
            <w:tcBorders>
              <w:top w:val="nil"/>
              <w:left w:val="nil"/>
              <w:bottom w:val="single" w:sz="4" w:space="0" w:color="auto"/>
              <w:right w:val="single" w:sz="4" w:space="0" w:color="auto"/>
            </w:tcBorders>
            <w:vAlign w:val="center"/>
          </w:tcPr>
          <w:p w14:paraId="0A34C9F7"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w:t>
            </w:r>
          </w:p>
        </w:tc>
        <w:tc>
          <w:tcPr>
            <w:tcW w:w="3311" w:type="dxa"/>
            <w:tcBorders>
              <w:top w:val="nil"/>
              <w:left w:val="nil"/>
              <w:bottom w:val="single" w:sz="4" w:space="0" w:color="auto"/>
              <w:right w:val="single" w:sz="4" w:space="0" w:color="auto"/>
            </w:tcBorders>
          </w:tcPr>
          <w:p w14:paraId="2634C892"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17CD52E9" w14:textId="77777777" w:rsidTr="00067C1C">
        <w:trPr>
          <w:trHeight w:val="630"/>
        </w:trPr>
        <w:tc>
          <w:tcPr>
            <w:tcW w:w="710" w:type="dxa"/>
            <w:tcBorders>
              <w:top w:val="nil"/>
              <w:left w:val="single" w:sz="4" w:space="0" w:color="auto"/>
              <w:bottom w:val="single" w:sz="4" w:space="0" w:color="auto"/>
              <w:right w:val="single" w:sz="4" w:space="0" w:color="auto"/>
            </w:tcBorders>
            <w:noWrap/>
            <w:vAlign w:val="center"/>
          </w:tcPr>
          <w:p w14:paraId="4C1CB372"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22</w:t>
            </w:r>
          </w:p>
        </w:tc>
        <w:tc>
          <w:tcPr>
            <w:tcW w:w="3365" w:type="dxa"/>
            <w:tcBorders>
              <w:top w:val="nil"/>
              <w:left w:val="nil"/>
              <w:bottom w:val="single" w:sz="4" w:space="0" w:color="auto"/>
              <w:right w:val="single" w:sz="4" w:space="0" w:color="auto"/>
            </w:tcBorders>
            <w:vAlign w:val="center"/>
          </w:tcPr>
          <w:p w14:paraId="041D021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Волейбольные сетки</w:t>
            </w:r>
          </w:p>
        </w:tc>
        <w:tc>
          <w:tcPr>
            <w:tcW w:w="1701" w:type="dxa"/>
            <w:tcBorders>
              <w:top w:val="nil"/>
              <w:left w:val="nil"/>
              <w:bottom w:val="single" w:sz="4" w:space="0" w:color="auto"/>
              <w:right w:val="single" w:sz="4" w:space="0" w:color="auto"/>
            </w:tcBorders>
            <w:vAlign w:val="center"/>
          </w:tcPr>
          <w:p w14:paraId="67E618D9"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3</w:t>
            </w:r>
          </w:p>
        </w:tc>
        <w:tc>
          <w:tcPr>
            <w:tcW w:w="3311" w:type="dxa"/>
            <w:tcBorders>
              <w:top w:val="nil"/>
              <w:left w:val="nil"/>
              <w:bottom w:val="single" w:sz="4" w:space="0" w:color="auto"/>
              <w:right w:val="single" w:sz="4" w:space="0" w:color="auto"/>
            </w:tcBorders>
          </w:tcPr>
          <w:p w14:paraId="01543DA3"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7C163D00" w14:textId="77777777" w:rsidTr="00067C1C">
        <w:trPr>
          <w:trHeight w:val="315"/>
        </w:trPr>
        <w:tc>
          <w:tcPr>
            <w:tcW w:w="710" w:type="dxa"/>
            <w:tcBorders>
              <w:top w:val="nil"/>
              <w:left w:val="single" w:sz="4" w:space="0" w:color="auto"/>
              <w:bottom w:val="nil"/>
              <w:right w:val="single" w:sz="4" w:space="0" w:color="auto"/>
            </w:tcBorders>
            <w:noWrap/>
            <w:vAlign w:val="center"/>
          </w:tcPr>
          <w:p w14:paraId="3AF26D11"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23</w:t>
            </w:r>
          </w:p>
        </w:tc>
        <w:tc>
          <w:tcPr>
            <w:tcW w:w="3365" w:type="dxa"/>
            <w:tcBorders>
              <w:top w:val="nil"/>
              <w:left w:val="nil"/>
              <w:bottom w:val="nil"/>
              <w:right w:val="single" w:sz="4" w:space="0" w:color="auto"/>
            </w:tcBorders>
            <w:vAlign w:val="center"/>
          </w:tcPr>
          <w:p w14:paraId="014F01E7"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Шведская стенка</w:t>
            </w:r>
          </w:p>
        </w:tc>
        <w:tc>
          <w:tcPr>
            <w:tcW w:w="1701" w:type="dxa"/>
            <w:tcBorders>
              <w:top w:val="nil"/>
              <w:left w:val="nil"/>
              <w:bottom w:val="nil"/>
              <w:right w:val="single" w:sz="4" w:space="0" w:color="auto"/>
            </w:tcBorders>
            <w:vAlign w:val="center"/>
          </w:tcPr>
          <w:p w14:paraId="4F08B91C"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7</w:t>
            </w:r>
          </w:p>
        </w:tc>
        <w:tc>
          <w:tcPr>
            <w:tcW w:w="3311" w:type="dxa"/>
            <w:tcBorders>
              <w:top w:val="nil"/>
              <w:left w:val="nil"/>
              <w:bottom w:val="nil"/>
              <w:right w:val="single" w:sz="4" w:space="0" w:color="auto"/>
            </w:tcBorders>
          </w:tcPr>
          <w:p w14:paraId="1CB237E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041DA56D" w14:textId="77777777" w:rsidTr="00067C1C">
        <w:trPr>
          <w:trHeight w:val="315"/>
        </w:trPr>
        <w:tc>
          <w:tcPr>
            <w:tcW w:w="710" w:type="dxa"/>
            <w:tcBorders>
              <w:top w:val="nil"/>
              <w:left w:val="single" w:sz="4" w:space="0" w:color="auto"/>
              <w:bottom w:val="single" w:sz="4" w:space="0" w:color="auto"/>
              <w:right w:val="single" w:sz="4" w:space="0" w:color="auto"/>
            </w:tcBorders>
            <w:noWrap/>
            <w:vAlign w:val="center"/>
          </w:tcPr>
          <w:p w14:paraId="7C2F24C7" w14:textId="77777777" w:rsidR="00926374" w:rsidRPr="006713DE" w:rsidRDefault="00926374" w:rsidP="006713DE">
            <w:pPr>
              <w:spacing w:after="0"/>
              <w:jc w:val="both"/>
              <w:rPr>
                <w:rFonts w:ascii="Times New Roman" w:hAnsi="Times New Roman" w:cs="Times New Roman"/>
                <w:sz w:val="24"/>
                <w:szCs w:val="24"/>
              </w:rPr>
            </w:pPr>
          </w:p>
        </w:tc>
        <w:tc>
          <w:tcPr>
            <w:tcW w:w="3365" w:type="dxa"/>
            <w:tcBorders>
              <w:top w:val="nil"/>
              <w:left w:val="nil"/>
              <w:bottom w:val="single" w:sz="4" w:space="0" w:color="auto"/>
              <w:right w:val="single" w:sz="4" w:space="0" w:color="auto"/>
            </w:tcBorders>
            <w:vAlign w:val="center"/>
          </w:tcPr>
          <w:p w14:paraId="37A2E932" w14:textId="77777777" w:rsidR="00926374" w:rsidRPr="006713DE" w:rsidRDefault="00926374" w:rsidP="006713DE">
            <w:pPr>
              <w:spacing w:after="0"/>
              <w:jc w:val="both"/>
              <w:rPr>
                <w:rFonts w:ascii="Times New Roman" w:hAnsi="Times New Roman" w:cs="Times New Roman"/>
                <w:sz w:val="24"/>
                <w:szCs w:val="24"/>
              </w:rPr>
            </w:pPr>
          </w:p>
        </w:tc>
        <w:tc>
          <w:tcPr>
            <w:tcW w:w="1701" w:type="dxa"/>
            <w:tcBorders>
              <w:top w:val="nil"/>
              <w:left w:val="nil"/>
              <w:bottom w:val="single" w:sz="4" w:space="0" w:color="auto"/>
              <w:right w:val="single" w:sz="4" w:space="0" w:color="auto"/>
            </w:tcBorders>
            <w:vAlign w:val="center"/>
          </w:tcPr>
          <w:p w14:paraId="7FD8E339" w14:textId="77777777" w:rsidR="00926374" w:rsidRPr="006713DE" w:rsidRDefault="00926374" w:rsidP="006713DE">
            <w:pPr>
              <w:spacing w:after="0"/>
              <w:jc w:val="both"/>
              <w:rPr>
                <w:rFonts w:ascii="Times New Roman" w:hAnsi="Times New Roman" w:cs="Times New Roman"/>
                <w:sz w:val="24"/>
                <w:szCs w:val="24"/>
              </w:rPr>
            </w:pPr>
          </w:p>
        </w:tc>
        <w:tc>
          <w:tcPr>
            <w:tcW w:w="3311" w:type="dxa"/>
            <w:tcBorders>
              <w:top w:val="nil"/>
              <w:left w:val="nil"/>
              <w:bottom w:val="single" w:sz="4" w:space="0" w:color="auto"/>
              <w:right w:val="single" w:sz="4" w:space="0" w:color="auto"/>
            </w:tcBorders>
          </w:tcPr>
          <w:p w14:paraId="3E920D86" w14:textId="77777777" w:rsidR="00926374" w:rsidRPr="006713DE" w:rsidRDefault="00926374" w:rsidP="006713DE">
            <w:pPr>
              <w:spacing w:after="0"/>
              <w:jc w:val="both"/>
              <w:rPr>
                <w:rFonts w:ascii="Times New Roman" w:hAnsi="Times New Roman" w:cs="Times New Roman"/>
                <w:sz w:val="24"/>
                <w:szCs w:val="24"/>
              </w:rPr>
            </w:pPr>
          </w:p>
        </w:tc>
      </w:tr>
      <w:tr w:rsidR="00926374" w:rsidRPr="006713DE" w14:paraId="2C344CED" w14:textId="77777777" w:rsidTr="00067C1C">
        <w:trPr>
          <w:trHeight w:val="315"/>
        </w:trPr>
        <w:tc>
          <w:tcPr>
            <w:tcW w:w="710" w:type="dxa"/>
            <w:tcBorders>
              <w:top w:val="nil"/>
              <w:left w:val="single" w:sz="4" w:space="0" w:color="auto"/>
              <w:bottom w:val="single" w:sz="4" w:space="0" w:color="auto"/>
              <w:right w:val="single" w:sz="4" w:space="0" w:color="auto"/>
            </w:tcBorders>
            <w:noWrap/>
            <w:vAlign w:val="center"/>
          </w:tcPr>
          <w:p w14:paraId="005FEE9D"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24</w:t>
            </w:r>
          </w:p>
        </w:tc>
        <w:tc>
          <w:tcPr>
            <w:tcW w:w="3365" w:type="dxa"/>
            <w:tcBorders>
              <w:top w:val="nil"/>
              <w:left w:val="nil"/>
              <w:bottom w:val="single" w:sz="4" w:space="0" w:color="auto"/>
              <w:right w:val="single" w:sz="4" w:space="0" w:color="auto"/>
            </w:tcBorders>
            <w:vAlign w:val="center"/>
          </w:tcPr>
          <w:p w14:paraId="7B51B05C"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Насос для мячей</w:t>
            </w:r>
          </w:p>
        </w:tc>
        <w:tc>
          <w:tcPr>
            <w:tcW w:w="1701" w:type="dxa"/>
            <w:tcBorders>
              <w:top w:val="nil"/>
              <w:left w:val="nil"/>
              <w:bottom w:val="single" w:sz="4" w:space="0" w:color="auto"/>
              <w:right w:val="single" w:sz="4" w:space="0" w:color="auto"/>
            </w:tcBorders>
            <w:vAlign w:val="center"/>
          </w:tcPr>
          <w:p w14:paraId="07E7A387"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3311" w:type="dxa"/>
            <w:tcBorders>
              <w:top w:val="nil"/>
              <w:left w:val="nil"/>
              <w:bottom w:val="single" w:sz="4" w:space="0" w:color="auto"/>
              <w:right w:val="single" w:sz="4" w:space="0" w:color="auto"/>
            </w:tcBorders>
          </w:tcPr>
          <w:p w14:paraId="5C791555"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42BAA0DF" w14:textId="77777777" w:rsidTr="00067C1C">
        <w:trPr>
          <w:trHeight w:val="315"/>
        </w:trPr>
        <w:tc>
          <w:tcPr>
            <w:tcW w:w="710" w:type="dxa"/>
            <w:tcBorders>
              <w:top w:val="nil"/>
              <w:left w:val="single" w:sz="4" w:space="0" w:color="auto"/>
              <w:bottom w:val="single" w:sz="4" w:space="0" w:color="auto"/>
              <w:right w:val="single" w:sz="4" w:space="0" w:color="auto"/>
            </w:tcBorders>
            <w:noWrap/>
            <w:vAlign w:val="center"/>
          </w:tcPr>
          <w:p w14:paraId="6D77DAEA"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25</w:t>
            </w:r>
          </w:p>
        </w:tc>
        <w:tc>
          <w:tcPr>
            <w:tcW w:w="3365" w:type="dxa"/>
            <w:tcBorders>
              <w:top w:val="nil"/>
              <w:left w:val="nil"/>
              <w:bottom w:val="single" w:sz="4" w:space="0" w:color="auto"/>
              <w:right w:val="single" w:sz="4" w:space="0" w:color="auto"/>
            </w:tcBorders>
            <w:vAlign w:val="center"/>
          </w:tcPr>
          <w:p w14:paraId="2A163367"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Граната</w:t>
            </w:r>
          </w:p>
        </w:tc>
        <w:tc>
          <w:tcPr>
            <w:tcW w:w="1701" w:type="dxa"/>
            <w:tcBorders>
              <w:top w:val="nil"/>
              <w:left w:val="nil"/>
              <w:bottom w:val="single" w:sz="4" w:space="0" w:color="auto"/>
              <w:right w:val="single" w:sz="4" w:space="0" w:color="auto"/>
            </w:tcBorders>
            <w:vAlign w:val="center"/>
          </w:tcPr>
          <w:p w14:paraId="30BEBB94"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1</w:t>
            </w:r>
          </w:p>
        </w:tc>
        <w:tc>
          <w:tcPr>
            <w:tcW w:w="3311" w:type="dxa"/>
            <w:tcBorders>
              <w:top w:val="nil"/>
              <w:left w:val="nil"/>
              <w:bottom w:val="single" w:sz="4" w:space="0" w:color="auto"/>
              <w:right w:val="single" w:sz="4" w:space="0" w:color="auto"/>
            </w:tcBorders>
          </w:tcPr>
          <w:p w14:paraId="202EE95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01F5320C" w14:textId="77777777" w:rsidTr="00067C1C">
        <w:trPr>
          <w:trHeight w:val="315"/>
        </w:trPr>
        <w:tc>
          <w:tcPr>
            <w:tcW w:w="710" w:type="dxa"/>
            <w:tcBorders>
              <w:top w:val="nil"/>
              <w:left w:val="single" w:sz="4" w:space="0" w:color="auto"/>
              <w:bottom w:val="single" w:sz="4" w:space="0" w:color="auto"/>
              <w:right w:val="single" w:sz="4" w:space="0" w:color="auto"/>
            </w:tcBorders>
            <w:noWrap/>
            <w:vAlign w:val="center"/>
          </w:tcPr>
          <w:p w14:paraId="0CBA64EE"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26</w:t>
            </w:r>
          </w:p>
        </w:tc>
        <w:tc>
          <w:tcPr>
            <w:tcW w:w="3365" w:type="dxa"/>
            <w:tcBorders>
              <w:top w:val="nil"/>
              <w:left w:val="nil"/>
              <w:bottom w:val="single" w:sz="4" w:space="0" w:color="auto"/>
              <w:right w:val="single" w:sz="4" w:space="0" w:color="auto"/>
            </w:tcBorders>
            <w:vAlign w:val="center"/>
          </w:tcPr>
          <w:p w14:paraId="65BEB0BC"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Секундомер</w:t>
            </w:r>
          </w:p>
        </w:tc>
        <w:tc>
          <w:tcPr>
            <w:tcW w:w="1701" w:type="dxa"/>
            <w:tcBorders>
              <w:top w:val="nil"/>
              <w:left w:val="nil"/>
              <w:bottom w:val="single" w:sz="4" w:space="0" w:color="auto"/>
              <w:right w:val="single" w:sz="4" w:space="0" w:color="auto"/>
            </w:tcBorders>
            <w:vAlign w:val="center"/>
          </w:tcPr>
          <w:p w14:paraId="5F8F17ED"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w:t>
            </w:r>
          </w:p>
        </w:tc>
        <w:tc>
          <w:tcPr>
            <w:tcW w:w="3311" w:type="dxa"/>
            <w:tcBorders>
              <w:top w:val="nil"/>
              <w:left w:val="nil"/>
              <w:bottom w:val="single" w:sz="4" w:space="0" w:color="auto"/>
              <w:right w:val="single" w:sz="4" w:space="0" w:color="auto"/>
            </w:tcBorders>
          </w:tcPr>
          <w:p w14:paraId="0F95D41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r w:rsidR="00926374" w:rsidRPr="006713DE" w14:paraId="762DCC07" w14:textId="77777777" w:rsidTr="00067C1C">
        <w:trPr>
          <w:trHeight w:val="315"/>
        </w:trPr>
        <w:tc>
          <w:tcPr>
            <w:tcW w:w="710" w:type="dxa"/>
            <w:tcBorders>
              <w:top w:val="nil"/>
              <w:left w:val="single" w:sz="4" w:space="0" w:color="auto"/>
              <w:bottom w:val="single" w:sz="4" w:space="0" w:color="auto"/>
              <w:right w:val="single" w:sz="4" w:space="0" w:color="auto"/>
            </w:tcBorders>
            <w:noWrap/>
            <w:vAlign w:val="center"/>
          </w:tcPr>
          <w:p w14:paraId="368DADBB"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27</w:t>
            </w:r>
          </w:p>
        </w:tc>
        <w:tc>
          <w:tcPr>
            <w:tcW w:w="3365" w:type="dxa"/>
            <w:tcBorders>
              <w:top w:val="nil"/>
              <w:left w:val="nil"/>
              <w:bottom w:val="single" w:sz="4" w:space="0" w:color="auto"/>
              <w:right w:val="single" w:sz="4" w:space="0" w:color="auto"/>
            </w:tcBorders>
            <w:vAlign w:val="center"/>
          </w:tcPr>
          <w:p w14:paraId="744EC1B0"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Тенисные мячи</w:t>
            </w:r>
          </w:p>
        </w:tc>
        <w:tc>
          <w:tcPr>
            <w:tcW w:w="1701" w:type="dxa"/>
            <w:tcBorders>
              <w:top w:val="nil"/>
              <w:left w:val="nil"/>
              <w:bottom w:val="single" w:sz="4" w:space="0" w:color="auto"/>
              <w:right w:val="single" w:sz="4" w:space="0" w:color="auto"/>
            </w:tcBorders>
            <w:vAlign w:val="center"/>
          </w:tcPr>
          <w:p w14:paraId="0C697D3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20</w:t>
            </w:r>
          </w:p>
        </w:tc>
        <w:tc>
          <w:tcPr>
            <w:tcW w:w="3311" w:type="dxa"/>
            <w:tcBorders>
              <w:top w:val="nil"/>
              <w:left w:val="nil"/>
              <w:bottom w:val="single" w:sz="4" w:space="0" w:color="auto"/>
              <w:right w:val="single" w:sz="4" w:space="0" w:color="auto"/>
            </w:tcBorders>
          </w:tcPr>
          <w:p w14:paraId="45F57F9F"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Спортивный зал</w:t>
            </w:r>
          </w:p>
        </w:tc>
      </w:tr>
    </w:tbl>
    <w:p w14:paraId="55F91D81" w14:textId="77777777" w:rsidR="00926374" w:rsidRPr="006713DE" w:rsidRDefault="00926374" w:rsidP="006713DE">
      <w:pPr>
        <w:spacing w:after="0"/>
        <w:jc w:val="both"/>
        <w:rPr>
          <w:rFonts w:ascii="Times New Roman" w:hAnsi="Times New Roman" w:cs="Times New Roman"/>
          <w:sz w:val="24"/>
          <w:szCs w:val="24"/>
        </w:rPr>
      </w:pPr>
    </w:p>
    <w:p w14:paraId="50EDCC88" w14:textId="77777777" w:rsidR="00926374" w:rsidRPr="006713DE" w:rsidRDefault="00926374" w:rsidP="006713DE">
      <w:pPr>
        <w:spacing w:after="0"/>
        <w:jc w:val="both"/>
        <w:rPr>
          <w:rFonts w:ascii="Times New Roman" w:hAnsi="Times New Roman" w:cs="Times New Roman"/>
          <w:sz w:val="24"/>
          <w:szCs w:val="24"/>
        </w:rPr>
      </w:pPr>
      <w:r w:rsidRPr="006713DE">
        <w:rPr>
          <w:rFonts w:ascii="Times New Roman" w:hAnsi="Times New Roman" w:cs="Times New Roman"/>
          <w:sz w:val="24"/>
          <w:szCs w:val="24"/>
        </w:rPr>
        <w:t>Более подробное оснащение кабинетов отражено в инвентаризационных описях МБОУ «СОШ №19» НМР РТ.</w:t>
      </w:r>
    </w:p>
    <w:p w14:paraId="03364DF0" w14:textId="77777777" w:rsidR="004212C0" w:rsidRPr="006713DE" w:rsidRDefault="004212C0" w:rsidP="006713DE">
      <w:pPr>
        <w:spacing w:after="0"/>
        <w:ind w:firstLine="426"/>
        <w:jc w:val="both"/>
        <w:rPr>
          <w:rFonts w:ascii="Times New Roman" w:eastAsia="Times New Roman" w:hAnsi="Times New Roman" w:cs="Times New Roman"/>
          <w:sz w:val="24"/>
          <w:szCs w:val="24"/>
        </w:rPr>
      </w:pPr>
    </w:p>
    <w:p w14:paraId="33B325CC" w14:textId="15843CE7" w:rsidR="004212C0" w:rsidRPr="006713DE" w:rsidRDefault="004212C0" w:rsidP="006713DE">
      <w:pPr>
        <w:spacing w:after="0"/>
        <w:ind w:left="1000"/>
        <w:jc w:val="both"/>
        <w:rPr>
          <w:rFonts w:ascii="Times New Roman" w:eastAsia="Times New Roman" w:hAnsi="Times New Roman" w:cs="Times New Roman"/>
          <w:b/>
          <w:sz w:val="24"/>
          <w:szCs w:val="24"/>
        </w:rPr>
      </w:pPr>
      <w:r w:rsidRPr="006713DE">
        <w:rPr>
          <w:rFonts w:ascii="Times New Roman" w:eastAsia="Times New Roman" w:hAnsi="Times New Roman" w:cs="Times New Roman"/>
          <w:b/>
          <w:sz w:val="24"/>
          <w:szCs w:val="24"/>
        </w:rPr>
        <w:t>3.3.5</w:t>
      </w:r>
      <w:r w:rsidRPr="006713DE">
        <w:rPr>
          <w:rFonts w:ascii="Times New Roman" w:eastAsia="Times New Roman" w:hAnsi="Times New Roman" w:cs="Times New Roman"/>
          <w:b/>
          <w:sz w:val="24"/>
          <w:szCs w:val="24"/>
        </w:rPr>
        <w:tab/>
        <w:t xml:space="preserve">Учебно-методические и информационные условия реализации основной образовательной программы </w:t>
      </w:r>
    </w:p>
    <w:p w14:paraId="7ABDD454" w14:textId="77777777" w:rsidR="004212C0" w:rsidRPr="006713DE" w:rsidRDefault="004212C0" w:rsidP="006713DE">
      <w:pPr>
        <w:spacing w:after="0"/>
        <w:ind w:left="1000"/>
        <w:jc w:val="both"/>
        <w:rPr>
          <w:rFonts w:ascii="Times New Roman" w:eastAsia="Times New Roman" w:hAnsi="Times New Roman" w:cs="Times New Roman"/>
          <w:b/>
          <w:sz w:val="24"/>
          <w:szCs w:val="24"/>
        </w:rPr>
      </w:pPr>
    </w:p>
    <w:p w14:paraId="7C2D2D5B" w14:textId="6E100C18" w:rsidR="004212C0" w:rsidRPr="006713DE" w:rsidRDefault="003319F6" w:rsidP="006713DE">
      <w:pPr>
        <w:spacing w:after="0"/>
        <w:ind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212C0" w:rsidRPr="006713DE">
        <w:rPr>
          <w:rFonts w:ascii="Times New Roman" w:eastAsia="Times New Roman" w:hAnsi="Times New Roman" w:cs="Times New Roman"/>
          <w:sz w:val="24"/>
          <w:szCs w:val="24"/>
        </w:rPr>
        <w:t>В соответствии с требованиями Стандарта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14:paraId="6C31F477" w14:textId="731F28E6"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Информационно-образовательная среда –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 познавательных и профессиональных задач с применением информационно- коммуникационных технологий (ИКТ- компетентность), наличие служб поддержки применения ИКТ.</w:t>
      </w:r>
    </w:p>
    <w:p w14:paraId="537C7589"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Основными элементами ИОС являются:</w:t>
      </w:r>
    </w:p>
    <w:p w14:paraId="68B5EFCB"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w:t>
      </w:r>
      <w:r w:rsidRPr="006713DE">
        <w:rPr>
          <w:rFonts w:ascii="Times New Roman" w:eastAsia="Times New Roman" w:hAnsi="Times New Roman" w:cs="Times New Roman"/>
          <w:sz w:val="24"/>
          <w:szCs w:val="24"/>
        </w:rPr>
        <w:tab/>
        <w:t>информационно-образовательные ресурсы в виде печатной продукции;</w:t>
      </w:r>
    </w:p>
    <w:p w14:paraId="26BD3596"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информационно-образовательные ресурсы на сменных оптических носителях;</w:t>
      </w:r>
    </w:p>
    <w:p w14:paraId="43BD721D"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информационно-образовательные ресурсы Интернета;</w:t>
      </w:r>
    </w:p>
    <w:p w14:paraId="55CFAC55"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вычислительная и информационно-телекоммуникационная инфра-структура;</w:t>
      </w:r>
    </w:p>
    <w:p w14:paraId="1B132501" w14:textId="1EB923FB"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прикладные программы, в том числе поддерживающие администрирование и фина</w:t>
      </w:r>
      <w:r w:rsidR="003319F6">
        <w:rPr>
          <w:rFonts w:ascii="Times New Roman" w:eastAsia="Times New Roman" w:hAnsi="Times New Roman" w:cs="Times New Roman"/>
          <w:sz w:val="24"/>
          <w:szCs w:val="24"/>
        </w:rPr>
        <w:t>н</w:t>
      </w:r>
      <w:r w:rsidRPr="006713DE">
        <w:rPr>
          <w:rFonts w:ascii="Times New Roman" w:eastAsia="Times New Roman" w:hAnsi="Times New Roman" w:cs="Times New Roman"/>
          <w:sz w:val="24"/>
          <w:szCs w:val="24"/>
        </w:rPr>
        <w:t>сово-хозяйственную деятельн</w:t>
      </w:r>
      <w:r w:rsidR="003319F6">
        <w:rPr>
          <w:rFonts w:ascii="Times New Roman" w:eastAsia="Times New Roman" w:hAnsi="Times New Roman" w:cs="Times New Roman"/>
          <w:sz w:val="24"/>
          <w:szCs w:val="24"/>
        </w:rPr>
        <w:t>ость</w:t>
      </w:r>
      <w:r w:rsidRPr="006713DE">
        <w:rPr>
          <w:rFonts w:ascii="Times New Roman" w:eastAsia="Times New Roman" w:hAnsi="Times New Roman" w:cs="Times New Roman"/>
          <w:sz w:val="24"/>
          <w:szCs w:val="24"/>
        </w:rPr>
        <w:t>.</w:t>
      </w:r>
    </w:p>
    <w:p w14:paraId="487F4EF6"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Необходимое для использования ИКТ оборудование отвечает современным требованиям и обеспечивает использование ИКТ:</w:t>
      </w:r>
    </w:p>
    <w:p w14:paraId="570504AA"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 учебной деятельности;</w:t>
      </w:r>
    </w:p>
    <w:p w14:paraId="7690CAAA"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во внеурочной деятельности;</w:t>
      </w:r>
    </w:p>
    <w:p w14:paraId="2BBBE4F4"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 исследовательской и проектной деятельности;</w:t>
      </w:r>
    </w:p>
    <w:p w14:paraId="624B2E98"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при измерении, контроле и оценке результатов образования;</w:t>
      </w:r>
    </w:p>
    <w:p w14:paraId="794761C5" w14:textId="77777777" w:rsidR="004212C0" w:rsidRPr="006713DE" w:rsidRDefault="004212C0" w:rsidP="006713DE">
      <w:pPr>
        <w:spacing w:after="0"/>
        <w:ind w:firstLine="426"/>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 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образовательного учреждения с другими организациями социальной сферы и органами управления.</w:t>
      </w:r>
    </w:p>
    <w:p w14:paraId="427EB9A1" w14:textId="69D81E92"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b/>
          <w:sz w:val="24"/>
          <w:szCs w:val="24"/>
        </w:rPr>
        <w:t>Учебно-методическое и информационное оснащение образовательного процесса</w:t>
      </w:r>
      <w:r w:rsidRPr="006713DE">
        <w:rPr>
          <w:rFonts w:ascii="Times New Roman" w:eastAsia="Times New Roman" w:hAnsi="Times New Roman" w:cs="Times New Roman"/>
          <w:sz w:val="24"/>
          <w:szCs w:val="24"/>
        </w:rPr>
        <w:t xml:space="preserve"> МБОУ «СОШ №19» НМР РТ обеспечивает возможность:</w:t>
      </w:r>
    </w:p>
    <w:p w14:paraId="12A42118"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реализации индивидуальных образовательных планов обучающихся, осуществления их самостоятельной образовательной деятельности;</w:t>
      </w:r>
    </w:p>
    <w:p w14:paraId="3D9653C3"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организации сообщения в виде линейного сопровождения выступления, сообщения для самостоятельного просмотра;</w:t>
      </w:r>
    </w:p>
    <w:p w14:paraId="4B18229A"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выступления с аудио-, видео- сопровождением;</w:t>
      </w:r>
    </w:p>
    <w:p w14:paraId="77F441B6"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вывода информации на бумагу (печать);</w:t>
      </w:r>
    </w:p>
    <w:p w14:paraId="7089E62A" w14:textId="2319C080"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 сообщений в информационной среде организации, осуществляющей образовательную деятельность;</w:t>
      </w:r>
    </w:p>
    <w:p w14:paraId="754FCD9E"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поиска и получения информации;</w:t>
      </w:r>
    </w:p>
    <w:p w14:paraId="11902A0D"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использования источников информации на бумажных и цифровых носителях (в том числе в справочниках, словарях, поисковых системах);</w:t>
      </w:r>
    </w:p>
    <w:p w14:paraId="62A9EDBE" w14:textId="56A5D13A"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вещания использования аудио</w:t>
      </w:r>
      <w:r w:rsidR="00713844">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видео-устройств для учебной деятельности на уроке и вне урока;</w:t>
      </w:r>
    </w:p>
    <w:p w14:paraId="2C1274A1"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создания, заполнения и анализа баз данных, в том числе определителей; их наглядного представления;</w:t>
      </w:r>
    </w:p>
    <w:p w14:paraId="5B111FD3"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включения обучающихся в естественно-научную деятельность, проведения наблюдений и экспериментов, в том числе с использованием: учебного лабораторного оборудования, традиционного измерения; виртуальных лабораторий, вещественных и виртуально- наглядных моделей и коллекций основных математических и естественно-научных объектов и явлений;</w:t>
      </w:r>
    </w:p>
    <w:p w14:paraId="3AFECB9A"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14:paraId="5BD5A6A4"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проектирования и организации индивидуальной и групповой деятельности, организации своего времени; планирования образовательной деятельности, фиксирования ее реализации в целом и отдельных этапов (выступлений, дискуссий, экспериментов);</w:t>
      </w:r>
    </w:p>
    <w:p w14:paraId="2E66B74C"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lastRenderedPageBreak/>
        <w:t>–</w:t>
      </w:r>
      <w:r w:rsidRPr="006713DE">
        <w:rPr>
          <w:rFonts w:ascii="Times New Roman" w:eastAsia="Times New Roman" w:hAnsi="Times New Roman" w:cs="Times New Roman"/>
          <w:sz w:val="24"/>
          <w:szCs w:val="24"/>
        </w:rPr>
        <w:tab/>
        <w:t>обеспечения доступа в школьной библиотеке к учебной и художественной литературе, коллекциям медиаресурсов на электронных носителях;</w:t>
      </w:r>
    </w:p>
    <w:p w14:paraId="3592B0A8" w14:textId="32588F70"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w:t>
      </w:r>
      <w:r w:rsidRPr="006713DE">
        <w:rPr>
          <w:rFonts w:ascii="Times New Roman" w:eastAsia="Times New Roman" w:hAnsi="Times New Roman" w:cs="Times New Roman"/>
          <w:sz w:val="24"/>
          <w:szCs w:val="24"/>
        </w:rPr>
        <w:tab/>
        <w:t>проведения массовых мероприятий, собраний, представлений; досуга и общения обучающихся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w:t>
      </w:r>
      <w:r w:rsidR="00713844">
        <w:rPr>
          <w:rFonts w:ascii="Times New Roman" w:eastAsia="Times New Roman" w:hAnsi="Times New Roman" w:cs="Times New Roman"/>
          <w:sz w:val="24"/>
          <w:szCs w:val="24"/>
        </w:rPr>
        <w:t xml:space="preserve"> </w:t>
      </w:r>
      <w:r w:rsidRPr="006713DE">
        <w:rPr>
          <w:rFonts w:ascii="Times New Roman" w:eastAsia="Times New Roman" w:hAnsi="Times New Roman" w:cs="Times New Roman"/>
          <w:sz w:val="24"/>
          <w:szCs w:val="24"/>
        </w:rPr>
        <w:t>сопровождением.</w:t>
      </w:r>
    </w:p>
    <w:p w14:paraId="578FF2E6" w14:textId="77777777" w:rsidR="004212C0" w:rsidRPr="006713DE" w:rsidRDefault="004212C0" w:rsidP="006713DE">
      <w:pPr>
        <w:spacing w:after="0"/>
        <w:ind w:left="142" w:firstLine="142"/>
        <w:jc w:val="both"/>
        <w:rPr>
          <w:rFonts w:ascii="Times New Roman" w:eastAsia="Times New Roman" w:hAnsi="Times New Roman" w:cs="Times New Roman"/>
          <w:sz w:val="24"/>
          <w:szCs w:val="24"/>
        </w:rPr>
      </w:pPr>
      <w:r w:rsidRPr="006713DE">
        <w:rPr>
          <w:rFonts w:ascii="Times New Roman" w:eastAsia="Times New Roman" w:hAnsi="Times New Roman" w:cs="Times New Roman"/>
          <w:sz w:val="24"/>
          <w:szCs w:val="24"/>
        </w:rPr>
        <w:t>Все указанные виды деятельности обеспечиваются расходными материалами.</w:t>
      </w:r>
    </w:p>
    <w:p w14:paraId="4866418A" w14:textId="01F3D814" w:rsidR="004212C0" w:rsidRPr="006713DE" w:rsidRDefault="004212C0" w:rsidP="006713DE">
      <w:pPr>
        <w:widowControl w:val="0"/>
        <w:autoSpaceDE w:val="0"/>
        <w:autoSpaceDN w:val="0"/>
        <w:spacing w:after="0"/>
        <w:ind w:left="719"/>
        <w:jc w:val="both"/>
        <w:outlineLvl w:val="0"/>
        <w:rPr>
          <w:rFonts w:ascii="Times New Roman" w:eastAsia="Times New Roman" w:hAnsi="Times New Roman" w:cs="Times New Roman"/>
          <w:b/>
          <w:bCs/>
          <w:sz w:val="24"/>
          <w:szCs w:val="24"/>
          <w:lang w:bidi="ru-RU"/>
        </w:rPr>
      </w:pPr>
      <w:r w:rsidRPr="006713DE">
        <w:rPr>
          <w:rFonts w:ascii="Times New Roman" w:eastAsia="Times New Roman" w:hAnsi="Times New Roman" w:cs="Times New Roman"/>
          <w:b/>
          <w:bCs/>
          <w:sz w:val="24"/>
          <w:szCs w:val="24"/>
          <w:lang w:bidi="ru-RU"/>
        </w:rPr>
        <w:t>Технические средства в начальных классах:</w:t>
      </w:r>
    </w:p>
    <w:tbl>
      <w:tblPr>
        <w:tblW w:w="87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66"/>
        <w:gridCol w:w="2008"/>
      </w:tblGrid>
      <w:tr w:rsidR="004212C0" w:rsidRPr="006713DE" w14:paraId="1144C77F" w14:textId="77777777" w:rsidTr="00067C1C">
        <w:trPr>
          <w:trHeight w:val="273"/>
          <w:jc w:val="center"/>
        </w:trPr>
        <w:tc>
          <w:tcPr>
            <w:tcW w:w="6766" w:type="dxa"/>
            <w:shd w:val="clear" w:color="auto" w:fill="auto"/>
          </w:tcPr>
          <w:p w14:paraId="3EBCAFCD" w14:textId="77777777" w:rsidR="004212C0" w:rsidRPr="006713DE" w:rsidRDefault="004212C0" w:rsidP="006713DE">
            <w:pPr>
              <w:spacing w:after="0"/>
              <w:rPr>
                <w:rFonts w:ascii="Times New Roman" w:hAnsi="Times New Roman" w:cs="Times New Roman"/>
                <w:sz w:val="24"/>
                <w:szCs w:val="24"/>
                <w:lang w:bidi="ru-RU"/>
              </w:rPr>
            </w:pPr>
            <w:bookmarkStart w:id="122" w:name="_Hlk66018664"/>
            <w:r w:rsidRPr="006713DE">
              <w:rPr>
                <w:rFonts w:ascii="Times New Roman" w:hAnsi="Times New Roman" w:cs="Times New Roman"/>
                <w:sz w:val="24"/>
                <w:szCs w:val="24"/>
                <w:lang w:bidi="ru-RU"/>
              </w:rPr>
              <w:t>Наименование</w:t>
            </w:r>
          </w:p>
        </w:tc>
        <w:tc>
          <w:tcPr>
            <w:tcW w:w="2008" w:type="dxa"/>
            <w:shd w:val="clear" w:color="auto" w:fill="auto"/>
          </w:tcPr>
          <w:p w14:paraId="67B120D0"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Наличие (шт.)</w:t>
            </w:r>
          </w:p>
        </w:tc>
      </w:tr>
      <w:tr w:rsidR="004212C0" w:rsidRPr="006713DE" w14:paraId="52447ADF" w14:textId="77777777" w:rsidTr="00067C1C">
        <w:trPr>
          <w:trHeight w:val="278"/>
          <w:jc w:val="center"/>
        </w:trPr>
        <w:tc>
          <w:tcPr>
            <w:tcW w:w="6766" w:type="dxa"/>
            <w:shd w:val="clear" w:color="auto" w:fill="auto"/>
          </w:tcPr>
          <w:p w14:paraId="16A61740"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мультимедийный проектор</w:t>
            </w:r>
          </w:p>
        </w:tc>
        <w:tc>
          <w:tcPr>
            <w:tcW w:w="2008" w:type="dxa"/>
            <w:shd w:val="clear" w:color="auto" w:fill="auto"/>
          </w:tcPr>
          <w:p w14:paraId="7CD6A9FE"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14</w:t>
            </w:r>
          </w:p>
        </w:tc>
      </w:tr>
      <w:tr w:rsidR="004212C0" w:rsidRPr="006713DE" w14:paraId="5495CF79" w14:textId="77777777" w:rsidTr="00067C1C">
        <w:trPr>
          <w:trHeight w:val="273"/>
          <w:jc w:val="center"/>
        </w:trPr>
        <w:tc>
          <w:tcPr>
            <w:tcW w:w="6766" w:type="dxa"/>
            <w:shd w:val="clear" w:color="auto" w:fill="auto"/>
          </w:tcPr>
          <w:p w14:paraId="282A91C2"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экран</w:t>
            </w:r>
          </w:p>
        </w:tc>
        <w:tc>
          <w:tcPr>
            <w:tcW w:w="2008" w:type="dxa"/>
            <w:shd w:val="clear" w:color="auto" w:fill="auto"/>
          </w:tcPr>
          <w:p w14:paraId="042683AA"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14</w:t>
            </w:r>
          </w:p>
        </w:tc>
      </w:tr>
      <w:tr w:rsidR="004212C0" w:rsidRPr="006713DE" w14:paraId="7A93EF2F" w14:textId="77777777" w:rsidTr="00067C1C">
        <w:trPr>
          <w:trHeight w:val="278"/>
          <w:jc w:val="center"/>
        </w:trPr>
        <w:tc>
          <w:tcPr>
            <w:tcW w:w="6766" w:type="dxa"/>
            <w:shd w:val="clear" w:color="auto" w:fill="auto"/>
          </w:tcPr>
          <w:p w14:paraId="12453013"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интерактивная доска</w:t>
            </w:r>
          </w:p>
        </w:tc>
        <w:tc>
          <w:tcPr>
            <w:tcW w:w="2008" w:type="dxa"/>
            <w:shd w:val="clear" w:color="auto" w:fill="auto"/>
          </w:tcPr>
          <w:p w14:paraId="0351F796"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3</w:t>
            </w:r>
          </w:p>
        </w:tc>
      </w:tr>
      <w:tr w:rsidR="004212C0" w:rsidRPr="006713DE" w14:paraId="02AB0193" w14:textId="77777777" w:rsidTr="00067C1C">
        <w:trPr>
          <w:trHeight w:val="273"/>
          <w:jc w:val="center"/>
        </w:trPr>
        <w:tc>
          <w:tcPr>
            <w:tcW w:w="6766" w:type="dxa"/>
            <w:shd w:val="clear" w:color="auto" w:fill="auto"/>
          </w:tcPr>
          <w:p w14:paraId="184BD909"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принтеры</w:t>
            </w:r>
          </w:p>
        </w:tc>
        <w:tc>
          <w:tcPr>
            <w:tcW w:w="2008" w:type="dxa"/>
            <w:shd w:val="clear" w:color="auto" w:fill="auto"/>
          </w:tcPr>
          <w:p w14:paraId="30D1FB86"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17</w:t>
            </w:r>
          </w:p>
        </w:tc>
      </w:tr>
      <w:tr w:rsidR="004212C0" w:rsidRPr="006713DE" w14:paraId="5502F2A5" w14:textId="77777777" w:rsidTr="00067C1C">
        <w:trPr>
          <w:trHeight w:val="278"/>
          <w:jc w:val="center"/>
        </w:trPr>
        <w:tc>
          <w:tcPr>
            <w:tcW w:w="6766" w:type="dxa"/>
            <w:shd w:val="clear" w:color="auto" w:fill="auto"/>
          </w:tcPr>
          <w:p w14:paraId="75681939"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ноутбуки</w:t>
            </w:r>
          </w:p>
        </w:tc>
        <w:tc>
          <w:tcPr>
            <w:tcW w:w="2008" w:type="dxa"/>
            <w:shd w:val="clear" w:color="auto" w:fill="auto"/>
          </w:tcPr>
          <w:p w14:paraId="359CA216"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17</w:t>
            </w:r>
          </w:p>
        </w:tc>
      </w:tr>
      <w:tr w:rsidR="004212C0" w:rsidRPr="006713DE" w14:paraId="6B327F25" w14:textId="77777777" w:rsidTr="00067C1C">
        <w:trPr>
          <w:trHeight w:val="278"/>
          <w:jc w:val="center"/>
        </w:trPr>
        <w:tc>
          <w:tcPr>
            <w:tcW w:w="6766" w:type="dxa"/>
            <w:shd w:val="clear" w:color="auto" w:fill="auto"/>
          </w:tcPr>
          <w:p w14:paraId="6D2376CF"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Комплект учебно-лабораторного оборудования</w:t>
            </w:r>
          </w:p>
        </w:tc>
        <w:tc>
          <w:tcPr>
            <w:tcW w:w="2008" w:type="dxa"/>
            <w:shd w:val="clear" w:color="auto" w:fill="auto"/>
          </w:tcPr>
          <w:p w14:paraId="0491DF5C"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1</w:t>
            </w:r>
          </w:p>
        </w:tc>
      </w:tr>
      <w:tr w:rsidR="004212C0" w:rsidRPr="006713DE" w14:paraId="73AC4910" w14:textId="77777777" w:rsidTr="00067C1C">
        <w:trPr>
          <w:trHeight w:val="273"/>
          <w:jc w:val="center"/>
        </w:trPr>
        <w:tc>
          <w:tcPr>
            <w:tcW w:w="6766" w:type="dxa"/>
            <w:shd w:val="clear" w:color="auto" w:fill="auto"/>
          </w:tcPr>
          <w:p w14:paraId="0B44AD86"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МФУ</w:t>
            </w:r>
          </w:p>
        </w:tc>
        <w:tc>
          <w:tcPr>
            <w:tcW w:w="2008" w:type="dxa"/>
            <w:shd w:val="clear" w:color="auto" w:fill="auto"/>
          </w:tcPr>
          <w:p w14:paraId="64C1A38D" w14:textId="77777777" w:rsidR="004212C0" w:rsidRPr="006713DE" w:rsidRDefault="004212C0" w:rsidP="006713DE">
            <w:pPr>
              <w:spacing w:after="0"/>
              <w:rPr>
                <w:rFonts w:ascii="Times New Roman" w:hAnsi="Times New Roman" w:cs="Times New Roman"/>
                <w:sz w:val="24"/>
                <w:szCs w:val="24"/>
                <w:lang w:bidi="ru-RU"/>
              </w:rPr>
            </w:pPr>
            <w:r w:rsidRPr="006713DE">
              <w:rPr>
                <w:rFonts w:ascii="Times New Roman" w:hAnsi="Times New Roman" w:cs="Times New Roman"/>
                <w:sz w:val="24"/>
                <w:szCs w:val="24"/>
                <w:lang w:bidi="ru-RU"/>
              </w:rPr>
              <w:t>12</w:t>
            </w:r>
          </w:p>
        </w:tc>
      </w:tr>
      <w:bookmarkEnd w:id="122"/>
    </w:tbl>
    <w:p w14:paraId="33838D0B" w14:textId="77777777" w:rsidR="004212C0" w:rsidRPr="006713DE" w:rsidRDefault="004212C0" w:rsidP="006713DE">
      <w:pPr>
        <w:widowControl w:val="0"/>
        <w:autoSpaceDE w:val="0"/>
        <w:autoSpaceDN w:val="0"/>
        <w:spacing w:after="0"/>
        <w:jc w:val="both"/>
        <w:outlineLvl w:val="0"/>
        <w:rPr>
          <w:rFonts w:ascii="Times New Roman" w:eastAsia="Times New Roman" w:hAnsi="Times New Roman" w:cs="Times New Roman"/>
          <w:b/>
          <w:bCs/>
          <w:sz w:val="24"/>
          <w:szCs w:val="24"/>
          <w:lang w:bidi="ru-RU"/>
        </w:rPr>
      </w:pPr>
    </w:p>
    <w:p w14:paraId="012353B8" w14:textId="0A838EB6" w:rsidR="004212C0" w:rsidRPr="00713844" w:rsidRDefault="004212C0" w:rsidP="00713844">
      <w:pPr>
        <w:widowControl w:val="0"/>
        <w:autoSpaceDE w:val="0"/>
        <w:autoSpaceDN w:val="0"/>
        <w:spacing w:after="0"/>
        <w:ind w:left="142" w:right="849"/>
        <w:jc w:val="both"/>
        <w:rPr>
          <w:rFonts w:ascii="Times New Roman" w:eastAsia="Times New Roman" w:hAnsi="Times New Roman" w:cs="Times New Roman"/>
          <w:spacing w:val="-10"/>
          <w:sz w:val="24"/>
          <w:szCs w:val="24"/>
          <w:lang w:bidi="ru-RU"/>
        </w:rPr>
      </w:pPr>
      <w:bookmarkStart w:id="123" w:name="_Hlk66033193"/>
      <w:r w:rsidRPr="006713DE">
        <w:rPr>
          <w:rFonts w:ascii="Times New Roman" w:eastAsia="Times New Roman" w:hAnsi="Times New Roman" w:cs="Times New Roman"/>
          <w:b/>
          <w:sz w:val="24"/>
          <w:szCs w:val="24"/>
          <w:lang w:bidi="ru-RU"/>
        </w:rPr>
        <w:t>Программные инструменты</w:t>
      </w:r>
      <w:r w:rsidRPr="006713DE">
        <w:rPr>
          <w:rFonts w:ascii="Times New Roman" w:eastAsia="Times New Roman" w:hAnsi="Times New Roman" w:cs="Times New Roman"/>
          <w:sz w:val="24"/>
          <w:szCs w:val="24"/>
          <w:lang w:bidi="ru-RU"/>
        </w:rPr>
        <w:t>: операционные системы и служебные инструменты; текстовый</w:t>
      </w:r>
      <w:r w:rsidRPr="006713DE">
        <w:rPr>
          <w:rFonts w:ascii="Times New Roman" w:eastAsia="Times New Roman" w:hAnsi="Times New Roman" w:cs="Times New Roman"/>
          <w:spacing w:val="-6"/>
          <w:sz w:val="24"/>
          <w:szCs w:val="24"/>
          <w:lang w:bidi="ru-RU"/>
        </w:rPr>
        <w:t xml:space="preserve"> </w:t>
      </w:r>
      <w:r w:rsidRPr="006713DE">
        <w:rPr>
          <w:rFonts w:ascii="Times New Roman" w:eastAsia="Times New Roman" w:hAnsi="Times New Roman" w:cs="Times New Roman"/>
          <w:sz w:val="24"/>
          <w:szCs w:val="24"/>
          <w:lang w:bidi="ru-RU"/>
        </w:rPr>
        <w:t>редактор</w:t>
      </w:r>
      <w:r w:rsidRPr="006713DE">
        <w:rPr>
          <w:rFonts w:ascii="Times New Roman" w:eastAsia="Times New Roman" w:hAnsi="Times New Roman" w:cs="Times New Roman"/>
          <w:spacing w:val="-6"/>
          <w:sz w:val="24"/>
          <w:szCs w:val="24"/>
          <w:lang w:bidi="ru-RU"/>
        </w:rPr>
        <w:t xml:space="preserve"> </w:t>
      </w:r>
      <w:r w:rsidRPr="006713DE">
        <w:rPr>
          <w:rFonts w:ascii="Times New Roman" w:eastAsia="Times New Roman" w:hAnsi="Times New Roman" w:cs="Times New Roman"/>
          <w:sz w:val="24"/>
          <w:szCs w:val="24"/>
          <w:lang w:bidi="ru-RU"/>
        </w:rPr>
        <w:t>для</w:t>
      </w:r>
      <w:r w:rsidRPr="006713DE">
        <w:rPr>
          <w:rFonts w:ascii="Times New Roman" w:eastAsia="Times New Roman" w:hAnsi="Times New Roman" w:cs="Times New Roman"/>
          <w:spacing w:val="-6"/>
          <w:sz w:val="24"/>
          <w:szCs w:val="24"/>
          <w:lang w:bidi="ru-RU"/>
        </w:rPr>
        <w:t xml:space="preserve"> </w:t>
      </w:r>
      <w:r w:rsidRPr="006713DE">
        <w:rPr>
          <w:rFonts w:ascii="Times New Roman" w:eastAsia="Times New Roman" w:hAnsi="Times New Roman" w:cs="Times New Roman"/>
          <w:sz w:val="24"/>
          <w:szCs w:val="24"/>
          <w:lang w:bidi="ru-RU"/>
        </w:rPr>
        <w:t>работы</w:t>
      </w:r>
      <w:r w:rsidRPr="006713DE">
        <w:rPr>
          <w:rFonts w:ascii="Times New Roman" w:eastAsia="Times New Roman" w:hAnsi="Times New Roman" w:cs="Times New Roman"/>
          <w:spacing w:val="-8"/>
          <w:sz w:val="24"/>
          <w:szCs w:val="24"/>
          <w:lang w:bidi="ru-RU"/>
        </w:rPr>
        <w:t xml:space="preserve"> </w:t>
      </w:r>
      <w:r w:rsidRPr="006713DE">
        <w:rPr>
          <w:rFonts w:ascii="Times New Roman" w:eastAsia="Times New Roman" w:hAnsi="Times New Roman" w:cs="Times New Roman"/>
          <w:sz w:val="24"/>
          <w:szCs w:val="24"/>
          <w:lang w:bidi="ru-RU"/>
        </w:rPr>
        <w:t>с</w:t>
      </w:r>
      <w:r w:rsidRPr="006713DE">
        <w:rPr>
          <w:rFonts w:ascii="Times New Roman" w:eastAsia="Times New Roman" w:hAnsi="Times New Roman" w:cs="Times New Roman"/>
          <w:spacing w:val="-8"/>
          <w:sz w:val="24"/>
          <w:szCs w:val="24"/>
          <w:lang w:bidi="ru-RU"/>
        </w:rPr>
        <w:t xml:space="preserve"> </w:t>
      </w:r>
      <w:r w:rsidRPr="006713DE">
        <w:rPr>
          <w:rFonts w:ascii="Times New Roman" w:eastAsia="Times New Roman" w:hAnsi="Times New Roman" w:cs="Times New Roman"/>
          <w:sz w:val="24"/>
          <w:szCs w:val="24"/>
          <w:lang w:bidi="ru-RU"/>
        </w:rPr>
        <w:t>русскими</w:t>
      </w:r>
      <w:r w:rsidRPr="006713DE">
        <w:rPr>
          <w:rFonts w:ascii="Times New Roman" w:eastAsia="Times New Roman" w:hAnsi="Times New Roman" w:cs="Times New Roman"/>
          <w:spacing w:val="-5"/>
          <w:sz w:val="24"/>
          <w:szCs w:val="24"/>
          <w:lang w:bidi="ru-RU"/>
        </w:rPr>
        <w:t xml:space="preserve"> </w:t>
      </w:r>
      <w:r w:rsidRPr="006713DE">
        <w:rPr>
          <w:rFonts w:ascii="Times New Roman" w:eastAsia="Times New Roman" w:hAnsi="Times New Roman" w:cs="Times New Roman"/>
          <w:sz w:val="24"/>
          <w:szCs w:val="24"/>
          <w:lang w:bidi="ru-RU"/>
        </w:rPr>
        <w:t>и</w:t>
      </w:r>
      <w:r w:rsidRPr="006713DE">
        <w:rPr>
          <w:rFonts w:ascii="Times New Roman" w:eastAsia="Times New Roman" w:hAnsi="Times New Roman" w:cs="Times New Roman"/>
          <w:spacing w:val="-5"/>
          <w:sz w:val="24"/>
          <w:szCs w:val="24"/>
          <w:lang w:bidi="ru-RU"/>
        </w:rPr>
        <w:t xml:space="preserve"> </w:t>
      </w:r>
      <w:r w:rsidRPr="006713DE">
        <w:rPr>
          <w:rFonts w:ascii="Times New Roman" w:eastAsia="Times New Roman" w:hAnsi="Times New Roman" w:cs="Times New Roman"/>
          <w:sz w:val="24"/>
          <w:szCs w:val="24"/>
          <w:lang w:bidi="ru-RU"/>
        </w:rPr>
        <w:t>иноязычными</w:t>
      </w:r>
      <w:r w:rsidRPr="006713DE">
        <w:rPr>
          <w:rFonts w:ascii="Times New Roman" w:eastAsia="Times New Roman" w:hAnsi="Times New Roman" w:cs="Times New Roman"/>
          <w:spacing w:val="-10"/>
          <w:sz w:val="24"/>
          <w:szCs w:val="24"/>
          <w:lang w:bidi="ru-RU"/>
        </w:rPr>
        <w:t xml:space="preserve"> </w:t>
      </w:r>
      <w:r w:rsidRPr="006713DE">
        <w:rPr>
          <w:rFonts w:ascii="Times New Roman" w:eastAsia="Times New Roman" w:hAnsi="Times New Roman" w:cs="Times New Roman"/>
          <w:sz w:val="24"/>
          <w:szCs w:val="24"/>
          <w:lang w:bidi="ru-RU"/>
        </w:rPr>
        <w:t>текстами;</w:t>
      </w:r>
      <w:r w:rsidRPr="006713DE">
        <w:rPr>
          <w:rFonts w:ascii="Times New Roman" w:eastAsia="Times New Roman" w:hAnsi="Times New Roman" w:cs="Times New Roman"/>
          <w:spacing w:val="-10"/>
          <w:sz w:val="24"/>
          <w:szCs w:val="24"/>
          <w:lang w:bidi="ru-RU"/>
        </w:rPr>
        <w:t xml:space="preserve"> </w:t>
      </w:r>
      <w:r w:rsidRPr="006713DE">
        <w:rPr>
          <w:rFonts w:ascii="Times New Roman" w:eastAsia="Times New Roman" w:hAnsi="Times New Roman" w:cs="Times New Roman"/>
          <w:sz w:val="24"/>
          <w:szCs w:val="24"/>
          <w:lang w:bidi="ru-RU"/>
        </w:rPr>
        <w:t>редактор</w:t>
      </w:r>
      <w:r w:rsidRPr="006713DE">
        <w:rPr>
          <w:rFonts w:ascii="Times New Roman" w:eastAsia="Times New Roman" w:hAnsi="Times New Roman" w:cs="Times New Roman"/>
          <w:spacing w:val="-6"/>
          <w:sz w:val="24"/>
          <w:szCs w:val="24"/>
          <w:lang w:bidi="ru-RU"/>
        </w:rPr>
        <w:t xml:space="preserve"> </w:t>
      </w:r>
      <w:r w:rsidRPr="006713DE">
        <w:rPr>
          <w:rFonts w:ascii="Times New Roman" w:eastAsia="Times New Roman" w:hAnsi="Times New Roman" w:cs="Times New Roman"/>
          <w:sz w:val="24"/>
          <w:szCs w:val="24"/>
          <w:lang w:bidi="ru-RU"/>
        </w:rPr>
        <w:t>подготовки презентаций;  редактор видео и звука; виртуальные лаборатории по учебным предметам.</w:t>
      </w:r>
    </w:p>
    <w:p w14:paraId="434F6082" w14:textId="31C3C44C" w:rsidR="004212C0" w:rsidRPr="006713DE" w:rsidRDefault="004212C0" w:rsidP="006713DE">
      <w:pPr>
        <w:spacing w:after="0"/>
        <w:jc w:val="both"/>
        <w:rPr>
          <w:rFonts w:ascii="Times New Roman" w:eastAsia="Times New Roman" w:hAnsi="Times New Roman" w:cs="Times New Roman"/>
          <w:sz w:val="24"/>
          <w:szCs w:val="24"/>
          <w:lang w:bidi="ru-RU"/>
        </w:rPr>
      </w:pPr>
      <w:r w:rsidRPr="006713DE">
        <w:rPr>
          <w:rFonts w:ascii="Times New Roman" w:eastAsia="Times New Roman" w:hAnsi="Times New Roman" w:cs="Times New Roman"/>
          <w:b/>
          <w:sz w:val="24"/>
          <w:szCs w:val="24"/>
          <w:lang w:bidi="ru-RU"/>
        </w:rPr>
        <w:t>Обеспечение технической, методической и организационной поддержки:</w:t>
      </w:r>
      <w:r w:rsidRPr="006713DE">
        <w:rPr>
          <w:rFonts w:ascii="Times New Roman" w:eastAsia="Times New Roman" w:hAnsi="Times New Roman" w:cs="Times New Roman"/>
          <w:sz w:val="24"/>
          <w:szCs w:val="24"/>
          <w:lang w:bidi="ru-RU"/>
        </w:rPr>
        <w:t xml:space="preserve"> разработка планов, дорожных карт; заключение договоров; подготовка распорядительных документов учредителя; подготовка локальных актов</w:t>
      </w:r>
      <w:r w:rsidR="00713844">
        <w:rPr>
          <w:rFonts w:ascii="Times New Roman" w:eastAsia="Times New Roman" w:hAnsi="Times New Roman" w:cs="Times New Roman"/>
          <w:sz w:val="24"/>
          <w:szCs w:val="24"/>
          <w:lang w:bidi="ru-RU"/>
        </w:rPr>
        <w:t>.</w:t>
      </w:r>
    </w:p>
    <w:p w14:paraId="57362A93" w14:textId="59A20680" w:rsidR="004212C0" w:rsidRPr="006713DE" w:rsidRDefault="004212C0" w:rsidP="006713DE">
      <w:pPr>
        <w:spacing w:after="0"/>
        <w:jc w:val="both"/>
        <w:rPr>
          <w:rFonts w:ascii="Times New Roman" w:eastAsia="Times New Roman" w:hAnsi="Times New Roman" w:cs="Times New Roman"/>
          <w:sz w:val="24"/>
          <w:szCs w:val="24"/>
          <w:lang w:bidi="ru-RU"/>
        </w:rPr>
      </w:pPr>
      <w:r w:rsidRPr="006713DE">
        <w:rPr>
          <w:rFonts w:ascii="Times New Roman" w:eastAsia="Times New Roman" w:hAnsi="Times New Roman" w:cs="Times New Roman"/>
          <w:b/>
          <w:sz w:val="24"/>
          <w:szCs w:val="24"/>
          <w:lang w:bidi="ru-RU"/>
        </w:rPr>
        <w:t>Отображение образовательной деятельности в информационной среде:</w:t>
      </w:r>
      <w:r w:rsidRPr="006713DE">
        <w:rPr>
          <w:rFonts w:ascii="Times New Roman" w:eastAsia="Times New Roman" w:hAnsi="Times New Roman" w:cs="Times New Roman"/>
          <w:sz w:val="24"/>
          <w:szCs w:val="24"/>
          <w:lang w:bidi="ru-RU"/>
        </w:rPr>
        <w:t xml:space="preserve"> размещаются домашние задания (текстовая формулировка, видеофильм для анализа, географическая карта); результаты выполнения работ обучающихся; творческие работы учителей и обучающихся; осуществляется связь учителей, администрации, родителей, органов управления.</w:t>
      </w:r>
    </w:p>
    <w:p w14:paraId="540C3C6B" w14:textId="77777777" w:rsidR="004212C0" w:rsidRPr="006713DE" w:rsidRDefault="004212C0" w:rsidP="006713DE">
      <w:pPr>
        <w:spacing w:after="0"/>
        <w:jc w:val="both"/>
        <w:rPr>
          <w:rFonts w:ascii="Times New Roman" w:eastAsia="Times New Roman" w:hAnsi="Times New Roman" w:cs="Times New Roman"/>
          <w:bCs/>
          <w:sz w:val="24"/>
          <w:szCs w:val="24"/>
          <w:lang w:bidi="ru-RU"/>
        </w:rPr>
      </w:pPr>
      <w:r w:rsidRPr="006713DE">
        <w:rPr>
          <w:rFonts w:ascii="Times New Roman" w:eastAsia="Times New Roman" w:hAnsi="Times New Roman" w:cs="Times New Roman"/>
          <w:b/>
          <w:bCs/>
          <w:sz w:val="24"/>
          <w:szCs w:val="24"/>
          <w:lang w:bidi="ru-RU"/>
        </w:rPr>
        <w:t>Компоненты на бумажных носителях:</w:t>
      </w:r>
      <w:r w:rsidRPr="006713DE">
        <w:rPr>
          <w:rFonts w:ascii="Times New Roman" w:eastAsia="Times New Roman" w:hAnsi="Times New Roman" w:cs="Times New Roman"/>
          <w:bCs/>
          <w:sz w:val="24"/>
          <w:szCs w:val="24"/>
          <w:lang w:bidi="ru-RU"/>
        </w:rPr>
        <w:t xml:space="preserve"> учебники</w:t>
      </w:r>
    </w:p>
    <w:p w14:paraId="7476A7BD" w14:textId="37E048EC" w:rsidR="004212C0" w:rsidRPr="006713DE" w:rsidRDefault="004212C0" w:rsidP="006713DE">
      <w:pPr>
        <w:spacing w:after="0"/>
        <w:jc w:val="both"/>
        <w:rPr>
          <w:rFonts w:ascii="Times New Roman" w:eastAsia="Times New Roman" w:hAnsi="Times New Roman" w:cs="Times New Roman"/>
          <w:sz w:val="24"/>
          <w:szCs w:val="24"/>
          <w:lang w:bidi="ru-RU"/>
        </w:rPr>
      </w:pPr>
      <w:r w:rsidRPr="006713DE">
        <w:rPr>
          <w:rFonts w:ascii="Times New Roman" w:eastAsia="Times New Roman" w:hAnsi="Times New Roman" w:cs="Times New Roman"/>
          <w:b/>
          <w:sz w:val="24"/>
          <w:szCs w:val="24"/>
          <w:lang w:bidi="ru-RU"/>
        </w:rPr>
        <w:t>Компоненты на CD и DVD:</w:t>
      </w:r>
      <w:r w:rsidRPr="006713DE">
        <w:rPr>
          <w:rFonts w:ascii="Times New Roman" w:eastAsia="Times New Roman" w:hAnsi="Times New Roman" w:cs="Times New Roman"/>
          <w:sz w:val="24"/>
          <w:szCs w:val="24"/>
          <w:lang w:bidi="ru-RU"/>
        </w:rPr>
        <w:t xml:space="preserve"> электронные приложения к учебникам; электронные наглядные пособия</w:t>
      </w:r>
      <w:r w:rsidR="00713844">
        <w:rPr>
          <w:rFonts w:ascii="Times New Roman" w:eastAsia="Times New Roman" w:hAnsi="Times New Roman" w:cs="Times New Roman"/>
          <w:sz w:val="24"/>
          <w:szCs w:val="24"/>
          <w:lang w:bidi="ru-RU"/>
        </w:rPr>
        <w:t>.</w:t>
      </w:r>
    </w:p>
    <w:p w14:paraId="251D0FB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Учебно-методическое обеспечение образовательного процесса в МБОУ «СОШ №19» НМР РТ</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817"/>
        <w:gridCol w:w="3968"/>
        <w:gridCol w:w="1351"/>
        <w:gridCol w:w="966"/>
      </w:tblGrid>
      <w:tr w:rsidR="004212C0" w:rsidRPr="006713DE" w14:paraId="3D558133" w14:textId="77777777" w:rsidTr="00067C1C">
        <w:trPr>
          <w:trHeight w:val="243"/>
        </w:trPr>
        <w:tc>
          <w:tcPr>
            <w:tcW w:w="9642" w:type="dxa"/>
            <w:gridSpan w:val="5"/>
            <w:shd w:val="clear" w:color="auto" w:fill="auto"/>
          </w:tcPr>
          <w:p w14:paraId="66F0C229" w14:textId="77777777" w:rsidR="004212C0" w:rsidRPr="006713DE" w:rsidRDefault="004212C0" w:rsidP="006713DE">
            <w:pPr>
              <w:spacing w:after="0"/>
              <w:jc w:val="center"/>
              <w:rPr>
                <w:rFonts w:ascii="Times New Roman" w:hAnsi="Times New Roman" w:cs="Times New Roman"/>
                <w:sz w:val="24"/>
                <w:szCs w:val="24"/>
              </w:rPr>
            </w:pPr>
          </w:p>
        </w:tc>
      </w:tr>
      <w:tr w:rsidR="004212C0" w:rsidRPr="006713DE" w14:paraId="7919640E" w14:textId="77777777" w:rsidTr="00067C1C">
        <w:trPr>
          <w:trHeight w:val="668"/>
        </w:trPr>
        <w:tc>
          <w:tcPr>
            <w:tcW w:w="540" w:type="dxa"/>
            <w:shd w:val="clear" w:color="auto" w:fill="auto"/>
          </w:tcPr>
          <w:p w14:paraId="144A675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 п/п</w:t>
            </w:r>
          </w:p>
        </w:tc>
        <w:tc>
          <w:tcPr>
            <w:tcW w:w="2817" w:type="dxa"/>
            <w:shd w:val="clear" w:color="auto" w:fill="auto"/>
          </w:tcPr>
          <w:p w14:paraId="056BE22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Учебник</w:t>
            </w:r>
          </w:p>
        </w:tc>
        <w:tc>
          <w:tcPr>
            <w:tcW w:w="3968" w:type="dxa"/>
            <w:shd w:val="clear" w:color="auto" w:fill="auto"/>
          </w:tcPr>
          <w:p w14:paraId="16CEDE3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Автор</w:t>
            </w:r>
          </w:p>
        </w:tc>
        <w:tc>
          <w:tcPr>
            <w:tcW w:w="1351" w:type="dxa"/>
            <w:shd w:val="clear" w:color="auto" w:fill="auto"/>
          </w:tcPr>
          <w:p w14:paraId="192E94E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Год издания</w:t>
            </w:r>
          </w:p>
        </w:tc>
        <w:tc>
          <w:tcPr>
            <w:tcW w:w="966" w:type="dxa"/>
            <w:shd w:val="clear" w:color="auto" w:fill="auto"/>
          </w:tcPr>
          <w:p w14:paraId="2B12537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Кол-во</w:t>
            </w:r>
          </w:p>
        </w:tc>
      </w:tr>
      <w:tr w:rsidR="004212C0" w:rsidRPr="006713DE" w14:paraId="59C3CC38" w14:textId="77777777" w:rsidTr="00067C1C">
        <w:trPr>
          <w:trHeight w:val="541"/>
        </w:trPr>
        <w:tc>
          <w:tcPr>
            <w:tcW w:w="540" w:type="dxa"/>
            <w:shd w:val="clear" w:color="auto" w:fill="auto"/>
          </w:tcPr>
          <w:p w14:paraId="5E206D2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w:t>
            </w:r>
          </w:p>
        </w:tc>
        <w:tc>
          <w:tcPr>
            <w:tcW w:w="2817" w:type="dxa"/>
            <w:shd w:val="clear" w:color="auto" w:fill="auto"/>
          </w:tcPr>
          <w:p w14:paraId="1D07C1E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Азбука (в 2 частях). 1 класс</w:t>
            </w:r>
          </w:p>
        </w:tc>
        <w:tc>
          <w:tcPr>
            <w:tcW w:w="3968" w:type="dxa"/>
            <w:shd w:val="clear" w:color="auto" w:fill="auto"/>
          </w:tcPr>
          <w:p w14:paraId="4DA60A1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Горецкий В.Г., Кирюшкин В.А., Виноградская Л.А. и другие</w:t>
            </w:r>
          </w:p>
        </w:tc>
        <w:tc>
          <w:tcPr>
            <w:tcW w:w="1351" w:type="dxa"/>
            <w:shd w:val="clear" w:color="auto" w:fill="auto"/>
          </w:tcPr>
          <w:p w14:paraId="75DCF78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2015</w:t>
            </w:r>
          </w:p>
        </w:tc>
        <w:tc>
          <w:tcPr>
            <w:tcW w:w="966" w:type="dxa"/>
            <w:shd w:val="clear" w:color="auto" w:fill="auto"/>
          </w:tcPr>
          <w:p w14:paraId="3910EF9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30</w:t>
            </w:r>
          </w:p>
        </w:tc>
      </w:tr>
      <w:tr w:rsidR="004212C0" w:rsidRPr="006713DE" w14:paraId="588833BA" w14:textId="77777777" w:rsidTr="00067C1C">
        <w:trPr>
          <w:trHeight w:val="565"/>
        </w:trPr>
        <w:tc>
          <w:tcPr>
            <w:tcW w:w="540" w:type="dxa"/>
            <w:shd w:val="clear" w:color="auto" w:fill="auto"/>
          </w:tcPr>
          <w:p w14:paraId="477E56D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w:t>
            </w:r>
          </w:p>
        </w:tc>
        <w:tc>
          <w:tcPr>
            <w:tcW w:w="2817" w:type="dxa"/>
            <w:shd w:val="clear" w:color="auto" w:fill="auto"/>
          </w:tcPr>
          <w:p w14:paraId="54D5349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Азбука (в 2 частях). 1 класс</w:t>
            </w:r>
          </w:p>
        </w:tc>
        <w:tc>
          <w:tcPr>
            <w:tcW w:w="3968" w:type="dxa"/>
            <w:shd w:val="clear" w:color="auto" w:fill="auto"/>
          </w:tcPr>
          <w:p w14:paraId="124E71B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Горецкий В.Г., Кирюшкин В.А., Виноградская Л.А. и другие</w:t>
            </w:r>
          </w:p>
        </w:tc>
        <w:tc>
          <w:tcPr>
            <w:tcW w:w="1351" w:type="dxa"/>
            <w:shd w:val="clear" w:color="auto" w:fill="auto"/>
          </w:tcPr>
          <w:p w14:paraId="666C9D6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2017</w:t>
            </w:r>
          </w:p>
        </w:tc>
        <w:tc>
          <w:tcPr>
            <w:tcW w:w="966" w:type="dxa"/>
            <w:shd w:val="clear" w:color="auto" w:fill="auto"/>
          </w:tcPr>
          <w:p w14:paraId="6FDEFC7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60</w:t>
            </w:r>
          </w:p>
        </w:tc>
      </w:tr>
      <w:tr w:rsidR="004212C0" w:rsidRPr="006713DE" w14:paraId="33EE20C6" w14:textId="77777777" w:rsidTr="00067C1C">
        <w:trPr>
          <w:trHeight w:val="529"/>
        </w:trPr>
        <w:tc>
          <w:tcPr>
            <w:tcW w:w="540" w:type="dxa"/>
            <w:shd w:val="clear" w:color="auto" w:fill="auto"/>
          </w:tcPr>
          <w:p w14:paraId="7C353FF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w:t>
            </w:r>
          </w:p>
        </w:tc>
        <w:tc>
          <w:tcPr>
            <w:tcW w:w="2817" w:type="dxa"/>
            <w:shd w:val="clear" w:color="auto" w:fill="auto"/>
          </w:tcPr>
          <w:p w14:paraId="21E38E9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Азбука (в 2 частях). 1 класс</w:t>
            </w:r>
          </w:p>
        </w:tc>
        <w:tc>
          <w:tcPr>
            <w:tcW w:w="3968" w:type="dxa"/>
            <w:shd w:val="clear" w:color="auto" w:fill="auto"/>
          </w:tcPr>
          <w:p w14:paraId="31E228F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Горецкий В.Г., Кирюшкин В.А., Виноградская Л.А. и другие</w:t>
            </w:r>
          </w:p>
        </w:tc>
        <w:tc>
          <w:tcPr>
            <w:tcW w:w="1351" w:type="dxa"/>
            <w:shd w:val="clear" w:color="auto" w:fill="auto"/>
          </w:tcPr>
          <w:p w14:paraId="4C4AA46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2019</w:t>
            </w:r>
          </w:p>
        </w:tc>
        <w:tc>
          <w:tcPr>
            <w:tcW w:w="966" w:type="dxa"/>
            <w:shd w:val="clear" w:color="auto" w:fill="auto"/>
          </w:tcPr>
          <w:p w14:paraId="6693173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w:t>
            </w:r>
          </w:p>
        </w:tc>
      </w:tr>
      <w:tr w:rsidR="004212C0" w:rsidRPr="006713DE" w14:paraId="04BF0CA1" w14:textId="77777777" w:rsidTr="00067C1C">
        <w:trPr>
          <w:trHeight w:val="267"/>
        </w:trPr>
        <w:tc>
          <w:tcPr>
            <w:tcW w:w="540" w:type="dxa"/>
            <w:shd w:val="clear" w:color="auto" w:fill="auto"/>
          </w:tcPr>
          <w:p w14:paraId="516C219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w:t>
            </w:r>
          </w:p>
        </w:tc>
        <w:tc>
          <w:tcPr>
            <w:tcW w:w="2817" w:type="dxa"/>
            <w:shd w:val="clear" w:color="auto" w:fill="auto"/>
          </w:tcPr>
          <w:p w14:paraId="3C50CF7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Русский язык. 1 класс</w:t>
            </w:r>
          </w:p>
        </w:tc>
        <w:tc>
          <w:tcPr>
            <w:tcW w:w="3968" w:type="dxa"/>
            <w:shd w:val="clear" w:color="auto" w:fill="auto"/>
          </w:tcPr>
          <w:p w14:paraId="03347BAD"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Канакина В.П., Горецкий В.Г.</w:t>
            </w:r>
          </w:p>
        </w:tc>
        <w:tc>
          <w:tcPr>
            <w:tcW w:w="1351" w:type="dxa"/>
            <w:shd w:val="clear" w:color="auto" w:fill="auto"/>
          </w:tcPr>
          <w:p w14:paraId="0F79551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2015</w:t>
            </w:r>
          </w:p>
        </w:tc>
        <w:tc>
          <w:tcPr>
            <w:tcW w:w="966" w:type="dxa"/>
            <w:shd w:val="clear" w:color="auto" w:fill="auto"/>
          </w:tcPr>
          <w:p w14:paraId="3CC24ADE"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30</w:t>
            </w:r>
          </w:p>
        </w:tc>
      </w:tr>
      <w:tr w:rsidR="004212C0" w:rsidRPr="006713DE" w14:paraId="12F51D59" w14:textId="77777777" w:rsidTr="00067C1C">
        <w:trPr>
          <w:trHeight w:val="258"/>
        </w:trPr>
        <w:tc>
          <w:tcPr>
            <w:tcW w:w="540" w:type="dxa"/>
            <w:shd w:val="clear" w:color="auto" w:fill="auto"/>
          </w:tcPr>
          <w:p w14:paraId="3054382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5.</w:t>
            </w:r>
          </w:p>
        </w:tc>
        <w:tc>
          <w:tcPr>
            <w:tcW w:w="2817" w:type="dxa"/>
            <w:shd w:val="clear" w:color="auto" w:fill="auto"/>
          </w:tcPr>
          <w:p w14:paraId="29FA3A4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Русский язык. 1 класс</w:t>
            </w:r>
          </w:p>
        </w:tc>
        <w:tc>
          <w:tcPr>
            <w:tcW w:w="3968" w:type="dxa"/>
            <w:shd w:val="clear" w:color="auto" w:fill="auto"/>
          </w:tcPr>
          <w:p w14:paraId="7F9BA6E3"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Канакина В.П., Горецкий В.Г.</w:t>
            </w:r>
          </w:p>
        </w:tc>
        <w:tc>
          <w:tcPr>
            <w:tcW w:w="1351" w:type="dxa"/>
            <w:shd w:val="clear" w:color="auto" w:fill="auto"/>
          </w:tcPr>
          <w:p w14:paraId="115E498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2017</w:t>
            </w:r>
          </w:p>
        </w:tc>
        <w:tc>
          <w:tcPr>
            <w:tcW w:w="966" w:type="dxa"/>
            <w:shd w:val="clear" w:color="auto" w:fill="auto"/>
          </w:tcPr>
          <w:p w14:paraId="69378BA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30</w:t>
            </w:r>
          </w:p>
        </w:tc>
      </w:tr>
      <w:tr w:rsidR="004212C0" w:rsidRPr="006713DE" w14:paraId="115A338F" w14:textId="77777777" w:rsidTr="00067C1C">
        <w:tc>
          <w:tcPr>
            <w:tcW w:w="540" w:type="dxa"/>
            <w:shd w:val="clear" w:color="auto" w:fill="auto"/>
          </w:tcPr>
          <w:p w14:paraId="6073A21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lastRenderedPageBreak/>
              <w:t>6.</w:t>
            </w:r>
          </w:p>
        </w:tc>
        <w:tc>
          <w:tcPr>
            <w:tcW w:w="2817" w:type="dxa"/>
            <w:shd w:val="clear" w:color="auto" w:fill="auto"/>
          </w:tcPr>
          <w:p w14:paraId="4F1E467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Русский язык. 1 класс</w:t>
            </w:r>
          </w:p>
        </w:tc>
        <w:tc>
          <w:tcPr>
            <w:tcW w:w="3968" w:type="dxa"/>
            <w:shd w:val="clear" w:color="auto" w:fill="auto"/>
          </w:tcPr>
          <w:p w14:paraId="57830618"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Канакина В.П., Горецкий В.Г.</w:t>
            </w:r>
          </w:p>
        </w:tc>
        <w:tc>
          <w:tcPr>
            <w:tcW w:w="1351" w:type="dxa"/>
            <w:shd w:val="clear" w:color="auto" w:fill="auto"/>
          </w:tcPr>
          <w:p w14:paraId="588DBB0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2019</w:t>
            </w:r>
          </w:p>
        </w:tc>
        <w:tc>
          <w:tcPr>
            <w:tcW w:w="966" w:type="dxa"/>
            <w:shd w:val="clear" w:color="auto" w:fill="auto"/>
          </w:tcPr>
          <w:p w14:paraId="504C11F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25</w:t>
            </w:r>
          </w:p>
        </w:tc>
      </w:tr>
      <w:tr w:rsidR="004212C0" w:rsidRPr="006713DE" w14:paraId="1D177632" w14:textId="77777777" w:rsidTr="00067C1C">
        <w:tc>
          <w:tcPr>
            <w:tcW w:w="540" w:type="dxa"/>
            <w:shd w:val="clear" w:color="auto" w:fill="auto"/>
          </w:tcPr>
          <w:p w14:paraId="4C78ADF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7.</w:t>
            </w:r>
          </w:p>
        </w:tc>
        <w:tc>
          <w:tcPr>
            <w:tcW w:w="2817" w:type="dxa"/>
            <w:shd w:val="clear" w:color="auto" w:fill="auto"/>
          </w:tcPr>
          <w:p w14:paraId="4CB6E5B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Русский язык (в 2 частях). 2 класс</w:t>
            </w:r>
          </w:p>
        </w:tc>
        <w:tc>
          <w:tcPr>
            <w:tcW w:w="3968" w:type="dxa"/>
            <w:shd w:val="clear" w:color="auto" w:fill="auto"/>
          </w:tcPr>
          <w:p w14:paraId="1F96DF5E"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Канакина В.П., Горецкий В.Г.</w:t>
            </w:r>
          </w:p>
          <w:p w14:paraId="7A03DCBB" w14:textId="77777777" w:rsidR="004212C0" w:rsidRPr="006713DE" w:rsidRDefault="004212C0" w:rsidP="006713DE">
            <w:pPr>
              <w:spacing w:after="0"/>
              <w:rPr>
                <w:rFonts w:ascii="Times New Roman" w:hAnsi="Times New Roman" w:cs="Times New Roman"/>
                <w:color w:val="000000"/>
                <w:sz w:val="24"/>
                <w:szCs w:val="24"/>
              </w:rPr>
            </w:pPr>
          </w:p>
        </w:tc>
        <w:tc>
          <w:tcPr>
            <w:tcW w:w="1351" w:type="dxa"/>
            <w:shd w:val="clear" w:color="auto" w:fill="auto"/>
          </w:tcPr>
          <w:p w14:paraId="0137EBF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2015</w:t>
            </w:r>
          </w:p>
        </w:tc>
        <w:tc>
          <w:tcPr>
            <w:tcW w:w="966" w:type="dxa"/>
            <w:shd w:val="clear" w:color="auto" w:fill="auto"/>
          </w:tcPr>
          <w:p w14:paraId="5965451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27</w:t>
            </w:r>
          </w:p>
        </w:tc>
      </w:tr>
      <w:tr w:rsidR="004212C0" w:rsidRPr="006713DE" w14:paraId="76519635" w14:textId="77777777" w:rsidTr="00067C1C">
        <w:tc>
          <w:tcPr>
            <w:tcW w:w="540" w:type="dxa"/>
            <w:shd w:val="clear" w:color="auto" w:fill="auto"/>
          </w:tcPr>
          <w:p w14:paraId="281E130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8.</w:t>
            </w:r>
          </w:p>
        </w:tc>
        <w:tc>
          <w:tcPr>
            <w:tcW w:w="2817" w:type="dxa"/>
            <w:shd w:val="clear" w:color="auto" w:fill="auto"/>
          </w:tcPr>
          <w:p w14:paraId="24CC326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Русский язык (в 2 частях). 2 класс</w:t>
            </w:r>
          </w:p>
        </w:tc>
        <w:tc>
          <w:tcPr>
            <w:tcW w:w="3968" w:type="dxa"/>
            <w:shd w:val="clear" w:color="auto" w:fill="auto"/>
          </w:tcPr>
          <w:p w14:paraId="48B785B8"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Канакина В.П., Горецкий В.Г.</w:t>
            </w:r>
          </w:p>
          <w:p w14:paraId="4391C2EE" w14:textId="77777777" w:rsidR="004212C0" w:rsidRPr="006713DE" w:rsidRDefault="004212C0" w:rsidP="006713DE">
            <w:pPr>
              <w:spacing w:after="0"/>
              <w:rPr>
                <w:rFonts w:ascii="Times New Roman" w:hAnsi="Times New Roman" w:cs="Times New Roman"/>
                <w:color w:val="000000"/>
                <w:sz w:val="24"/>
                <w:szCs w:val="24"/>
              </w:rPr>
            </w:pPr>
          </w:p>
        </w:tc>
        <w:tc>
          <w:tcPr>
            <w:tcW w:w="1351" w:type="dxa"/>
            <w:shd w:val="clear" w:color="auto" w:fill="auto"/>
          </w:tcPr>
          <w:p w14:paraId="49EFEB3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2016</w:t>
            </w:r>
          </w:p>
        </w:tc>
        <w:tc>
          <w:tcPr>
            <w:tcW w:w="966" w:type="dxa"/>
            <w:shd w:val="clear" w:color="auto" w:fill="auto"/>
          </w:tcPr>
          <w:p w14:paraId="141EA2A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55</w:t>
            </w:r>
          </w:p>
        </w:tc>
      </w:tr>
      <w:tr w:rsidR="004212C0" w:rsidRPr="006713DE" w14:paraId="23CFCDF4" w14:textId="77777777" w:rsidTr="00067C1C">
        <w:tc>
          <w:tcPr>
            <w:tcW w:w="540" w:type="dxa"/>
            <w:shd w:val="clear" w:color="auto" w:fill="auto"/>
          </w:tcPr>
          <w:p w14:paraId="32FC776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9.</w:t>
            </w:r>
          </w:p>
        </w:tc>
        <w:tc>
          <w:tcPr>
            <w:tcW w:w="2817" w:type="dxa"/>
            <w:shd w:val="clear" w:color="auto" w:fill="auto"/>
          </w:tcPr>
          <w:p w14:paraId="1A7D5F8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Русский язык (в 2 частях). 2 класс</w:t>
            </w:r>
          </w:p>
        </w:tc>
        <w:tc>
          <w:tcPr>
            <w:tcW w:w="3968" w:type="dxa"/>
            <w:shd w:val="clear" w:color="auto" w:fill="auto"/>
          </w:tcPr>
          <w:p w14:paraId="56C72904"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Канакина В.П., Горецкий В.Г.</w:t>
            </w:r>
          </w:p>
          <w:p w14:paraId="317D7045" w14:textId="77777777" w:rsidR="004212C0" w:rsidRPr="006713DE" w:rsidRDefault="004212C0" w:rsidP="006713DE">
            <w:pPr>
              <w:spacing w:after="0"/>
              <w:rPr>
                <w:rFonts w:ascii="Times New Roman" w:hAnsi="Times New Roman" w:cs="Times New Roman"/>
                <w:color w:val="000000"/>
                <w:sz w:val="24"/>
                <w:szCs w:val="24"/>
              </w:rPr>
            </w:pPr>
          </w:p>
        </w:tc>
        <w:tc>
          <w:tcPr>
            <w:tcW w:w="1351" w:type="dxa"/>
            <w:shd w:val="clear" w:color="auto" w:fill="auto"/>
          </w:tcPr>
          <w:p w14:paraId="3448DD8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2019</w:t>
            </w:r>
          </w:p>
        </w:tc>
        <w:tc>
          <w:tcPr>
            <w:tcW w:w="966" w:type="dxa"/>
            <w:shd w:val="clear" w:color="auto" w:fill="auto"/>
          </w:tcPr>
          <w:p w14:paraId="6A679BC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30</w:t>
            </w:r>
          </w:p>
        </w:tc>
      </w:tr>
      <w:tr w:rsidR="004212C0" w:rsidRPr="006713DE" w14:paraId="3AD4A34D" w14:textId="77777777" w:rsidTr="00067C1C">
        <w:tc>
          <w:tcPr>
            <w:tcW w:w="540" w:type="dxa"/>
            <w:shd w:val="clear" w:color="auto" w:fill="auto"/>
          </w:tcPr>
          <w:p w14:paraId="761CC70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10.</w:t>
            </w:r>
          </w:p>
        </w:tc>
        <w:tc>
          <w:tcPr>
            <w:tcW w:w="2817" w:type="dxa"/>
            <w:shd w:val="clear" w:color="auto" w:fill="auto"/>
          </w:tcPr>
          <w:p w14:paraId="490B688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Русский язык (в 2 частях). 2 класс</w:t>
            </w:r>
          </w:p>
        </w:tc>
        <w:tc>
          <w:tcPr>
            <w:tcW w:w="3968" w:type="dxa"/>
            <w:shd w:val="clear" w:color="auto" w:fill="auto"/>
          </w:tcPr>
          <w:p w14:paraId="55B4C925"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Канакина В.П., Горецкий В.Г.</w:t>
            </w:r>
          </w:p>
          <w:p w14:paraId="139577B2" w14:textId="77777777" w:rsidR="004212C0" w:rsidRPr="006713DE" w:rsidRDefault="004212C0" w:rsidP="006713DE">
            <w:pPr>
              <w:spacing w:after="0"/>
              <w:rPr>
                <w:rFonts w:ascii="Times New Roman" w:hAnsi="Times New Roman" w:cs="Times New Roman"/>
                <w:color w:val="000000"/>
                <w:sz w:val="24"/>
                <w:szCs w:val="24"/>
              </w:rPr>
            </w:pPr>
          </w:p>
        </w:tc>
        <w:tc>
          <w:tcPr>
            <w:tcW w:w="1351" w:type="dxa"/>
            <w:shd w:val="clear" w:color="auto" w:fill="auto"/>
          </w:tcPr>
          <w:p w14:paraId="681DA6A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2020</w:t>
            </w:r>
          </w:p>
        </w:tc>
        <w:tc>
          <w:tcPr>
            <w:tcW w:w="966" w:type="dxa"/>
            <w:shd w:val="clear" w:color="auto" w:fill="auto"/>
          </w:tcPr>
          <w:p w14:paraId="549031D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w:t>
            </w:r>
          </w:p>
        </w:tc>
      </w:tr>
      <w:tr w:rsidR="004212C0" w:rsidRPr="006713DE" w14:paraId="34757678" w14:textId="77777777" w:rsidTr="00067C1C">
        <w:tc>
          <w:tcPr>
            <w:tcW w:w="540" w:type="dxa"/>
            <w:shd w:val="clear" w:color="auto" w:fill="auto"/>
          </w:tcPr>
          <w:p w14:paraId="0A89A28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11.</w:t>
            </w:r>
          </w:p>
        </w:tc>
        <w:tc>
          <w:tcPr>
            <w:tcW w:w="2817" w:type="dxa"/>
            <w:shd w:val="clear" w:color="auto" w:fill="auto"/>
          </w:tcPr>
          <w:p w14:paraId="5D2D01E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Русский язык (в 2 частях). 3 класс</w:t>
            </w:r>
          </w:p>
        </w:tc>
        <w:tc>
          <w:tcPr>
            <w:tcW w:w="3968" w:type="dxa"/>
            <w:shd w:val="clear" w:color="auto" w:fill="auto"/>
          </w:tcPr>
          <w:p w14:paraId="22AF44ED"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Канакина В.П., Горецкий В.Г.</w:t>
            </w:r>
          </w:p>
          <w:p w14:paraId="38F4068C" w14:textId="77777777" w:rsidR="004212C0" w:rsidRPr="006713DE" w:rsidRDefault="004212C0" w:rsidP="006713DE">
            <w:pPr>
              <w:spacing w:after="0"/>
              <w:rPr>
                <w:rFonts w:ascii="Times New Roman" w:hAnsi="Times New Roman" w:cs="Times New Roman"/>
                <w:color w:val="000000"/>
                <w:sz w:val="24"/>
                <w:szCs w:val="24"/>
              </w:rPr>
            </w:pPr>
          </w:p>
        </w:tc>
        <w:tc>
          <w:tcPr>
            <w:tcW w:w="1351" w:type="dxa"/>
            <w:shd w:val="clear" w:color="auto" w:fill="auto"/>
          </w:tcPr>
          <w:p w14:paraId="04AC098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2017</w:t>
            </w:r>
          </w:p>
        </w:tc>
        <w:tc>
          <w:tcPr>
            <w:tcW w:w="966" w:type="dxa"/>
            <w:shd w:val="clear" w:color="auto" w:fill="auto"/>
          </w:tcPr>
          <w:p w14:paraId="56F5F2EE"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120</w:t>
            </w:r>
          </w:p>
        </w:tc>
      </w:tr>
      <w:tr w:rsidR="004212C0" w:rsidRPr="006713DE" w14:paraId="5914ED8B" w14:textId="77777777" w:rsidTr="00067C1C">
        <w:tc>
          <w:tcPr>
            <w:tcW w:w="540" w:type="dxa"/>
            <w:shd w:val="clear" w:color="auto" w:fill="auto"/>
          </w:tcPr>
          <w:p w14:paraId="194EA38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12.</w:t>
            </w:r>
          </w:p>
        </w:tc>
        <w:tc>
          <w:tcPr>
            <w:tcW w:w="2817" w:type="dxa"/>
            <w:shd w:val="clear" w:color="auto" w:fill="auto"/>
            <w:vAlign w:val="center"/>
          </w:tcPr>
          <w:p w14:paraId="78E5166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Русский язык (в 2 частях). 4 класс</w:t>
            </w:r>
          </w:p>
        </w:tc>
        <w:tc>
          <w:tcPr>
            <w:tcW w:w="3968" w:type="dxa"/>
            <w:shd w:val="clear" w:color="auto" w:fill="auto"/>
          </w:tcPr>
          <w:p w14:paraId="0799B136"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Канакина В.П., Горецкий В.Г.</w:t>
            </w:r>
          </w:p>
          <w:p w14:paraId="2E3009DC" w14:textId="77777777" w:rsidR="004212C0" w:rsidRPr="006713DE" w:rsidRDefault="004212C0" w:rsidP="006713DE">
            <w:pPr>
              <w:spacing w:after="0"/>
              <w:rPr>
                <w:rFonts w:ascii="Times New Roman" w:hAnsi="Times New Roman" w:cs="Times New Roman"/>
                <w:color w:val="000000"/>
                <w:sz w:val="24"/>
                <w:szCs w:val="24"/>
              </w:rPr>
            </w:pPr>
          </w:p>
        </w:tc>
        <w:tc>
          <w:tcPr>
            <w:tcW w:w="1351" w:type="dxa"/>
            <w:shd w:val="clear" w:color="auto" w:fill="auto"/>
          </w:tcPr>
          <w:p w14:paraId="03F6FAF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2018</w:t>
            </w:r>
          </w:p>
        </w:tc>
        <w:tc>
          <w:tcPr>
            <w:tcW w:w="966" w:type="dxa"/>
            <w:shd w:val="clear" w:color="auto" w:fill="auto"/>
          </w:tcPr>
          <w:p w14:paraId="3506987E"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125</w:t>
            </w:r>
          </w:p>
        </w:tc>
      </w:tr>
      <w:tr w:rsidR="004212C0" w:rsidRPr="006713DE" w14:paraId="1FCE9612" w14:textId="77777777" w:rsidTr="00067C1C">
        <w:tc>
          <w:tcPr>
            <w:tcW w:w="540" w:type="dxa"/>
            <w:shd w:val="clear" w:color="auto" w:fill="auto"/>
          </w:tcPr>
          <w:p w14:paraId="12E9CA2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13.</w:t>
            </w:r>
          </w:p>
        </w:tc>
        <w:tc>
          <w:tcPr>
            <w:tcW w:w="2817" w:type="dxa"/>
            <w:shd w:val="clear" w:color="auto" w:fill="auto"/>
          </w:tcPr>
          <w:p w14:paraId="2DFE3B0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Литературное чтение (в 2 частях). 1 класс</w:t>
            </w:r>
          </w:p>
        </w:tc>
        <w:tc>
          <w:tcPr>
            <w:tcW w:w="3968" w:type="dxa"/>
            <w:shd w:val="clear" w:color="auto" w:fill="auto"/>
          </w:tcPr>
          <w:p w14:paraId="0D2A453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Климанова Л.Ф., Горецкий В.Г., Голованова М.В. и другие</w:t>
            </w:r>
          </w:p>
        </w:tc>
        <w:tc>
          <w:tcPr>
            <w:tcW w:w="1351" w:type="dxa"/>
            <w:shd w:val="clear" w:color="auto" w:fill="auto"/>
          </w:tcPr>
          <w:p w14:paraId="29AF37F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2015</w:t>
            </w:r>
          </w:p>
        </w:tc>
        <w:tc>
          <w:tcPr>
            <w:tcW w:w="966" w:type="dxa"/>
            <w:shd w:val="clear" w:color="auto" w:fill="auto"/>
          </w:tcPr>
          <w:p w14:paraId="42039DEE"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30</w:t>
            </w:r>
          </w:p>
        </w:tc>
      </w:tr>
      <w:tr w:rsidR="004212C0" w:rsidRPr="006713DE" w14:paraId="1F4A36D7" w14:textId="77777777" w:rsidTr="00067C1C">
        <w:tc>
          <w:tcPr>
            <w:tcW w:w="540" w:type="dxa"/>
            <w:shd w:val="clear" w:color="auto" w:fill="auto"/>
          </w:tcPr>
          <w:p w14:paraId="535FE58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14.</w:t>
            </w:r>
          </w:p>
        </w:tc>
        <w:tc>
          <w:tcPr>
            <w:tcW w:w="2817" w:type="dxa"/>
            <w:shd w:val="clear" w:color="auto" w:fill="auto"/>
          </w:tcPr>
          <w:p w14:paraId="20F4BC8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Литературное чтение (в 2 частях). 1 класс</w:t>
            </w:r>
          </w:p>
        </w:tc>
        <w:tc>
          <w:tcPr>
            <w:tcW w:w="3968" w:type="dxa"/>
            <w:shd w:val="clear" w:color="auto" w:fill="auto"/>
          </w:tcPr>
          <w:p w14:paraId="67F1CDD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Климанова Л.Ф., Горецкий В.Г., Голованова М.В. и другие</w:t>
            </w:r>
          </w:p>
        </w:tc>
        <w:tc>
          <w:tcPr>
            <w:tcW w:w="1351" w:type="dxa"/>
            <w:shd w:val="clear" w:color="auto" w:fill="auto"/>
          </w:tcPr>
          <w:p w14:paraId="427213B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2018</w:t>
            </w:r>
          </w:p>
        </w:tc>
        <w:tc>
          <w:tcPr>
            <w:tcW w:w="966" w:type="dxa"/>
            <w:shd w:val="clear" w:color="auto" w:fill="auto"/>
          </w:tcPr>
          <w:p w14:paraId="2D6BE55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29</w:t>
            </w:r>
          </w:p>
        </w:tc>
      </w:tr>
      <w:tr w:rsidR="004212C0" w:rsidRPr="006713DE" w14:paraId="101FEE05" w14:textId="77777777" w:rsidTr="00067C1C">
        <w:tc>
          <w:tcPr>
            <w:tcW w:w="540" w:type="dxa"/>
            <w:shd w:val="clear" w:color="auto" w:fill="auto"/>
          </w:tcPr>
          <w:p w14:paraId="7D268FB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15.</w:t>
            </w:r>
          </w:p>
        </w:tc>
        <w:tc>
          <w:tcPr>
            <w:tcW w:w="2817" w:type="dxa"/>
            <w:shd w:val="clear" w:color="auto" w:fill="auto"/>
          </w:tcPr>
          <w:p w14:paraId="4B64A03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Литературное чтение (в 2 частях). 1 класс</w:t>
            </w:r>
          </w:p>
        </w:tc>
        <w:tc>
          <w:tcPr>
            <w:tcW w:w="3968" w:type="dxa"/>
            <w:shd w:val="clear" w:color="auto" w:fill="auto"/>
          </w:tcPr>
          <w:p w14:paraId="6E627EE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Климанова Л.Ф., Горецкий В.Г., Голованова М.В. и другие</w:t>
            </w:r>
          </w:p>
        </w:tc>
        <w:tc>
          <w:tcPr>
            <w:tcW w:w="1351" w:type="dxa"/>
            <w:shd w:val="clear" w:color="auto" w:fill="auto"/>
          </w:tcPr>
          <w:p w14:paraId="53AB042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2019</w:t>
            </w:r>
          </w:p>
        </w:tc>
        <w:tc>
          <w:tcPr>
            <w:tcW w:w="966" w:type="dxa"/>
            <w:shd w:val="clear" w:color="auto" w:fill="auto"/>
          </w:tcPr>
          <w:p w14:paraId="62CA90C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25</w:t>
            </w:r>
          </w:p>
        </w:tc>
      </w:tr>
      <w:tr w:rsidR="004212C0" w:rsidRPr="006713DE" w14:paraId="665B5AD2" w14:textId="77777777" w:rsidTr="00067C1C">
        <w:trPr>
          <w:trHeight w:val="599"/>
        </w:trPr>
        <w:tc>
          <w:tcPr>
            <w:tcW w:w="540" w:type="dxa"/>
            <w:shd w:val="clear" w:color="auto" w:fill="auto"/>
          </w:tcPr>
          <w:p w14:paraId="33FAE83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16.</w:t>
            </w:r>
          </w:p>
        </w:tc>
        <w:tc>
          <w:tcPr>
            <w:tcW w:w="2817" w:type="dxa"/>
            <w:shd w:val="clear" w:color="auto" w:fill="auto"/>
          </w:tcPr>
          <w:p w14:paraId="3BAC75B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Литературное чтение (в 2 частях). 2 класс</w:t>
            </w:r>
          </w:p>
        </w:tc>
        <w:tc>
          <w:tcPr>
            <w:tcW w:w="3968" w:type="dxa"/>
            <w:shd w:val="clear" w:color="auto" w:fill="auto"/>
          </w:tcPr>
          <w:p w14:paraId="622D4D4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Климанова Л.Ф., Горецкий В.Г., Голованова М.В. и другие</w:t>
            </w:r>
          </w:p>
        </w:tc>
        <w:tc>
          <w:tcPr>
            <w:tcW w:w="1351" w:type="dxa"/>
            <w:shd w:val="clear" w:color="auto" w:fill="auto"/>
          </w:tcPr>
          <w:p w14:paraId="7EFAFF3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2016</w:t>
            </w:r>
          </w:p>
        </w:tc>
        <w:tc>
          <w:tcPr>
            <w:tcW w:w="966" w:type="dxa"/>
            <w:shd w:val="clear" w:color="auto" w:fill="auto"/>
          </w:tcPr>
          <w:p w14:paraId="7E1E2AC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79</w:t>
            </w:r>
          </w:p>
        </w:tc>
      </w:tr>
      <w:tr w:rsidR="004212C0" w:rsidRPr="006713DE" w14:paraId="3AFD7CCF" w14:textId="77777777" w:rsidTr="00067C1C">
        <w:trPr>
          <w:trHeight w:val="599"/>
        </w:trPr>
        <w:tc>
          <w:tcPr>
            <w:tcW w:w="540" w:type="dxa"/>
            <w:shd w:val="clear" w:color="auto" w:fill="auto"/>
          </w:tcPr>
          <w:p w14:paraId="59B81E5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17.</w:t>
            </w:r>
          </w:p>
        </w:tc>
        <w:tc>
          <w:tcPr>
            <w:tcW w:w="2817" w:type="dxa"/>
            <w:shd w:val="clear" w:color="auto" w:fill="auto"/>
          </w:tcPr>
          <w:p w14:paraId="07714A6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Литературное чтение (в 2 частях). 2 класс</w:t>
            </w:r>
          </w:p>
        </w:tc>
        <w:tc>
          <w:tcPr>
            <w:tcW w:w="3968" w:type="dxa"/>
            <w:shd w:val="clear" w:color="auto" w:fill="auto"/>
          </w:tcPr>
          <w:p w14:paraId="203FED8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Климанова Л.Ф., Горецкий В.Г., Голованова М.В. и другие</w:t>
            </w:r>
          </w:p>
        </w:tc>
        <w:tc>
          <w:tcPr>
            <w:tcW w:w="1351" w:type="dxa"/>
            <w:shd w:val="clear" w:color="auto" w:fill="auto"/>
          </w:tcPr>
          <w:p w14:paraId="4F87BF3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2019</w:t>
            </w:r>
          </w:p>
        </w:tc>
        <w:tc>
          <w:tcPr>
            <w:tcW w:w="966" w:type="dxa"/>
            <w:shd w:val="clear" w:color="auto" w:fill="auto"/>
          </w:tcPr>
          <w:p w14:paraId="25BF67C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30</w:t>
            </w:r>
          </w:p>
        </w:tc>
      </w:tr>
      <w:tr w:rsidR="004212C0" w:rsidRPr="006713DE" w14:paraId="0944E60F" w14:textId="77777777" w:rsidTr="00067C1C">
        <w:trPr>
          <w:trHeight w:val="599"/>
        </w:trPr>
        <w:tc>
          <w:tcPr>
            <w:tcW w:w="540" w:type="dxa"/>
            <w:shd w:val="clear" w:color="auto" w:fill="auto"/>
          </w:tcPr>
          <w:p w14:paraId="29A9F58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18.</w:t>
            </w:r>
          </w:p>
        </w:tc>
        <w:tc>
          <w:tcPr>
            <w:tcW w:w="2817" w:type="dxa"/>
            <w:shd w:val="clear" w:color="auto" w:fill="auto"/>
          </w:tcPr>
          <w:p w14:paraId="783D1E3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Литературное чтение (в 2 частях). 2 класс</w:t>
            </w:r>
          </w:p>
        </w:tc>
        <w:tc>
          <w:tcPr>
            <w:tcW w:w="3968" w:type="dxa"/>
            <w:shd w:val="clear" w:color="auto" w:fill="auto"/>
          </w:tcPr>
          <w:p w14:paraId="5BBC626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Климанова Л.Ф., Горецкий В.Г., Голованова М.В. и другие</w:t>
            </w:r>
          </w:p>
        </w:tc>
        <w:tc>
          <w:tcPr>
            <w:tcW w:w="1351" w:type="dxa"/>
            <w:shd w:val="clear" w:color="auto" w:fill="auto"/>
          </w:tcPr>
          <w:p w14:paraId="65187F4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2020</w:t>
            </w:r>
          </w:p>
        </w:tc>
        <w:tc>
          <w:tcPr>
            <w:tcW w:w="966" w:type="dxa"/>
            <w:shd w:val="clear" w:color="auto" w:fill="auto"/>
          </w:tcPr>
          <w:p w14:paraId="77D6DF6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w:t>
            </w:r>
          </w:p>
        </w:tc>
      </w:tr>
      <w:tr w:rsidR="004212C0" w:rsidRPr="006713DE" w14:paraId="15AD8AEC" w14:textId="77777777" w:rsidTr="00067C1C">
        <w:tc>
          <w:tcPr>
            <w:tcW w:w="540" w:type="dxa"/>
            <w:shd w:val="clear" w:color="auto" w:fill="auto"/>
          </w:tcPr>
          <w:p w14:paraId="333A822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19.</w:t>
            </w:r>
          </w:p>
        </w:tc>
        <w:tc>
          <w:tcPr>
            <w:tcW w:w="2817" w:type="dxa"/>
            <w:shd w:val="clear" w:color="auto" w:fill="auto"/>
            <w:vAlign w:val="center"/>
          </w:tcPr>
          <w:p w14:paraId="669ED3B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Литературное чтение (в 2 частях). 3 класс</w:t>
            </w:r>
          </w:p>
        </w:tc>
        <w:tc>
          <w:tcPr>
            <w:tcW w:w="3968" w:type="dxa"/>
            <w:shd w:val="clear" w:color="auto" w:fill="auto"/>
            <w:vAlign w:val="center"/>
          </w:tcPr>
          <w:p w14:paraId="762C5E3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Климанова Л.Ф., Горецкий В.Г., Голованова М.В. и другие</w:t>
            </w:r>
          </w:p>
        </w:tc>
        <w:tc>
          <w:tcPr>
            <w:tcW w:w="1351" w:type="dxa"/>
            <w:shd w:val="clear" w:color="auto" w:fill="auto"/>
          </w:tcPr>
          <w:p w14:paraId="1F26EB7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2017 </w:t>
            </w:r>
          </w:p>
        </w:tc>
        <w:tc>
          <w:tcPr>
            <w:tcW w:w="966" w:type="dxa"/>
            <w:shd w:val="clear" w:color="auto" w:fill="auto"/>
          </w:tcPr>
          <w:p w14:paraId="3324611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120</w:t>
            </w:r>
          </w:p>
        </w:tc>
      </w:tr>
      <w:tr w:rsidR="004212C0" w:rsidRPr="006713DE" w14:paraId="771551AE" w14:textId="77777777" w:rsidTr="00067C1C">
        <w:tc>
          <w:tcPr>
            <w:tcW w:w="540" w:type="dxa"/>
            <w:shd w:val="clear" w:color="auto" w:fill="auto"/>
          </w:tcPr>
          <w:p w14:paraId="3DB731D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21.</w:t>
            </w:r>
          </w:p>
        </w:tc>
        <w:tc>
          <w:tcPr>
            <w:tcW w:w="2817" w:type="dxa"/>
            <w:shd w:val="clear" w:color="auto" w:fill="auto"/>
            <w:vAlign w:val="center"/>
          </w:tcPr>
          <w:p w14:paraId="3800B29E"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Литературное чтение (в 2 частях). 4 класс</w:t>
            </w:r>
          </w:p>
        </w:tc>
        <w:tc>
          <w:tcPr>
            <w:tcW w:w="3968" w:type="dxa"/>
            <w:shd w:val="clear" w:color="auto" w:fill="auto"/>
            <w:vAlign w:val="center"/>
          </w:tcPr>
          <w:p w14:paraId="0DD12E3E"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Климанова Л.Ф., Горецкий В.Г., Голованова М.В. и другие</w:t>
            </w:r>
          </w:p>
        </w:tc>
        <w:tc>
          <w:tcPr>
            <w:tcW w:w="1351" w:type="dxa"/>
            <w:shd w:val="clear" w:color="auto" w:fill="auto"/>
          </w:tcPr>
          <w:p w14:paraId="2CE7C80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2018</w:t>
            </w:r>
          </w:p>
        </w:tc>
        <w:tc>
          <w:tcPr>
            <w:tcW w:w="966" w:type="dxa"/>
            <w:shd w:val="clear" w:color="auto" w:fill="auto"/>
          </w:tcPr>
          <w:p w14:paraId="52F0B32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103</w:t>
            </w:r>
          </w:p>
        </w:tc>
      </w:tr>
      <w:tr w:rsidR="004212C0" w:rsidRPr="006713DE" w14:paraId="0BB72F78" w14:textId="77777777" w:rsidTr="00067C1C">
        <w:tc>
          <w:tcPr>
            <w:tcW w:w="540" w:type="dxa"/>
            <w:shd w:val="clear" w:color="auto" w:fill="auto"/>
          </w:tcPr>
          <w:p w14:paraId="07EB65BE"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22.</w:t>
            </w:r>
          </w:p>
        </w:tc>
        <w:tc>
          <w:tcPr>
            <w:tcW w:w="2817" w:type="dxa"/>
            <w:shd w:val="clear" w:color="auto" w:fill="auto"/>
            <w:vAlign w:val="center"/>
          </w:tcPr>
          <w:p w14:paraId="6CAAE24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Английский язык. 2 класс</w:t>
            </w:r>
          </w:p>
        </w:tc>
        <w:tc>
          <w:tcPr>
            <w:tcW w:w="3968" w:type="dxa"/>
            <w:shd w:val="clear" w:color="auto" w:fill="auto"/>
            <w:vAlign w:val="center"/>
          </w:tcPr>
          <w:p w14:paraId="72B840E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Быкова Н.И., Дули Д., Поспелова М.Д. и другие</w:t>
            </w:r>
          </w:p>
        </w:tc>
        <w:tc>
          <w:tcPr>
            <w:tcW w:w="1351" w:type="dxa"/>
            <w:shd w:val="clear" w:color="auto" w:fill="auto"/>
          </w:tcPr>
          <w:p w14:paraId="219E6F8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2011</w:t>
            </w:r>
          </w:p>
        </w:tc>
        <w:tc>
          <w:tcPr>
            <w:tcW w:w="966" w:type="dxa"/>
            <w:shd w:val="clear" w:color="auto" w:fill="auto"/>
          </w:tcPr>
          <w:p w14:paraId="56295BE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80</w:t>
            </w:r>
          </w:p>
        </w:tc>
      </w:tr>
      <w:tr w:rsidR="004212C0" w:rsidRPr="006713DE" w14:paraId="6B985D3F" w14:textId="77777777" w:rsidTr="00067C1C">
        <w:tc>
          <w:tcPr>
            <w:tcW w:w="540" w:type="dxa"/>
            <w:shd w:val="clear" w:color="auto" w:fill="auto"/>
          </w:tcPr>
          <w:p w14:paraId="0DA4C8D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23.</w:t>
            </w:r>
          </w:p>
        </w:tc>
        <w:tc>
          <w:tcPr>
            <w:tcW w:w="2817" w:type="dxa"/>
            <w:shd w:val="clear" w:color="auto" w:fill="auto"/>
            <w:vAlign w:val="center"/>
          </w:tcPr>
          <w:p w14:paraId="05B8B29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Английский язык (в 2 частях). 2 класс</w:t>
            </w:r>
          </w:p>
        </w:tc>
        <w:tc>
          <w:tcPr>
            <w:tcW w:w="3968" w:type="dxa"/>
            <w:shd w:val="clear" w:color="auto" w:fill="auto"/>
            <w:vAlign w:val="center"/>
          </w:tcPr>
          <w:p w14:paraId="19A7712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Быкова Н.И., Дули Д., Поспелова М.Д. и другие</w:t>
            </w:r>
          </w:p>
        </w:tc>
        <w:tc>
          <w:tcPr>
            <w:tcW w:w="1351" w:type="dxa"/>
            <w:shd w:val="clear" w:color="auto" w:fill="auto"/>
          </w:tcPr>
          <w:p w14:paraId="47AD483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2019</w:t>
            </w:r>
          </w:p>
        </w:tc>
        <w:tc>
          <w:tcPr>
            <w:tcW w:w="966" w:type="dxa"/>
            <w:shd w:val="clear" w:color="auto" w:fill="auto"/>
          </w:tcPr>
          <w:p w14:paraId="5DB7B49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25</w:t>
            </w:r>
          </w:p>
        </w:tc>
      </w:tr>
      <w:tr w:rsidR="004212C0" w:rsidRPr="006713DE" w14:paraId="2F9B03E0" w14:textId="77777777" w:rsidTr="00067C1C">
        <w:tc>
          <w:tcPr>
            <w:tcW w:w="540" w:type="dxa"/>
            <w:shd w:val="clear" w:color="auto" w:fill="auto"/>
          </w:tcPr>
          <w:p w14:paraId="4F3E29E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24.</w:t>
            </w:r>
          </w:p>
        </w:tc>
        <w:tc>
          <w:tcPr>
            <w:tcW w:w="2817" w:type="dxa"/>
            <w:shd w:val="clear" w:color="auto" w:fill="auto"/>
            <w:vAlign w:val="center"/>
          </w:tcPr>
          <w:p w14:paraId="1EDA720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Английский язык. 3 класс</w:t>
            </w:r>
          </w:p>
        </w:tc>
        <w:tc>
          <w:tcPr>
            <w:tcW w:w="3968" w:type="dxa"/>
            <w:shd w:val="clear" w:color="auto" w:fill="auto"/>
            <w:vAlign w:val="center"/>
          </w:tcPr>
          <w:p w14:paraId="3D55AB6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Быкова Н.И., Дули Д., Поспелова М.Д. и другие</w:t>
            </w:r>
          </w:p>
        </w:tc>
        <w:tc>
          <w:tcPr>
            <w:tcW w:w="1351" w:type="dxa"/>
            <w:shd w:val="clear" w:color="auto" w:fill="auto"/>
          </w:tcPr>
          <w:p w14:paraId="1A9E142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 2013</w:t>
            </w:r>
          </w:p>
        </w:tc>
        <w:tc>
          <w:tcPr>
            <w:tcW w:w="966" w:type="dxa"/>
            <w:shd w:val="clear" w:color="auto" w:fill="auto"/>
          </w:tcPr>
          <w:p w14:paraId="3D7794F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81</w:t>
            </w:r>
          </w:p>
        </w:tc>
      </w:tr>
      <w:tr w:rsidR="004212C0" w:rsidRPr="006713DE" w14:paraId="08691A07" w14:textId="77777777" w:rsidTr="00067C1C">
        <w:tc>
          <w:tcPr>
            <w:tcW w:w="540" w:type="dxa"/>
            <w:shd w:val="clear" w:color="auto" w:fill="auto"/>
          </w:tcPr>
          <w:p w14:paraId="68F0860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25.</w:t>
            </w:r>
          </w:p>
        </w:tc>
        <w:tc>
          <w:tcPr>
            <w:tcW w:w="2817" w:type="dxa"/>
            <w:shd w:val="clear" w:color="auto" w:fill="auto"/>
            <w:vAlign w:val="center"/>
          </w:tcPr>
          <w:p w14:paraId="6E52E30E"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Английский язык. 3 класс</w:t>
            </w:r>
          </w:p>
        </w:tc>
        <w:tc>
          <w:tcPr>
            <w:tcW w:w="3968" w:type="dxa"/>
            <w:shd w:val="clear" w:color="auto" w:fill="auto"/>
          </w:tcPr>
          <w:p w14:paraId="7CDD7D7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Быкова Н.И., Дули Д., Поспелова М.Д. и другие</w:t>
            </w:r>
          </w:p>
        </w:tc>
        <w:tc>
          <w:tcPr>
            <w:tcW w:w="1351" w:type="dxa"/>
            <w:shd w:val="clear" w:color="auto" w:fill="auto"/>
          </w:tcPr>
          <w:p w14:paraId="5823B90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2016</w:t>
            </w:r>
          </w:p>
        </w:tc>
        <w:tc>
          <w:tcPr>
            <w:tcW w:w="966" w:type="dxa"/>
            <w:shd w:val="clear" w:color="auto" w:fill="auto"/>
          </w:tcPr>
          <w:p w14:paraId="6D7DA67E"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79</w:t>
            </w:r>
          </w:p>
        </w:tc>
      </w:tr>
      <w:tr w:rsidR="004212C0" w:rsidRPr="006713DE" w14:paraId="4C027037" w14:textId="77777777" w:rsidTr="00067C1C">
        <w:tc>
          <w:tcPr>
            <w:tcW w:w="540" w:type="dxa"/>
            <w:shd w:val="clear" w:color="auto" w:fill="auto"/>
          </w:tcPr>
          <w:p w14:paraId="4318218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26.</w:t>
            </w:r>
          </w:p>
        </w:tc>
        <w:tc>
          <w:tcPr>
            <w:tcW w:w="2817" w:type="dxa"/>
            <w:shd w:val="clear" w:color="auto" w:fill="auto"/>
            <w:vAlign w:val="center"/>
          </w:tcPr>
          <w:p w14:paraId="0FCB57F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Английский язык. 4 класс</w:t>
            </w:r>
          </w:p>
        </w:tc>
        <w:tc>
          <w:tcPr>
            <w:tcW w:w="3968" w:type="dxa"/>
            <w:shd w:val="clear" w:color="auto" w:fill="auto"/>
          </w:tcPr>
          <w:p w14:paraId="06F983D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Быкова Н.И., Дули Д., Поспелова М.Д. и другие</w:t>
            </w:r>
          </w:p>
        </w:tc>
        <w:tc>
          <w:tcPr>
            <w:tcW w:w="1351" w:type="dxa"/>
            <w:shd w:val="clear" w:color="auto" w:fill="auto"/>
          </w:tcPr>
          <w:p w14:paraId="2D44311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2014</w:t>
            </w:r>
          </w:p>
        </w:tc>
        <w:tc>
          <w:tcPr>
            <w:tcW w:w="966" w:type="dxa"/>
            <w:shd w:val="clear" w:color="auto" w:fill="auto"/>
          </w:tcPr>
          <w:p w14:paraId="2C1C129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85</w:t>
            </w:r>
          </w:p>
        </w:tc>
      </w:tr>
      <w:tr w:rsidR="004212C0" w:rsidRPr="006713DE" w14:paraId="71A13B46" w14:textId="77777777" w:rsidTr="00067C1C">
        <w:tc>
          <w:tcPr>
            <w:tcW w:w="540" w:type="dxa"/>
            <w:shd w:val="clear" w:color="auto" w:fill="auto"/>
          </w:tcPr>
          <w:p w14:paraId="1497D8C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27.</w:t>
            </w:r>
          </w:p>
        </w:tc>
        <w:tc>
          <w:tcPr>
            <w:tcW w:w="2817" w:type="dxa"/>
            <w:shd w:val="clear" w:color="auto" w:fill="auto"/>
            <w:vAlign w:val="center"/>
          </w:tcPr>
          <w:p w14:paraId="206337B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Английский язык. 4 класс</w:t>
            </w:r>
          </w:p>
        </w:tc>
        <w:tc>
          <w:tcPr>
            <w:tcW w:w="3968" w:type="dxa"/>
            <w:shd w:val="clear" w:color="auto" w:fill="auto"/>
            <w:vAlign w:val="center"/>
          </w:tcPr>
          <w:p w14:paraId="195DF60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Быкова Н.И., Дули Д., Поспелова М.Д. и другие</w:t>
            </w:r>
          </w:p>
        </w:tc>
        <w:tc>
          <w:tcPr>
            <w:tcW w:w="1351" w:type="dxa"/>
            <w:shd w:val="clear" w:color="auto" w:fill="auto"/>
          </w:tcPr>
          <w:p w14:paraId="44B5008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2017</w:t>
            </w:r>
          </w:p>
        </w:tc>
        <w:tc>
          <w:tcPr>
            <w:tcW w:w="966" w:type="dxa"/>
            <w:shd w:val="clear" w:color="auto" w:fill="auto"/>
          </w:tcPr>
          <w:p w14:paraId="6EE2108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60</w:t>
            </w:r>
          </w:p>
        </w:tc>
      </w:tr>
      <w:tr w:rsidR="004212C0" w:rsidRPr="006713DE" w14:paraId="5F014BC6" w14:textId="77777777" w:rsidTr="00067C1C">
        <w:tc>
          <w:tcPr>
            <w:tcW w:w="540" w:type="dxa"/>
            <w:shd w:val="clear" w:color="auto" w:fill="auto"/>
          </w:tcPr>
          <w:p w14:paraId="516BCEA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28.</w:t>
            </w:r>
          </w:p>
        </w:tc>
        <w:tc>
          <w:tcPr>
            <w:tcW w:w="2817" w:type="dxa"/>
            <w:shd w:val="clear" w:color="auto" w:fill="auto"/>
            <w:vAlign w:val="center"/>
          </w:tcPr>
          <w:p w14:paraId="2FE4085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Математика (в 2 частях). 1 класс</w:t>
            </w:r>
          </w:p>
        </w:tc>
        <w:tc>
          <w:tcPr>
            <w:tcW w:w="3968" w:type="dxa"/>
            <w:shd w:val="clear" w:color="auto" w:fill="auto"/>
          </w:tcPr>
          <w:p w14:paraId="5A205DA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Моро М.И., Волкова С.И., Степанова С.В.</w:t>
            </w:r>
          </w:p>
        </w:tc>
        <w:tc>
          <w:tcPr>
            <w:tcW w:w="1351" w:type="dxa"/>
            <w:shd w:val="clear" w:color="auto" w:fill="auto"/>
          </w:tcPr>
          <w:p w14:paraId="26B6838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2018</w:t>
            </w:r>
          </w:p>
        </w:tc>
        <w:tc>
          <w:tcPr>
            <w:tcW w:w="966" w:type="dxa"/>
            <w:shd w:val="clear" w:color="auto" w:fill="auto"/>
          </w:tcPr>
          <w:p w14:paraId="42E1798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29</w:t>
            </w:r>
          </w:p>
        </w:tc>
      </w:tr>
      <w:tr w:rsidR="004212C0" w:rsidRPr="006713DE" w14:paraId="297E36DE" w14:textId="77777777" w:rsidTr="00067C1C">
        <w:tc>
          <w:tcPr>
            <w:tcW w:w="540" w:type="dxa"/>
            <w:shd w:val="clear" w:color="auto" w:fill="auto"/>
          </w:tcPr>
          <w:p w14:paraId="4FC4C93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29.</w:t>
            </w:r>
          </w:p>
        </w:tc>
        <w:tc>
          <w:tcPr>
            <w:tcW w:w="2817" w:type="dxa"/>
            <w:shd w:val="clear" w:color="auto" w:fill="auto"/>
            <w:vAlign w:val="center"/>
          </w:tcPr>
          <w:p w14:paraId="4B67239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Математика (в 2 частях). 2 класс</w:t>
            </w:r>
          </w:p>
        </w:tc>
        <w:tc>
          <w:tcPr>
            <w:tcW w:w="3968" w:type="dxa"/>
            <w:shd w:val="clear" w:color="auto" w:fill="auto"/>
          </w:tcPr>
          <w:p w14:paraId="4ECDE41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Моро М.И., Бантова М.А., Бельтюкова Г.В. и другие</w:t>
            </w:r>
          </w:p>
        </w:tc>
        <w:tc>
          <w:tcPr>
            <w:tcW w:w="1351" w:type="dxa"/>
            <w:shd w:val="clear" w:color="auto" w:fill="auto"/>
          </w:tcPr>
          <w:p w14:paraId="4BB4776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2016</w:t>
            </w:r>
          </w:p>
        </w:tc>
        <w:tc>
          <w:tcPr>
            <w:tcW w:w="966" w:type="dxa"/>
            <w:shd w:val="clear" w:color="auto" w:fill="auto"/>
          </w:tcPr>
          <w:p w14:paraId="6555D94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83</w:t>
            </w:r>
          </w:p>
        </w:tc>
      </w:tr>
      <w:tr w:rsidR="004212C0" w:rsidRPr="006713DE" w14:paraId="0B46F06B" w14:textId="77777777" w:rsidTr="00067C1C">
        <w:tc>
          <w:tcPr>
            <w:tcW w:w="540" w:type="dxa"/>
            <w:shd w:val="clear" w:color="auto" w:fill="auto"/>
          </w:tcPr>
          <w:p w14:paraId="6A0B989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lastRenderedPageBreak/>
              <w:t>30.</w:t>
            </w:r>
          </w:p>
        </w:tc>
        <w:tc>
          <w:tcPr>
            <w:tcW w:w="2817" w:type="dxa"/>
            <w:shd w:val="clear" w:color="auto" w:fill="auto"/>
            <w:vAlign w:val="center"/>
          </w:tcPr>
          <w:p w14:paraId="59E9F70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Математика (в 2 частях). 2 класс</w:t>
            </w:r>
          </w:p>
        </w:tc>
        <w:tc>
          <w:tcPr>
            <w:tcW w:w="3968" w:type="dxa"/>
            <w:shd w:val="clear" w:color="auto" w:fill="auto"/>
          </w:tcPr>
          <w:p w14:paraId="7FB6B26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Моро М.И., Бантова М.А., Бельтюкова Г.В. и другие</w:t>
            </w:r>
          </w:p>
        </w:tc>
        <w:tc>
          <w:tcPr>
            <w:tcW w:w="1351" w:type="dxa"/>
            <w:shd w:val="clear" w:color="auto" w:fill="auto"/>
          </w:tcPr>
          <w:p w14:paraId="1EE680E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2019</w:t>
            </w:r>
          </w:p>
        </w:tc>
        <w:tc>
          <w:tcPr>
            <w:tcW w:w="966" w:type="dxa"/>
            <w:shd w:val="clear" w:color="auto" w:fill="auto"/>
          </w:tcPr>
          <w:p w14:paraId="0BEC821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29</w:t>
            </w:r>
          </w:p>
        </w:tc>
      </w:tr>
      <w:tr w:rsidR="004212C0" w:rsidRPr="006713DE" w14:paraId="5D828A8E" w14:textId="77777777" w:rsidTr="00067C1C">
        <w:tc>
          <w:tcPr>
            <w:tcW w:w="540" w:type="dxa"/>
            <w:shd w:val="clear" w:color="auto" w:fill="auto"/>
          </w:tcPr>
          <w:p w14:paraId="3B81E05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31.</w:t>
            </w:r>
          </w:p>
        </w:tc>
        <w:tc>
          <w:tcPr>
            <w:tcW w:w="2817" w:type="dxa"/>
            <w:shd w:val="clear" w:color="auto" w:fill="auto"/>
            <w:vAlign w:val="center"/>
          </w:tcPr>
          <w:p w14:paraId="0088F8B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Математика (в 2 частях). 3 класс</w:t>
            </w:r>
          </w:p>
        </w:tc>
        <w:tc>
          <w:tcPr>
            <w:tcW w:w="3968" w:type="dxa"/>
            <w:shd w:val="clear" w:color="auto" w:fill="auto"/>
            <w:vAlign w:val="center"/>
          </w:tcPr>
          <w:p w14:paraId="21B9A54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Моро М.И., Бантова М.А., Бельтюкова Г.В. и другие</w:t>
            </w:r>
          </w:p>
        </w:tc>
        <w:tc>
          <w:tcPr>
            <w:tcW w:w="1351" w:type="dxa"/>
            <w:shd w:val="clear" w:color="auto" w:fill="auto"/>
          </w:tcPr>
          <w:p w14:paraId="6A0540E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2017</w:t>
            </w:r>
          </w:p>
        </w:tc>
        <w:tc>
          <w:tcPr>
            <w:tcW w:w="966" w:type="dxa"/>
            <w:shd w:val="clear" w:color="auto" w:fill="auto"/>
          </w:tcPr>
          <w:p w14:paraId="669782D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120</w:t>
            </w:r>
          </w:p>
        </w:tc>
      </w:tr>
      <w:tr w:rsidR="004212C0" w:rsidRPr="006713DE" w14:paraId="5FE483F7" w14:textId="77777777" w:rsidTr="00067C1C">
        <w:tc>
          <w:tcPr>
            <w:tcW w:w="540" w:type="dxa"/>
            <w:shd w:val="clear" w:color="auto" w:fill="auto"/>
          </w:tcPr>
          <w:p w14:paraId="740A426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32.</w:t>
            </w:r>
          </w:p>
        </w:tc>
        <w:tc>
          <w:tcPr>
            <w:tcW w:w="2817" w:type="dxa"/>
            <w:shd w:val="clear" w:color="auto" w:fill="auto"/>
          </w:tcPr>
          <w:p w14:paraId="48A1401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Математика (в 2 частях). 4 класс</w:t>
            </w:r>
          </w:p>
        </w:tc>
        <w:tc>
          <w:tcPr>
            <w:tcW w:w="3968" w:type="dxa"/>
            <w:shd w:val="clear" w:color="auto" w:fill="auto"/>
          </w:tcPr>
          <w:p w14:paraId="6D242BF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Моро М.И., Бантова М.А., Бельтюкова Г.В. и другие</w:t>
            </w:r>
          </w:p>
        </w:tc>
        <w:tc>
          <w:tcPr>
            <w:tcW w:w="1351" w:type="dxa"/>
            <w:shd w:val="clear" w:color="auto" w:fill="auto"/>
          </w:tcPr>
          <w:p w14:paraId="1FB851E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2018</w:t>
            </w:r>
          </w:p>
        </w:tc>
        <w:tc>
          <w:tcPr>
            <w:tcW w:w="966" w:type="dxa"/>
            <w:shd w:val="clear" w:color="auto" w:fill="auto"/>
          </w:tcPr>
          <w:p w14:paraId="7D2A6EA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135</w:t>
            </w:r>
          </w:p>
        </w:tc>
      </w:tr>
      <w:tr w:rsidR="004212C0" w:rsidRPr="006713DE" w14:paraId="56BD215D" w14:textId="77777777" w:rsidTr="00067C1C">
        <w:tc>
          <w:tcPr>
            <w:tcW w:w="540" w:type="dxa"/>
            <w:shd w:val="clear" w:color="auto" w:fill="auto"/>
          </w:tcPr>
          <w:p w14:paraId="5CA77FA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33.</w:t>
            </w:r>
          </w:p>
        </w:tc>
        <w:tc>
          <w:tcPr>
            <w:tcW w:w="2817" w:type="dxa"/>
            <w:shd w:val="clear" w:color="auto" w:fill="auto"/>
          </w:tcPr>
          <w:p w14:paraId="20D9439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Окружающий мир (в 2 частях). 1 класс</w:t>
            </w:r>
          </w:p>
        </w:tc>
        <w:tc>
          <w:tcPr>
            <w:tcW w:w="3968" w:type="dxa"/>
            <w:shd w:val="clear" w:color="auto" w:fill="auto"/>
          </w:tcPr>
          <w:p w14:paraId="4A021553"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Плешаков А.А. </w:t>
            </w:r>
          </w:p>
          <w:p w14:paraId="4CF8F076" w14:textId="77777777" w:rsidR="004212C0" w:rsidRPr="006713DE" w:rsidRDefault="004212C0" w:rsidP="006713DE">
            <w:pPr>
              <w:spacing w:after="0"/>
              <w:rPr>
                <w:rFonts w:ascii="Times New Roman" w:hAnsi="Times New Roman" w:cs="Times New Roman"/>
                <w:sz w:val="24"/>
                <w:szCs w:val="24"/>
              </w:rPr>
            </w:pPr>
          </w:p>
        </w:tc>
        <w:tc>
          <w:tcPr>
            <w:tcW w:w="1351" w:type="dxa"/>
            <w:shd w:val="clear" w:color="auto" w:fill="auto"/>
          </w:tcPr>
          <w:p w14:paraId="052DBA8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2017</w:t>
            </w:r>
          </w:p>
        </w:tc>
        <w:tc>
          <w:tcPr>
            <w:tcW w:w="966" w:type="dxa"/>
            <w:shd w:val="clear" w:color="auto" w:fill="auto"/>
          </w:tcPr>
          <w:p w14:paraId="4658C65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120</w:t>
            </w:r>
          </w:p>
        </w:tc>
      </w:tr>
      <w:tr w:rsidR="004212C0" w:rsidRPr="006713DE" w14:paraId="7C3F2876" w14:textId="77777777" w:rsidTr="00067C1C">
        <w:tc>
          <w:tcPr>
            <w:tcW w:w="540" w:type="dxa"/>
            <w:shd w:val="clear" w:color="auto" w:fill="auto"/>
          </w:tcPr>
          <w:p w14:paraId="30B5C40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34.</w:t>
            </w:r>
          </w:p>
        </w:tc>
        <w:tc>
          <w:tcPr>
            <w:tcW w:w="2817" w:type="dxa"/>
            <w:shd w:val="clear" w:color="auto" w:fill="auto"/>
            <w:vAlign w:val="center"/>
          </w:tcPr>
          <w:p w14:paraId="482D1E5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Окружающий мир (в 2 частях). 2 класс</w:t>
            </w:r>
          </w:p>
        </w:tc>
        <w:tc>
          <w:tcPr>
            <w:tcW w:w="3968" w:type="dxa"/>
            <w:shd w:val="clear" w:color="auto" w:fill="auto"/>
            <w:vAlign w:val="center"/>
          </w:tcPr>
          <w:p w14:paraId="05F12654"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Плешаков А.А. </w:t>
            </w:r>
          </w:p>
          <w:p w14:paraId="0F5825A2" w14:textId="77777777" w:rsidR="004212C0" w:rsidRPr="006713DE" w:rsidRDefault="004212C0" w:rsidP="006713DE">
            <w:pPr>
              <w:spacing w:after="0"/>
              <w:rPr>
                <w:rFonts w:ascii="Times New Roman" w:hAnsi="Times New Roman" w:cs="Times New Roman"/>
                <w:sz w:val="24"/>
                <w:szCs w:val="24"/>
              </w:rPr>
            </w:pPr>
          </w:p>
        </w:tc>
        <w:tc>
          <w:tcPr>
            <w:tcW w:w="1351" w:type="dxa"/>
            <w:shd w:val="clear" w:color="auto" w:fill="auto"/>
          </w:tcPr>
          <w:p w14:paraId="43A8656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2016</w:t>
            </w:r>
          </w:p>
        </w:tc>
        <w:tc>
          <w:tcPr>
            <w:tcW w:w="966" w:type="dxa"/>
            <w:shd w:val="clear" w:color="auto" w:fill="auto"/>
          </w:tcPr>
          <w:p w14:paraId="2E47316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82</w:t>
            </w:r>
          </w:p>
        </w:tc>
      </w:tr>
      <w:tr w:rsidR="004212C0" w:rsidRPr="006713DE" w14:paraId="3E42C60A" w14:textId="77777777" w:rsidTr="00067C1C">
        <w:tc>
          <w:tcPr>
            <w:tcW w:w="540" w:type="dxa"/>
            <w:shd w:val="clear" w:color="auto" w:fill="auto"/>
          </w:tcPr>
          <w:p w14:paraId="1E00343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35.</w:t>
            </w:r>
          </w:p>
        </w:tc>
        <w:tc>
          <w:tcPr>
            <w:tcW w:w="2817" w:type="dxa"/>
            <w:shd w:val="clear" w:color="auto" w:fill="auto"/>
          </w:tcPr>
          <w:p w14:paraId="08E0443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Окружающий мир (в 2 частях). 2 класс</w:t>
            </w:r>
          </w:p>
        </w:tc>
        <w:tc>
          <w:tcPr>
            <w:tcW w:w="3968" w:type="dxa"/>
            <w:shd w:val="clear" w:color="auto" w:fill="auto"/>
          </w:tcPr>
          <w:p w14:paraId="1EA53C09"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Плешаков А.А. </w:t>
            </w:r>
          </w:p>
          <w:p w14:paraId="43FCE123" w14:textId="77777777" w:rsidR="004212C0" w:rsidRPr="006713DE" w:rsidRDefault="004212C0" w:rsidP="006713DE">
            <w:pPr>
              <w:spacing w:after="0"/>
              <w:rPr>
                <w:rFonts w:ascii="Times New Roman" w:hAnsi="Times New Roman" w:cs="Times New Roman"/>
                <w:sz w:val="24"/>
                <w:szCs w:val="24"/>
              </w:rPr>
            </w:pPr>
          </w:p>
        </w:tc>
        <w:tc>
          <w:tcPr>
            <w:tcW w:w="1351" w:type="dxa"/>
            <w:shd w:val="clear" w:color="auto" w:fill="auto"/>
          </w:tcPr>
          <w:p w14:paraId="5755DA9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2019</w:t>
            </w:r>
          </w:p>
        </w:tc>
        <w:tc>
          <w:tcPr>
            <w:tcW w:w="966" w:type="dxa"/>
            <w:shd w:val="clear" w:color="auto" w:fill="auto"/>
          </w:tcPr>
          <w:p w14:paraId="13AF119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26</w:t>
            </w:r>
          </w:p>
        </w:tc>
      </w:tr>
      <w:tr w:rsidR="004212C0" w:rsidRPr="006713DE" w14:paraId="2540BF12" w14:textId="77777777" w:rsidTr="00067C1C">
        <w:tc>
          <w:tcPr>
            <w:tcW w:w="540" w:type="dxa"/>
            <w:shd w:val="clear" w:color="auto" w:fill="auto"/>
          </w:tcPr>
          <w:p w14:paraId="22B454F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36.</w:t>
            </w:r>
          </w:p>
        </w:tc>
        <w:tc>
          <w:tcPr>
            <w:tcW w:w="2817" w:type="dxa"/>
            <w:shd w:val="clear" w:color="auto" w:fill="auto"/>
          </w:tcPr>
          <w:p w14:paraId="7B2C275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Окружающий мир (в 2 частях). 3 класс</w:t>
            </w:r>
          </w:p>
        </w:tc>
        <w:tc>
          <w:tcPr>
            <w:tcW w:w="3968" w:type="dxa"/>
            <w:shd w:val="clear" w:color="auto" w:fill="auto"/>
            <w:vAlign w:val="center"/>
          </w:tcPr>
          <w:p w14:paraId="67EE7432"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Плешаков А.А. </w:t>
            </w:r>
          </w:p>
          <w:p w14:paraId="41EC8D89" w14:textId="77777777" w:rsidR="004212C0" w:rsidRPr="006713DE" w:rsidRDefault="004212C0" w:rsidP="006713DE">
            <w:pPr>
              <w:spacing w:after="0"/>
              <w:rPr>
                <w:rFonts w:ascii="Times New Roman" w:hAnsi="Times New Roman" w:cs="Times New Roman"/>
                <w:sz w:val="24"/>
                <w:szCs w:val="24"/>
              </w:rPr>
            </w:pPr>
          </w:p>
        </w:tc>
        <w:tc>
          <w:tcPr>
            <w:tcW w:w="1351" w:type="dxa"/>
            <w:shd w:val="clear" w:color="auto" w:fill="auto"/>
          </w:tcPr>
          <w:p w14:paraId="2AFEA5C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2017</w:t>
            </w:r>
          </w:p>
        </w:tc>
        <w:tc>
          <w:tcPr>
            <w:tcW w:w="966" w:type="dxa"/>
            <w:shd w:val="clear" w:color="auto" w:fill="auto"/>
          </w:tcPr>
          <w:p w14:paraId="062A711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140</w:t>
            </w:r>
          </w:p>
        </w:tc>
      </w:tr>
      <w:tr w:rsidR="004212C0" w:rsidRPr="006713DE" w14:paraId="696B608A" w14:textId="77777777" w:rsidTr="00067C1C">
        <w:tc>
          <w:tcPr>
            <w:tcW w:w="540" w:type="dxa"/>
            <w:shd w:val="clear" w:color="auto" w:fill="auto"/>
          </w:tcPr>
          <w:p w14:paraId="3FEECED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37.</w:t>
            </w:r>
          </w:p>
        </w:tc>
        <w:tc>
          <w:tcPr>
            <w:tcW w:w="2817" w:type="dxa"/>
            <w:shd w:val="clear" w:color="auto" w:fill="auto"/>
          </w:tcPr>
          <w:p w14:paraId="4782A60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Окружающий мир (в 2 частях). 4 класс</w:t>
            </w:r>
          </w:p>
        </w:tc>
        <w:tc>
          <w:tcPr>
            <w:tcW w:w="3968" w:type="dxa"/>
            <w:shd w:val="clear" w:color="auto" w:fill="auto"/>
            <w:vAlign w:val="center"/>
          </w:tcPr>
          <w:p w14:paraId="7A28987C"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Плешаков А.А., Крючкова Е.А. </w:t>
            </w:r>
          </w:p>
          <w:p w14:paraId="026EB880" w14:textId="77777777" w:rsidR="004212C0" w:rsidRPr="006713DE" w:rsidRDefault="004212C0" w:rsidP="006713DE">
            <w:pPr>
              <w:spacing w:after="0"/>
              <w:rPr>
                <w:rFonts w:ascii="Times New Roman" w:hAnsi="Times New Roman" w:cs="Times New Roman"/>
                <w:sz w:val="24"/>
                <w:szCs w:val="24"/>
              </w:rPr>
            </w:pPr>
          </w:p>
        </w:tc>
        <w:tc>
          <w:tcPr>
            <w:tcW w:w="1351" w:type="dxa"/>
            <w:shd w:val="clear" w:color="auto" w:fill="auto"/>
          </w:tcPr>
          <w:p w14:paraId="6CA8A5E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2018</w:t>
            </w:r>
          </w:p>
        </w:tc>
        <w:tc>
          <w:tcPr>
            <w:tcW w:w="966" w:type="dxa"/>
            <w:shd w:val="clear" w:color="auto" w:fill="auto"/>
          </w:tcPr>
          <w:p w14:paraId="1CF1202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100</w:t>
            </w:r>
          </w:p>
        </w:tc>
      </w:tr>
      <w:tr w:rsidR="004212C0" w:rsidRPr="006713DE" w14:paraId="4133FA8B" w14:textId="77777777" w:rsidTr="00067C1C">
        <w:tc>
          <w:tcPr>
            <w:tcW w:w="540" w:type="dxa"/>
            <w:shd w:val="clear" w:color="auto" w:fill="auto"/>
          </w:tcPr>
          <w:p w14:paraId="57638F4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38.</w:t>
            </w:r>
          </w:p>
        </w:tc>
        <w:tc>
          <w:tcPr>
            <w:tcW w:w="2817" w:type="dxa"/>
            <w:shd w:val="clear" w:color="auto" w:fill="auto"/>
          </w:tcPr>
          <w:p w14:paraId="217DA93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Основы религиозных культур и светской этики. Основы светской этики. 4 класс</w:t>
            </w:r>
          </w:p>
        </w:tc>
        <w:tc>
          <w:tcPr>
            <w:tcW w:w="3968" w:type="dxa"/>
            <w:shd w:val="clear" w:color="auto" w:fill="auto"/>
          </w:tcPr>
          <w:p w14:paraId="6CD22CF9"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Студеникин М.Т. </w:t>
            </w:r>
          </w:p>
          <w:p w14:paraId="561445EA" w14:textId="77777777" w:rsidR="004212C0" w:rsidRPr="006713DE" w:rsidRDefault="004212C0" w:rsidP="006713DE">
            <w:pPr>
              <w:spacing w:after="0"/>
              <w:rPr>
                <w:rFonts w:ascii="Times New Roman" w:hAnsi="Times New Roman" w:cs="Times New Roman"/>
                <w:sz w:val="24"/>
                <w:szCs w:val="24"/>
              </w:rPr>
            </w:pPr>
          </w:p>
        </w:tc>
        <w:tc>
          <w:tcPr>
            <w:tcW w:w="1351" w:type="dxa"/>
            <w:shd w:val="clear" w:color="auto" w:fill="auto"/>
          </w:tcPr>
          <w:p w14:paraId="62CB0CC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2012</w:t>
            </w:r>
          </w:p>
        </w:tc>
        <w:tc>
          <w:tcPr>
            <w:tcW w:w="966" w:type="dxa"/>
            <w:shd w:val="clear" w:color="auto" w:fill="auto"/>
          </w:tcPr>
          <w:p w14:paraId="22B6284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16</w:t>
            </w:r>
          </w:p>
        </w:tc>
      </w:tr>
      <w:tr w:rsidR="004212C0" w:rsidRPr="006713DE" w14:paraId="50C51A89" w14:textId="77777777" w:rsidTr="00067C1C">
        <w:tc>
          <w:tcPr>
            <w:tcW w:w="540" w:type="dxa"/>
            <w:shd w:val="clear" w:color="auto" w:fill="auto"/>
          </w:tcPr>
          <w:p w14:paraId="021F7CA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39.</w:t>
            </w:r>
          </w:p>
        </w:tc>
        <w:tc>
          <w:tcPr>
            <w:tcW w:w="2817" w:type="dxa"/>
            <w:shd w:val="clear" w:color="auto" w:fill="auto"/>
          </w:tcPr>
          <w:p w14:paraId="0CFE5B4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color w:val="000000"/>
                <w:sz w:val="24"/>
                <w:szCs w:val="24"/>
              </w:rPr>
              <w:t>Основы религиозных культур и светской этики. Основы светской этики. 4 класс</w:t>
            </w:r>
          </w:p>
        </w:tc>
        <w:tc>
          <w:tcPr>
            <w:tcW w:w="3968" w:type="dxa"/>
            <w:shd w:val="clear" w:color="auto" w:fill="auto"/>
          </w:tcPr>
          <w:p w14:paraId="14FF89C3"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Студеникин М.Т. </w:t>
            </w:r>
          </w:p>
          <w:p w14:paraId="2A54AA57" w14:textId="77777777" w:rsidR="004212C0" w:rsidRPr="006713DE" w:rsidRDefault="004212C0" w:rsidP="006713DE">
            <w:pPr>
              <w:spacing w:after="0"/>
              <w:rPr>
                <w:rFonts w:ascii="Times New Roman" w:hAnsi="Times New Roman" w:cs="Times New Roman"/>
                <w:sz w:val="24"/>
                <w:szCs w:val="24"/>
              </w:rPr>
            </w:pPr>
          </w:p>
        </w:tc>
        <w:tc>
          <w:tcPr>
            <w:tcW w:w="1351" w:type="dxa"/>
            <w:shd w:val="clear" w:color="auto" w:fill="auto"/>
          </w:tcPr>
          <w:p w14:paraId="0D17922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2018</w:t>
            </w:r>
          </w:p>
        </w:tc>
        <w:tc>
          <w:tcPr>
            <w:tcW w:w="966" w:type="dxa"/>
            <w:shd w:val="clear" w:color="auto" w:fill="auto"/>
          </w:tcPr>
          <w:p w14:paraId="5C4EA963"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60</w:t>
            </w:r>
          </w:p>
        </w:tc>
      </w:tr>
      <w:tr w:rsidR="004212C0" w:rsidRPr="006713DE" w14:paraId="212B40EC" w14:textId="77777777" w:rsidTr="00067C1C">
        <w:tc>
          <w:tcPr>
            <w:tcW w:w="540" w:type="dxa"/>
            <w:shd w:val="clear" w:color="auto" w:fill="auto"/>
          </w:tcPr>
          <w:p w14:paraId="3497DA9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40.</w:t>
            </w:r>
          </w:p>
        </w:tc>
        <w:tc>
          <w:tcPr>
            <w:tcW w:w="2817" w:type="dxa"/>
            <w:shd w:val="clear" w:color="auto" w:fill="auto"/>
          </w:tcPr>
          <w:p w14:paraId="40A92D51"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Русский родной язык. 1 класс</w:t>
            </w:r>
          </w:p>
        </w:tc>
        <w:tc>
          <w:tcPr>
            <w:tcW w:w="3968" w:type="dxa"/>
            <w:shd w:val="clear" w:color="auto" w:fill="auto"/>
          </w:tcPr>
          <w:p w14:paraId="353C5631"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Александрова О.М. и другие</w:t>
            </w:r>
          </w:p>
          <w:p w14:paraId="66C36081" w14:textId="77777777" w:rsidR="004212C0" w:rsidRPr="006713DE" w:rsidRDefault="004212C0" w:rsidP="006713DE">
            <w:pPr>
              <w:spacing w:after="0"/>
              <w:rPr>
                <w:rFonts w:ascii="Times New Roman" w:hAnsi="Times New Roman" w:cs="Times New Roman"/>
                <w:color w:val="000000"/>
                <w:sz w:val="24"/>
                <w:szCs w:val="24"/>
              </w:rPr>
            </w:pPr>
          </w:p>
        </w:tc>
        <w:tc>
          <w:tcPr>
            <w:tcW w:w="1351" w:type="dxa"/>
            <w:shd w:val="clear" w:color="auto" w:fill="auto"/>
          </w:tcPr>
          <w:p w14:paraId="705A125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2020</w:t>
            </w:r>
          </w:p>
        </w:tc>
        <w:tc>
          <w:tcPr>
            <w:tcW w:w="966" w:type="dxa"/>
            <w:shd w:val="clear" w:color="auto" w:fill="auto"/>
          </w:tcPr>
          <w:p w14:paraId="4A7FBAB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25</w:t>
            </w:r>
          </w:p>
        </w:tc>
      </w:tr>
      <w:tr w:rsidR="004212C0" w:rsidRPr="006713DE" w14:paraId="67B5F286" w14:textId="77777777" w:rsidTr="00067C1C">
        <w:tc>
          <w:tcPr>
            <w:tcW w:w="540" w:type="dxa"/>
            <w:shd w:val="clear" w:color="auto" w:fill="auto"/>
          </w:tcPr>
          <w:p w14:paraId="13665EE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41.</w:t>
            </w:r>
          </w:p>
        </w:tc>
        <w:tc>
          <w:tcPr>
            <w:tcW w:w="2817" w:type="dxa"/>
            <w:shd w:val="clear" w:color="auto" w:fill="auto"/>
          </w:tcPr>
          <w:p w14:paraId="59545E9F"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Русский родной язык. 2 класс</w:t>
            </w:r>
          </w:p>
        </w:tc>
        <w:tc>
          <w:tcPr>
            <w:tcW w:w="3968" w:type="dxa"/>
            <w:shd w:val="clear" w:color="auto" w:fill="auto"/>
          </w:tcPr>
          <w:p w14:paraId="14BEE044"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Александрова О.М. и другие</w:t>
            </w:r>
          </w:p>
          <w:p w14:paraId="79AE56C2" w14:textId="77777777" w:rsidR="004212C0" w:rsidRPr="006713DE" w:rsidRDefault="004212C0" w:rsidP="006713DE">
            <w:pPr>
              <w:spacing w:after="0"/>
              <w:rPr>
                <w:rFonts w:ascii="Times New Roman" w:hAnsi="Times New Roman" w:cs="Times New Roman"/>
                <w:color w:val="000000"/>
                <w:sz w:val="24"/>
                <w:szCs w:val="24"/>
              </w:rPr>
            </w:pPr>
          </w:p>
        </w:tc>
        <w:tc>
          <w:tcPr>
            <w:tcW w:w="1351" w:type="dxa"/>
            <w:shd w:val="clear" w:color="auto" w:fill="auto"/>
          </w:tcPr>
          <w:p w14:paraId="30434A5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2020</w:t>
            </w:r>
          </w:p>
        </w:tc>
        <w:tc>
          <w:tcPr>
            <w:tcW w:w="966" w:type="dxa"/>
            <w:shd w:val="clear" w:color="auto" w:fill="auto"/>
          </w:tcPr>
          <w:p w14:paraId="2086A00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25</w:t>
            </w:r>
          </w:p>
        </w:tc>
      </w:tr>
      <w:tr w:rsidR="004212C0" w:rsidRPr="006713DE" w14:paraId="3B0F691F" w14:textId="77777777" w:rsidTr="00067C1C">
        <w:tc>
          <w:tcPr>
            <w:tcW w:w="540" w:type="dxa"/>
            <w:shd w:val="clear" w:color="auto" w:fill="auto"/>
          </w:tcPr>
          <w:p w14:paraId="4A25F18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42.</w:t>
            </w:r>
          </w:p>
        </w:tc>
        <w:tc>
          <w:tcPr>
            <w:tcW w:w="2817" w:type="dxa"/>
            <w:shd w:val="clear" w:color="auto" w:fill="auto"/>
          </w:tcPr>
          <w:p w14:paraId="2CB04CCB"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Русский родной язык. 3 класс</w:t>
            </w:r>
          </w:p>
        </w:tc>
        <w:tc>
          <w:tcPr>
            <w:tcW w:w="3968" w:type="dxa"/>
            <w:shd w:val="clear" w:color="auto" w:fill="auto"/>
          </w:tcPr>
          <w:p w14:paraId="027EE5C9"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Александрова О.М. и другие</w:t>
            </w:r>
          </w:p>
          <w:p w14:paraId="594201EC" w14:textId="77777777" w:rsidR="004212C0" w:rsidRPr="006713DE" w:rsidRDefault="004212C0" w:rsidP="006713DE">
            <w:pPr>
              <w:spacing w:after="0"/>
              <w:rPr>
                <w:rFonts w:ascii="Times New Roman" w:hAnsi="Times New Roman" w:cs="Times New Roman"/>
                <w:color w:val="000000"/>
                <w:sz w:val="24"/>
                <w:szCs w:val="24"/>
              </w:rPr>
            </w:pPr>
          </w:p>
        </w:tc>
        <w:tc>
          <w:tcPr>
            <w:tcW w:w="1351" w:type="dxa"/>
            <w:shd w:val="clear" w:color="auto" w:fill="auto"/>
          </w:tcPr>
          <w:p w14:paraId="5450938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2020</w:t>
            </w:r>
          </w:p>
        </w:tc>
        <w:tc>
          <w:tcPr>
            <w:tcW w:w="966" w:type="dxa"/>
            <w:shd w:val="clear" w:color="auto" w:fill="auto"/>
          </w:tcPr>
          <w:p w14:paraId="323875E4"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25</w:t>
            </w:r>
          </w:p>
        </w:tc>
      </w:tr>
      <w:tr w:rsidR="004212C0" w:rsidRPr="006713DE" w14:paraId="7EA18DBA" w14:textId="77777777" w:rsidTr="00067C1C">
        <w:tc>
          <w:tcPr>
            <w:tcW w:w="540" w:type="dxa"/>
            <w:shd w:val="clear" w:color="auto" w:fill="auto"/>
          </w:tcPr>
          <w:p w14:paraId="5940941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43.</w:t>
            </w:r>
          </w:p>
        </w:tc>
        <w:tc>
          <w:tcPr>
            <w:tcW w:w="2817" w:type="dxa"/>
            <w:shd w:val="clear" w:color="auto" w:fill="auto"/>
          </w:tcPr>
          <w:p w14:paraId="1D7D26CC"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Русский родной язык. 4 класс</w:t>
            </w:r>
          </w:p>
        </w:tc>
        <w:tc>
          <w:tcPr>
            <w:tcW w:w="3968" w:type="dxa"/>
            <w:shd w:val="clear" w:color="auto" w:fill="auto"/>
          </w:tcPr>
          <w:p w14:paraId="654612AF"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Александрова О.М. и другие</w:t>
            </w:r>
          </w:p>
          <w:p w14:paraId="4C47B4B7" w14:textId="77777777" w:rsidR="004212C0" w:rsidRPr="006713DE" w:rsidRDefault="004212C0" w:rsidP="006713DE">
            <w:pPr>
              <w:spacing w:after="0"/>
              <w:rPr>
                <w:rFonts w:ascii="Times New Roman" w:hAnsi="Times New Roman" w:cs="Times New Roman"/>
                <w:color w:val="000000"/>
                <w:sz w:val="24"/>
                <w:szCs w:val="24"/>
              </w:rPr>
            </w:pPr>
          </w:p>
        </w:tc>
        <w:tc>
          <w:tcPr>
            <w:tcW w:w="1351" w:type="dxa"/>
            <w:shd w:val="clear" w:color="auto" w:fill="auto"/>
          </w:tcPr>
          <w:p w14:paraId="75ECB4F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2020</w:t>
            </w:r>
          </w:p>
        </w:tc>
        <w:tc>
          <w:tcPr>
            <w:tcW w:w="966" w:type="dxa"/>
            <w:shd w:val="clear" w:color="auto" w:fill="auto"/>
          </w:tcPr>
          <w:p w14:paraId="14E70B1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25</w:t>
            </w:r>
          </w:p>
        </w:tc>
      </w:tr>
      <w:tr w:rsidR="004212C0" w:rsidRPr="006713DE" w14:paraId="596F0BF4" w14:textId="77777777" w:rsidTr="00067C1C">
        <w:tc>
          <w:tcPr>
            <w:tcW w:w="540" w:type="dxa"/>
            <w:shd w:val="clear" w:color="auto" w:fill="auto"/>
          </w:tcPr>
          <w:p w14:paraId="16C71BF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44.</w:t>
            </w:r>
          </w:p>
        </w:tc>
        <w:tc>
          <w:tcPr>
            <w:tcW w:w="2817" w:type="dxa"/>
            <w:shd w:val="clear" w:color="auto" w:fill="auto"/>
          </w:tcPr>
          <w:p w14:paraId="6F89D030"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Татарский язык. 1 класс</w:t>
            </w:r>
          </w:p>
        </w:tc>
        <w:tc>
          <w:tcPr>
            <w:tcW w:w="3968" w:type="dxa"/>
            <w:shd w:val="clear" w:color="auto" w:fill="auto"/>
          </w:tcPr>
          <w:p w14:paraId="1504B761"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Хайдарова Р.З., Галиева Н.Г. </w:t>
            </w:r>
          </w:p>
        </w:tc>
        <w:tc>
          <w:tcPr>
            <w:tcW w:w="1351" w:type="dxa"/>
            <w:shd w:val="clear" w:color="auto" w:fill="auto"/>
          </w:tcPr>
          <w:p w14:paraId="70FBB41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2012</w:t>
            </w:r>
          </w:p>
        </w:tc>
        <w:tc>
          <w:tcPr>
            <w:tcW w:w="966" w:type="dxa"/>
            <w:shd w:val="clear" w:color="auto" w:fill="auto"/>
          </w:tcPr>
          <w:p w14:paraId="0339BF5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53</w:t>
            </w:r>
          </w:p>
        </w:tc>
      </w:tr>
      <w:tr w:rsidR="004212C0" w:rsidRPr="006713DE" w14:paraId="3E9B66CF" w14:textId="77777777" w:rsidTr="00067C1C">
        <w:tc>
          <w:tcPr>
            <w:tcW w:w="540" w:type="dxa"/>
            <w:shd w:val="clear" w:color="auto" w:fill="auto"/>
          </w:tcPr>
          <w:p w14:paraId="142A803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45.</w:t>
            </w:r>
          </w:p>
        </w:tc>
        <w:tc>
          <w:tcPr>
            <w:tcW w:w="2817" w:type="dxa"/>
            <w:shd w:val="clear" w:color="auto" w:fill="auto"/>
          </w:tcPr>
          <w:p w14:paraId="3D84752C"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Татарский язык. 1 класс</w:t>
            </w:r>
          </w:p>
        </w:tc>
        <w:tc>
          <w:tcPr>
            <w:tcW w:w="3968" w:type="dxa"/>
            <w:shd w:val="clear" w:color="auto" w:fill="auto"/>
          </w:tcPr>
          <w:p w14:paraId="1D8FFA9E"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Хайдарова Р.З., Галиева Н.Г. </w:t>
            </w:r>
          </w:p>
        </w:tc>
        <w:tc>
          <w:tcPr>
            <w:tcW w:w="1351" w:type="dxa"/>
            <w:shd w:val="clear" w:color="auto" w:fill="auto"/>
          </w:tcPr>
          <w:p w14:paraId="378E4CE0"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2015</w:t>
            </w:r>
          </w:p>
        </w:tc>
        <w:tc>
          <w:tcPr>
            <w:tcW w:w="966" w:type="dxa"/>
            <w:shd w:val="clear" w:color="auto" w:fill="auto"/>
          </w:tcPr>
          <w:p w14:paraId="6928002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26</w:t>
            </w:r>
          </w:p>
        </w:tc>
      </w:tr>
      <w:tr w:rsidR="004212C0" w:rsidRPr="006713DE" w14:paraId="1D77A90A" w14:textId="77777777" w:rsidTr="00067C1C">
        <w:tc>
          <w:tcPr>
            <w:tcW w:w="540" w:type="dxa"/>
            <w:shd w:val="clear" w:color="auto" w:fill="auto"/>
          </w:tcPr>
          <w:p w14:paraId="6AC3F055"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46.</w:t>
            </w:r>
          </w:p>
        </w:tc>
        <w:tc>
          <w:tcPr>
            <w:tcW w:w="2817" w:type="dxa"/>
            <w:shd w:val="clear" w:color="auto" w:fill="auto"/>
          </w:tcPr>
          <w:p w14:paraId="79E7E49C"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Татарский язык. 2 класс</w:t>
            </w:r>
          </w:p>
        </w:tc>
        <w:tc>
          <w:tcPr>
            <w:tcW w:w="3968" w:type="dxa"/>
            <w:shd w:val="clear" w:color="auto" w:fill="auto"/>
          </w:tcPr>
          <w:p w14:paraId="503A3EEA"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Хайдарова Р.З., Галиева Н.Г., Ахметзянова Г.М.</w:t>
            </w:r>
          </w:p>
        </w:tc>
        <w:tc>
          <w:tcPr>
            <w:tcW w:w="1351" w:type="dxa"/>
            <w:shd w:val="clear" w:color="auto" w:fill="auto"/>
          </w:tcPr>
          <w:p w14:paraId="658C75C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2013</w:t>
            </w:r>
          </w:p>
        </w:tc>
        <w:tc>
          <w:tcPr>
            <w:tcW w:w="966" w:type="dxa"/>
            <w:shd w:val="clear" w:color="auto" w:fill="auto"/>
          </w:tcPr>
          <w:p w14:paraId="588FBDF8"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72</w:t>
            </w:r>
          </w:p>
        </w:tc>
      </w:tr>
      <w:tr w:rsidR="004212C0" w:rsidRPr="006713DE" w14:paraId="14FBF381" w14:textId="77777777" w:rsidTr="00067C1C">
        <w:tc>
          <w:tcPr>
            <w:tcW w:w="540" w:type="dxa"/>
            <w:shd w:val="clear" w:color="auto" w:fill="auto"/>
          </w:tcPr>
          <w:p w14:paraId="129CA539"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47.</w:t>
            </w:r>
          </w:p>
        </w:tc>
        <w:tc>
          <w:tcPr>
            <w:tcW w:w="2817" w:type="dxa"/>
            <w:shd w:val="clear" w:color="auto" w:fill="auto"/>
          </w:tcPr>
          <w:p w14:paraId="1E7B4537"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Татарский язык. 2 класс</w:t>
            </w:r>
          </w:p>
        </w:tc>
        <w:tc>
          <w:tcPr>
            <w:tcW w:w="3968" w:type="dxa"/>
            <w:shd w:val="clear" w:color="auto" w:fill="auto"/>
          </w:tcPr>
          <w:p w14:paraId="7A1B09B9"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Хайдарова Р.З., Галиева Н.Г., Ахметзянова Г.М.</w:t>
            </w:r>
          </w:p>
        </w:tc>
        <w:tc>
          <w:tcPr>
            <w:tcW w:w="1351" w:type="dxa"/>
            <w:shd w:val="clear" w:color="auto" w:fill="auto"/>
          </w:tcPr>
          <w:p w14:paraId="7A50E7A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2017</w:t>
            </w:r>
          </w:p>
        </w:tc>
        <w:tc>
          <w:tcPr>
            <w:tcW w:w="966" w:type="dxa"/>
            <w:shd w:val="clear" w:color="auto" w:fill="auto"/>
          </w:tcPr>
          <w:p w14:paraId="0CD2FB3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26</w:t>
            </w:r>
          </w:p>
        </w:tc>
      </w:tr>
      <w:tr w:rsidR="004212C0" w:rsidRPr="006713DE" w14:paraId="32F7E726" w14:textId="77777777" w:rsidTr="00067C1C">
        <w:tc>
          <w:tcPr>
            <w:tcW w:w="540" w:type="dxa"/>
            <w:shd w:val="clear" w:color="auto" w:fill="auto"/>
          </w:tcPr>
          <w:p w14:paraId="20B947C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48.</w:t>
            </w:r>
          </w:p>
        </w:tc>
        <w:tc>
          <w:tcPr>
            <w:tcW w:w="2817" w:type="dxa"/>
            <w:shd w:val="clear" w:color="auto" w:fill="auto"/>
          </w:tcPr>
          <w:p w14:paraId="7F033B56"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Татарский язык. 3 класс</w:t>
            </w:r>
          </w:p>
        </w:tc>
        <w:tc>
          <w:tcPr>
            <w:tcW w:w="3968" w:type="dxa"/>
            <w:shd w:val="clear" w:color="auto" w:fill="auto"/>
          </w:tcPr>
          <w:p w14:paraId="3A084C3A"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Хайдарова Р.З., Ахметзянова Г.М., Гиниятуллина Л.А. </w:t>
            </w:r>
          </w:p>
        </w:tc>
        <w:tc>
          <w:tcPr>
            <w:tcW w:w="1351" w:type="dxa"/>
            <w:shd w:val="clear" w:color="auto" w:fill="auto"/>
          </w:tcPr>
          <w:p w14:paraId="6B611BD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2013</w:t>
            </w:r>
          </w:p>
        </w:tc>
        <w:tc>
          <w:tcPr>
            <w:tcW w:w="966" w:type="dxa"/>
            <w:shd w:val="clear" w:color="auto" w:fill="auto"/>
          </w:tcPr>
          <w:p w14:paraId="07751D7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69</w:t>
            </w:r>
          </w:p>
        </w:tc>
      </w:tr>
      <w:tr w:rsidR="004212C0" w:rsidRPr="006713DE" w14:paraId="10BACB65" w14:textId="77777777" w:rsidTr="00067C1C">
        <w:tc>
          <w:tcPr>
            <w:tcW w:w="540" w:type="dxa"/>
            <w:shd w:val="clear" w:color="auto" w:fill="auto"/>
          </w:tcPr>
          <w:p w14:paraId="6B6B67E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49.</w:t>
            </w:r>
          </w:p>
        </w:tc>
        <w:tc>
          <w:tcPr>
            <w:tcW w:w="2817" w:type="dxa"/>
            <w:shd w:val="clear" w:color="auto" w:fill="auto"/>
          </w:tcPr>
          <w:p w14:paraId="127D2318"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Татарский язык. 4 класс</w:t>
            </w:r>
          </w:p>
        </w:tc>
        <w:tc>
          <w:tcPr>
            <w:tcW w:w="3968" w:type="dxa"/>
            <w:shd w:val="clear" w:color="auto" w:fill="auto"/>
          </w:tcPr>
          <w:p w14:paraId="65B80909"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Хайдарова Р.З., Ахметзянова Г.М., Гиниятуллина Л.А. </w:t>
            </w:r>
          </w:p>
        </w:tc>
        <w:tc>
          <w:tcPr>
            <w:tcW w:w="1351" w:type="dxa"/>
            <w:shd w:val="clear" w:color="auto" w:fill="auto"/>
          </w:tcPr>
          <w:p w14:paraId="603F9CBF"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2014</w:t>
            </w:r>
          </w:p>
        </w:tc>
        <w:tc>
          <w:tcPr>
            <w:tcW w:w="966" w:type="dxa"/>
            <w:shd w:val="clear" w:color="auto" w:fill="auto"/>
          </w:tcPr>
          <w:p w14:paraId="036D3C9B"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78</w:t>
            </w:r>
          </w:p>
        </w:tc>
      </w:tr>
      <w:tr w:rsidR="004212C0" w:rsidRPr="006713DE" w14:paraId="327BE13F" w14:textId="77777777" w:rsidTr="00067C1C">
        <w:tc>
          <w:tcPr>
            <w:tcW w:w="540" w:type="dxa"/>
            <w:shd w:val="clear" w:color="auto" w:fill="auto"/>
          </w:tcPr>
          <w:p w14:paraId="6919A74C"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50.</w:t>
            </w:r>
          </w:p>
        </w:tc>
        <w:tc>
          <w:tcPr>
            <w:tcW w:w="2817" w:type="dxa"/>
            <w:shd w:val="clear" w:color="auto" w:fill="auto"/>
          </w:tcPr>
          <w:p w14:paraId="18340500"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Татарский язык. 3 класс</w:t>
            </w:r>
          </w:p>
        </w:tc>
        <w:tc>
          <w:tcPr>
            <w:tcW w:w="3968" w:type="dxa"/>
            <w:shd w:val="clear" w:color="auto" w:fill="auto"/>
          </w:tcPr>
          <w:p w14:paraId="1EB0842E"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Харисов Ф.Ф., Шакирова Г.Р., Сагдиева Р.К., Хисматова Л.К. </w:t>
            </w:r>
          </w:p>
        </w:tc>
        <w:tc>
          <w:tcPr>
            <w:tcW w:w="1351" w:type="dxa"/>
            <w:shd w:val="clear" w:color="auto" w:fill="auto"/>
          </w:tcPr>
          <w:p w14:paraId="74CB8E8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2013</w:t>
            </w:r>
          </w:p>
        </w:tc>
        <w:tc>
          <w:tcPr>
            <w:tcW w:w="966" w:type="dxa"/>
            <w:shd w:val="clear" w:color="auto" w:fill="auto"/>
          </w:tcPr>
          <w:p w14:paraId="4026FB1A"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12</w:t>
            </w:r>
          </w:p>
        </w:tc>
      </w:tr>
      <w:tr w:rsidR="004212C0" w:rsidRPr="006713DE" w14:paraId="1B5B0280" w14:textId="77777777" w:rsidTr="00067C1C">
        <w:tc>
          <w:tcPr>
            <w:tcW w:w="540" w:type="dxa"/>
            <w:shd w:val="clear" w:color="auto" w:fill="auto"/>
          </w:tcPr>
          <w:p w14:paraId="557D0EB1"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51.</w:t>
            </w:r>
          </w:p>
        </w:tc>
        <w:tc>
          <w:tcPr>
            <w:tcW w:w="2817" w:type="dxa"/>
            <w:shd w:val="clear" w:color="auto" w:fill="auto"/>
          </w:tcPr>
          <w:p w14:paraId="39A99037"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Татарский язык. 4 класс</w:t>
            </w:r>
          </w:p>
        </w:tc>
        <w:tc>
          <w:tcPr>
            <w:tcW w:w="3968" w:type="dxa"/>
            <w:shd w:val="clear" w:color="auto" w:fill="auto"/>
          </w:tcPr>
          <w:p w14:paraId="390E67BF"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 xml:space="preserve">Харисов Ф.Ф., Харисова Ч.М., </w:t>
            </w:r>
            <w:r w:rsidRPr="006713DE">
              <w:rPr>
                <w:rFonts w:ascii="Times New Roman" w:hAnsi="Times New Roman" w:cs="Times New Roman"/>
                <w:color w:val="000000"/>
                <w:sz w:val="24"/>
                <w:szCs w:val="24"/>
              </w:rPr>
              <w:lastRenderedPageBreak/>
              <w:t xml:space="preserve">Сагдиева Р.К., Гарипова В.А. </w:t>
            </w:r>
          </w:p>
        </w:tc>
        <w:tc>
          <w:tcPr>
            <w:tcW w:w="1351" w:type="dxa"/>
            <w:shd w:val="clear" w:color="auto" w:fill="auto"/>
          </w:tcPr>
          <w:p w14:paraId="78AED51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lastRenderedPageBreak/>
              <w:t>2014</w:t>
            </w:r>
          </w:p>
        </w:tc>
        <w:tc>
          <w:tcPr>
            <w:tcW w:w="966" w:type="dxa"/>
            <w:shd w:val="clear" w:color="auto" w:fill="auto"/>
          </w:tcPr>
          <w:p w14:paraId="6631B0DD"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37</w:t>
            </w:r>
          </w:p>
        </w:tc>
      </w:tr>
      <w:tr w:rsidR="004212C0" w:rsidRPr="006713DE" w14:paraId="0975E9BE" w14:textId="77777777" w:rsidTr="00067C1C">
        <w:tc>
          <w:tcPr>
            <w:tcW w:w="540" w:type="dxa"/>
            <w:shd w:val="clear" w:color="auto" w:fill="auto"/>
          </w:tcPr>
          <w:p w14:paraId="0D7BB7C7"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lastRenderedPageBreak/>
              <w:t>52.</w:t>
            </w:r>
          </w:p>
        </w:tc>
        <w:tc>
          <w:tcPr>
            <w:tcW w:w="2817" w:type="dxa"/>
            <w:shd w:val="clear" w:color="auto" w:fill="auto"/>
          </w:tcPr>
          <w:p w14:paraId="5E460783"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Уку китабы. 4 класс</w:t>
            </w:r>
          </w:p>
        </w:tc>
        <w:tc>
          <w:tcPr>
            <w:tcW w:w="3968" w:type="dxa"/>
            <w:shd w:val="clear" w:color="auto" w:fill="auto"/>
          </w:tcPr>
          <w:p w14:paraId="3F9B0B99" w14:textId="77777777" w:rsidR="004212C0" w:rsidRPr="006713DE" w:rsidRDefault="004212C0" w:rsidP="006713DE">
            <w:pPr>
              <w:spacing w:after="0"/>
              <w:rPr>
                <w:rFonts w:ascii="Times New Roman" w:hAnsi="Times New Roman" w:cs="Times New Roman"/>
                <w:color w:val="000000"/>
                <w:sz w:val="24"/>
                <w:szCs w:val="24"/>
              </w:rPr>
            </w:pPr>
            <w:r w:rsidRPr="006713DE">
              <w:rPr>
                <w:rFonts w:ascii="Times New Roman" w:hAnsi="Times New Roman" w:cs="Times New Roman"/>
                <w:color w:val="000000"/>
                <w:sz w:val="24"/>
                <w:szCs w:val="24"/>
              </w:rPr>
              <w:t>Ягфарова Р.Х.</w:t>
            </w:r>
          </w:p>
        </w:tc>
        <w:tc>
          <w:tcPr>
            <w:tcW w:w="1351" w:type="dxa"/>
            <w:shd w:val="clear" w:color="auto" w:fill="auto"/>
          </w:tcPr>
          <w:p w14:paraId="3A18D2B6"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2014</w:t>
            </w:r>
          </w:p>
        </w:tc>
        <w:tc>
          <w:tcPr>
            <w:tcW w:w="966" w:type="dxa"/>
            <w:shd w:val="clear" w:color="auto" w:fill="auto"/>
          </w:tcPr>
          <w:p w14:paraId="655859B2" w14:textId="77777777" w:rsidR="004212C0" w:rsidRPr="006713DE" w:rsidRDefault="004212C0" w:rsidP="006713DE">
            <w:pPr>
              <w:spacing w:after="0"/>
              <w:rPr>
                <w:rFonts w:ascii="Times New Roman" w:hAnsi="Times New Roman" w:cs="Times New Roman"/>
                <w:sz w:val="24"/>
                <w:szCs w:val="24"/>
              </w:rPr>
            </w:pPr>
            <w:r w:rsidRPr="006713DE">
              <w:rPr>
                <w:rFonts w:ascii="Times New Roman" w:hAnsi="Times New Roman" w:cs="Times New Roman"/>
                <w:sz w:val="24"/>
                <w:szCs w:val="24"/>
              </w:rPr>
              <w:t>24</w:t>
            </w:r>
          </w:p>
        </w:tc>
      </w:tr>
    </w:tbl>
    <w:p w14:paraId="41ACF238" w14:textId="0F6412DD" w:rsidR="00F119FC" w:rsidRPr="006713DE" w:rsidRDefault="00F119FC" w:rsidP="006713DE">
      <w:pPr>
        <w:spacing w:after="0" w:line="240" w:lineRule="auto"/>
        <w:jc w:val="both"/>
        <w:rPr>
          <w:rFonts w:ascii="Times New Roman" w:eastAsia="Calibri" w:hAnsi="Times New Roman" w:cs="Times New Roman"/>
          <w:bCs/>
          <w:sz w:val="24"/>
          <w:szCs w:val="24"/>
        </w:rPr>
      </w:pPr>
    </w:p>
    <w:bookmarkEnd w:id="123"/>
    <w:p w14:paraId="3E4F7E79" w14:textId="0AB3BA02" w:rsidR="004212C0" w:rsidRPr="006713DE" w:rsidRDefault="004212C0" w:rsidP="006713DE">
      <w:pPr>
        <w:spacing w:after="0" w:line="240" w:lineRule="auto"/>
        <w:jc w:val="both"/>
        <w:rPr>
          <w:rFonts w:ascii="Times New Roman" w:eastAsia="Calibri" w:hAnsi="Times New Roman" w:cs="Times New Roman"/>
          <w:bCs/>
          <w:sz w:val="24"/>
          <w:szCs w:val="24"/>
        </w:rPr>
      </w:pPr>
    </w:p>
    <w:p w14:paraId="0616BAF4" w14:textId="4D7BF0C1" w:rsidR="004212C0" w:rsidRPr="0035369C" w:rsidRDefault="004212C0" w:rsidP="00D946F9">
      <w:pPr>
        <w:numPr>
          <w:ilvl w:val="2"/>
          <w:numId w:val="28"/>
        </w:numPr>
        <w:spacing w:after="0" w:line="200" w:lineRule="exact"/>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 xml:space="preserve">Обоснование необходимых изменений в имеющихся условиях в соответствии </w:t>
      </w:r>
      <w:r w:rsidRPr="006713DE">
        <w:rPr>
          <w:rFonts w:ascii="Times New Roman" w:hAnsi="Times New Roman" w:cs="Times New Roman"/>
          <w:b/>
          <w:sz w:val="24"/>
          <w:szCs w:val="24"/>
          <w:lang w:bidi="ru-RU"/>
        </w:rPr>
        <w:t xml:space="preserve">с приоритетами основной образовательной программы начального общего образования </w:t>
      </w:r>
    </w:p>
    <w:p w14:paraId="40CB4B57" w14:textId="4CCCA2AB" w:rsidR="0035369C" w:rsidRPr="00103E0D" w:rsidRDefault="0035369C" w:rsidP="0035369C">
      <w:pPr>
        <w:pStyle w:val="aff"/>
        <w:tabs>
          <w:tab w:val="left" w:pos="993"/>
          <w:tab w:val="left" w:pos="9072"/>
          <w:tab w:val="left" w:pos="9214"/>
          <w:tab w:val="left" w:pos="9498"/>
        </w:tabs>
      </w:pPr>
      <w:r w:rsidRPr="00103E0D">
        <w:t>Достижение запланированных личностных, метапредметных и предметных образовательных результатов невозможно без совершенствования кадровых, финансовых, материально-технических, психолого-педагогических, учебно-методических и информационных условий реализации ООП НОО МБОУ «СОШ№19» НМР РТ.</w:t>
      </w:r>
    </w:p>
    <w:p w14:paraId="52163254" w14:textId="618955D5" w:rsidR="0035369C" w:rsidRPr="00300E85" w:rsidRDefault="0035369C" w:rsidP="0035369C">
      <w:pPr>
        <w:pStyle w:val="aff"/>
        <w:tabs>
          <w:tab w:val="left" w:pos="993"/>
          <w:tab w:val="left" w:pos="9214"/>
          <w:tab w:val="left" w:pos="9498"/>
        </w:tabs>
      </w:pPr>
      <w:r w:rsidRPr="00300E85">
        <w:t xml:space="preserve">Для планового изменения условий реализации ООП НОО МБОУ «СОШ №19» НМР РТ необходима: </w:t>
      </w:r>
    </w:p>
    <w:p w14:paraId="3895A5AB" w14:textId="15A9E4A0" w:rsidR="0035369C" w:rsidRPr="0035369C" w:rsidRDefault="0035369C" w:rsidP="0035369C">
      <w:pPr>
        <w:spacing w:after="0" w:line="200" w:lineRule="exact"/>
        <w:jc w:val="both"/>
        <w:rPr>
          <w:rFonts w:ascii="Times New Roman" w:hAnsi="Times New Roman"/>
          <w:bCs/>
          <w:sz w:val="24"/>
          <w:szCs w:val="24"/>
        </w:rPr>
      </w:pPr>
      <w:r w:rsidRPr="0035369C">
        <w:rPr>
          <w:rFonts w:ascii="Times New Roman" w:hAnsi="Times New Roman"/>
          <w:bCs/>
          <w:sz w:val="24"/>
          <w:szCs w:val="24"/>
          <w:lang w:bidi="ru-RU"/>
        </w:rPr>
        <w:t xml:space="preserve">  а) проведение проблемно-ориентированного анализа потенциала развития школы</w:t>
      </w:r>
    </w:p>
    <w:p w14:paraId="60017333" w14:textId="77777777" w:rsidR="0035369C" w:rsidRPr="00300E85" w:rsidRDefault="0035369C" w:rsidP="0035369C">
      <w:pPr>
        <w:pStyle w:val="aff"/>
        <w:tabs>
          <w:tab w:val="left" w:pos="993"/>
          <w:tab w:val="left" w:pos="9214"/>
          <w:tab w:val="left" w:pos="9498"/>
        </w:tabs>
      </w:pPr>
      <w:r w:rsidRPr="00300E85">
        <w:t xml:space="preserve">б) разработка механизмов достижения целевых ориентиров в системе условий; </w:t>
      </w:r>
    </w:p>
    <w:p w14:paraId="32AD62D0" w14:textId="77777777" w:rsidR="0035369C" w:rsidRPr="00300E85" w:rsidRDefault="0035369C" w:rsidP="0035369C">
      <w:pPr>
        <w:pStyle w:val="aff"/>
        <w:tabs>
          <w:tab w:val="left" w:pos="993"/>
          <w:tab w:val="left" w:pos="9214"/>
          <w:tab w:val="left" w:pos="9498"/>
        </w:tabs>
      </w:pPr>
      <w:r w:rsidRPr="00300E85">
        <w:t xml:space="preserve">в) разработка сетевого графика по формированию необходимой системы условий; </w:t>
      </w:r>
    </w:p>
    <w:p w14:paraId="40B4A5FF" w14:textId="77777777" w:rsidR="0035369C" w:rsidRDefault="0035369C" w:rsidP="0035369C">
      <w:pPr>
        <w:pStyle w:val="aff"/>
        <w:tabs>
          <w:tab w:val="left" w:pos="993"/>
          <w:tab w:val="left" w:pos="9214"/>
          <w:tab w:val="left" w:pos="9498"/>
        </w:tabs>
      </w:pPr>
      <w:r w:rsidRPr="00300E85">
        <w:t>г) разработка контроля за состоянием системы условий.</w:t>
      </w:r>
    </w:p>
    <w:p w14:paraId="26CFED43" w14:textId="77777777" w:rsidR="0035369C" w:rsidRPr="0035369C" w:rsidRDefault="0035369C" w:rsidP="0035369C">
      <w:pPr>
        <w:spacing w:after="0" w:line="200" w:lineRule="exact"/>
        <w:ind w:left="1584"/>
        <w:jc w:val="both"/>
        <w:rPr>
          <w:rFonts w:ascii="Times New Roman" w:hAnsi="Times New Roman" w:cs="Times New Roman"/>
          <w:b/>
          <w:bCs/>
          <w:sz w:val="24"/>
          <w:szCs w:val="24"/>
          <w:lang w:val="x-none" w:bidi="ru-RU"/>
        </w:rPr>
      </w:pPr>
    </w:p>
    <w:p w14:paraId="1F6CE487" w14:textId="77777777" w:rsidR="004212C0" w:rsidRPr="006713DE" w:rsidRDefault="004212C0" w:rsidP="006713DE">
      <w:pPr>
        <w:spacing w:after="0" w:line="200" w:lineRule="exact"/>
        <w:ind w:left="1584"/>
        <w:jc w:val="both"/>
        <w:rPr>
          <w:rFonts w:ascii="Times New Roman" w:hAnsi="Times New Roman" w:cs="Times New Roman"/>
          <w:b/>
          <w:bCs/>
          <w:sz w:val="24"/>
          <w:szCs w:val="24"/>
          <w:lang w:bidi="ru-RU"/>
        </w:rPr>
      </w:pPr>
    </w:p>
    <w:p w14:paraId="6FA4F0FE" w14:textId="6770AB3A" w:rsidR="004212C0" w:rsidRDefault="004212C0" w:rsidP="006713DE">
      <w:pPr>
        <w:spacing w:after="0" w:line="200" w:lineRule="exact"/>
        <w:jc w:val="both"/>
        <w:rPr>
          <w:rFonts w:ascii="Times New Roman" w:hAnsi="Times New Roman" w:cs="Times New Roman"/>
          <w:bCs/>
          <w:sz w:val="24"/>
          <w:szCs w:val="24"/>
          <w:lang w:bidi="ru-RU"/>
        </w:rPr>
      </w:pPr>
      <w:r w:rsidRPr="006713DE">
        <w:rPr>
          <w:rFonts w:ascii="Times New Roman" w:hAnsi="Times New Roman" w:cs="Times New Roman"/>
          <w:bCs/>
          <w:sz w:val="24"/>
          <w:szCs w:val="24"/>
          <w:lang w:bidi="ru-RU"/>
        </w:rPr>
        <w:t xml:space="preserve">Проблемно-ориентированный анализ потенциала развития </w:t>
      </w:r>
    </w:p>
    <w:p w14:paraId="6865B6B8" w14:textId="211FAB34" w:rsidR="0035369C" w:rsidRDefault="0035369C" w:rsidP="006713DE">
      <w:pPr>
        <w:spacing w:after="0" w:line="200" w:lineRule="exact"/>
        <w:jc w:val="both"/>
        <w:rPr>
          <w:rFonts w:ascii="Times New Roman" w:hAnsi="Times New Roman" w:cs="Times New Roman"/>
          <w:bCs/>
          <w:sz w:val="24"/>
          <w:szCs w:val="24"/>
          <w:lang w:bidi="ru-RU"/>
        </w:rPr>
      </w:pPr>
    </w:p>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1"/>
        <w:gridCol w:w="1983"/>
        <w:gridCol w:w="1843"/>
        <w:gridCol w:w="1800"/>
        <w:gridCol w:w="1885"/>
      </w:tblGrid>
      <w:tr w:rsidR="0035369C" w:rsidRPr="006713DE" w14:paraId="09DBB950" w14:textId="77777777" w:rsidTr="003F39CA">
        <w:trPr>
          <w:trHeight w:val="513"/>
        </w:trPr>
        <w:tc>
          <w:tcPr>
            <w:tcW w:w="2271" w:type="dxa"/>
            <w:vMerge w:val="restart"/>
          </w:tcPr>
          <w:p w14:paraId="3F588E76" w14:textId="77777777" w:rsidR="0035369C" w:rsidRPr="006713DE" w:rsidRDefault="0035369C" w:rsidP="003F39CA">
            <w:pPr>
              <w:spacing w:after="0" w:line="200" w:lineRule="exact"/>
              <w:jc w:val="both"/>
              <w:rPr>
                <w:rFonts w:ascii="Times New Roman" w:hAnsi="Times New Roman"/>
                <w:bCs/>
                <w:sz w:val="24"/>
                <w:szCs w:val="24"/>
                <w:lang w:bidi="ru-RU"/>
              </w:rPr>
            </w:pPr>
            <w:r w:rsidRPr="006713DE">
              <w:rPr>
                <w:rFonts w:ascii="Times New Roman" w:hAnsi="Times New Roman"/>
                <w:bCs/>
                <w:sz w:val="24"/>
                <w:szCs w:val="24"/>
                <w:lang w:bidi="ru-RU"/>
              </w:rPr>
              <w:t>Факторы, обеспечивающие развитие образовательной организации</w:t>
            </w:r>
          </w:p>
        </w:tc>
        <w:tc>
          <w:tcPr>
            <w:tcW w:w="7511" w:type="dxa"/>
            <w:gridSpan w:val="4"/>
          </w:tcPr>
          <w:p w14:paraId="435E0B13" w14:textId="77777777" w:rsidR="0035369C" w:rsidRPr="006713DE" w:rsidRDefault="0035369C" w:rsidP="003F39CA">
            <w:pPr>
              <w:spacing w:after="0" w:line="200" w:lineRule="exact"/>
              <w:jc w:val="both"/>
              <w:rPr>
                <w:rFonts w:ascii="Times New Roman" w:hAnsi="Times New Roman"/>
                <w:bCs/>
                <w:sz w:val="24"/>
                <w:szCs w:val="24"/>
                <w:lang w:val="en-US"/>
              </w:rPr>
            </w:pPr>
            <w:r w:rsidRPr="006713DE">
              <w:rPr>
                <w:rFonts w:ascii="Times New Roman" w:hAnsi="Times New Roman"/>
                <w:bCs/>
                <w:sz w:val="24"/>
                <w:szCs w:val="24"/>
                <w:lang w:val="en-US"/>
              </w:rPr>
              <w:t>SWOT – анализ</w:t>
            </w:r>
          </w:p>
        </w:tc>
      </w:tr>
      <w:tr w:rsidR="0035369C" w:rsidRPr="006713DE" w14:paraId="07E2683A" w14:textId="77777777" w:rsidTr="003F39CA">
        <w:trPr>
          <w:trHeight w:val="1091"/>
        </w:trPr>
        <w:tc>
          <w:tcPr>
            <w:tcW w:w="2271" w:type="dxa"/>
            <w:vMerge/>
            <w:tcBorders>
              <w:top w:val="nil"/>
            </w:tcBorders>
          </w:tcPr>
          <w:p w14:paraId="4D60EAA2" w14:textId="77777777" w:rsidR="0035369C" w:rsidRPr="006713DE" w:rsidRDefault="0035369C" w:rsidP="003F39CA">
            <w:pPr>
              <w:spacing w:after="0" w:line="200" w:lineRule="exact"/>
              <w:jc w:val="both"/>
              <w:rPr>
                <w:rFonts w:ascii="Times New Roman" w:hAnsi="Times New Roman"/>
                <w:bCs/>
                <w:sz w:val="24"/>
                <w:szCs w:val="24"/>
                <w:lang w:val="en-US"/>
              </w:rPr>
            </w:pPr>
          </w:p>
        </w:tc>
        <w:tc>
          <w:tcPr>
            <w:tcW w:w="1983" w:type="dxa"/>
          </w:tcPr>
          <w:p w14:paraId="1A162803" w14:textId="77777777" w:rsidR="0035369C" w:rsidRPr="006713DE" w:rsidRDefault="0035369C" w:rsidP="003F39CA">
            <w:pPr>
              <w:spacing w:after="0" w:line="200" w:lineRule="exact"/>
              <w:jc w:val="both"/>
              <w:rPr>
                <w:rFonts w:ascii="Times New Roman" w:hAnsi="Times New Roman"/>
                <w:bCs/>
                <w:sz w:val="24"/>
                <w:szCs w:val="24"/>
                <w:lang w:val="en-US"/>
              </w:rPr>
            </w:pPr>
            <w:r w:rsidRPr="006713DE">
              <w:rPr>
                <w:rFonts w:ascii="Times New Roman" w:hAnsi="Times New Roman"/>
                <w:bCs/>
                <w:sz w:val="24"/>
                <w:szCs w:val="24"/>
                <w:lang w:val="en-US"/>
              </w:rPr>
              <w:t>S</w:t>
            </w:r>
          </w:p>
          <w:p w14:paraId="5F09C8CA" w14:textId="77777777" w:rsidR="0035369C" w:rsidRPr="006713DE" w:rsidRDefault="0035369C" w:rsidP="003F39CA">
            <w:pPr>
              <w:spacing w:after="0" w:line="200" w:lineRule="exact"/>
              <w:jc w:val="both"/>
              <w:rPr>
                <w:rFonts w:ascii="Times New Roman" w:hAnsi="Times New Roman"/>
                <w:bCs/>
                <w:sz w:val="24"/>
                <w:szCs w:val="24"/>
                <w:lang w:val="en-US"/>
              </w:rPr>
            </w:pPr>
          </w:p>
          <w:p w14:paraId="1568D516" w14:textId="77777777" w:rsidR="0035369C" w:rsidRPr="006713DE" w:rsidRDefault="0035369C" w:rsidP="003F39CA">
            <w:pPr>
              <w:spacing w:after="0" w:line="200" w:lineRule="exact"/>
              <w:jc w:val="both"/>
              <w:rPr>
                <w:rFonts w:ascii="Times New Roman" w:hAnsi="Times New Roman"/>
                <w:bCs/>
                <w:sz w:val="24"/>
                <w:szCs w:val="24"/>
                <w:lang w:val="en-US"/>
              </w:rPr>
            </w:pPr>
            <w:r w:rsidRPr="006713DE">
              <w:rPr>
                <w:rFonts w:ascii="Times New Roman" w:hAnsi="Times New Roman"/>
                <w:bCs/>
                <w:sz w:val="24"/>
                <w:szCs w:val="24"/>
                <w:lang w:val="en-US"/>
              </w:rPr>
              <w:t>Сильные стороны</w:t>
            </w:r>
          </w:p>
        </w:tc>
        <w:tc>
          <w:tcPr>
            <w:tcW w:w="1843" w:type="dxa"/>
          </w:tcPr>
          <w:p w14:paraId="71C36F73" w14:textId="77777777" w:rsidR="0035369C" w:rsidRPr="006713DE" w:rsidRDefault="0035369C" w:rsidP="003F39CA">
            <w:pPr>
              <w:spacing w:after="0" w:line="200" w:lineRule="exact"/>
              <w:jc w:val="both"/>
              <w:rPr>
                <w:rFonts w:ascii="Times New Roman" w:hAnsi="Times New Roman"/>
                <w:bCs/>
                <w:sz w:val="24"/>
                <w:szCs w:val="24"/>
                <w:lang w:val="en-US"/>
              </w:rPr>
            </w:pPr>
            <w:r w:rsidRPr="006713DE">
              <w:rPr>
                <w:rFonts w:ascii="Times New Roman" w:hAnsi="Times New Roman"/>
                <w:bCs/>
                <w:sz w:val="24"/>
                <w:szCs w:val="24"/>
                <w:lang w:val="en-US"/>
              </w:rPr>
              <w:t>W</w:t>
            </w:r>
          </w:p>
          <w:p w14:paraId="71979366" w14:textId="77777777" w:rsidR="0035369C" w:rsidRPr="006713DE" w:rsidRDefault="0035369C" w:rsidP="003F39CA">
            <w:pPr>
              <w:spacing w:after="0" w:line="200" w:lineRule="exact"/>
              <w:jc w:val="both"/>
              <w:rPr>
                <w:rFonts w:ascii="Times New Roman" w:hAnsi="Times New Roman"/>
                <w:bCs/>
                <w:sz w:val="24"/>
                <w:szCs w:val="24"/>
                <w:lang w:val="en-US"/>
              </w:rPr>
            </w:pPr>
          </w:p>
          <w:p w14:paraId="5EFE9D60" w14:textId="77777777" w:rsidR="0035369C" w:rsidRPr="006713DE" w:rsidRDefault="0035369C" w:rsidP="003F39CA">
            <w:pPr>
              <w:spacing w:after="0" w:line="200" w:lineRule="exact"/>
              <w:jc w:val="both"/>
              <w:rPr>
                <w:rFonts w:ascii="Times New Roman" w:hAnsi="Times New Roman"/>
                <w:bCs/>
                <w:sz w:val="24"/>
                <w:szCs w:val="24"/>
                <w:lang w:val="en-US"/>
              </w:rPr>
            </w:pPr>
            <w:r w:rsidRPr="006713DE">
              <w:rPr>
                <w:rFonts w:ascii="Times New Roman" w:hAnsi="Times New Roman"/>
                <w:bCs/>
                <w:sz w:val="24"/>
                <w:szCs w:val="24"/>
                <w:lang w:val="en-US"/>
              </w:rPr>
              <w:t>Слабые стороны</w:t>
            </w:r>
          </w:p>
        </w:tc>
        <w:tc>
          <w:tcPr>
            <w:tcW w:w="1800" w:type="dxa"/>
          </w:tcPr>
          <w:p w14:paraId="68E84650" w14:textId="77777777" w:rsidR="0035369C" w:rsidRPr="006713DE" w:rsidRDefault="0035369C" w:rsidP="003F39CA">
            <w:pPr>
              <w:spacing w:after="0" w:line="200" w:lineRule="exact"/>
              <w:jc w:val="both"/>
              <w:rPr>
                <w:rFonts w:ascii="Times New Roman" w:hAnsi="Times New Roman"/>
                <w:bCs/>
                <w:sz w:val="24"/>
                <w:szCs w:val="24"/>
                <w:lang w:val="en-US"/>
              </w:rPr>
            </w:pPr>
            <w:r w:rsidRPr="006713DE">
              <w:rPr>
                <w:rFonts w:ascii="Times New Roman" w:hAnsi="Times New Roman"/>
                <w:bCs/>
                <w:sz w:val="24"/>
                <w:szCs w:val="24"/>
                <w:lang w:val="en-US"/>
              </w:rPr>
              <w:t>O</w:t>
            </w:r>
          </w:p>
          <w:p w14:paraId="31DE4E1E" w14:textId="77777777" w:rsidR="0035369C" w:rsidRPr="006713DE" w:rsidRDefault="0035369C" w:rsidP="003F39CA">
            <w:pPr>
              <w:spacing w:after="0" w:line="200" w:lineRule="exact"/>
              <w:jc w:val="both"/>
              <w:rPr>
                <w:rFonts w:ascii="Times New Roman" w:hAnsi="Times New Roman"/>
                <w:bCs/>
                <w:sz w:val="24"/>
                <w:szCs w:val="24"/>
                <w:lang w:val="en-US"/>
              </w:rPr>
            </w:pPr>
          </w:p>
          <w:p w14:paraId="3867B3AF" w14:textId="77777777" w:rsidR="0035369C" w:rsidRPr="006713DE" w:rsidRDefault="0035369C" w:rsidP="003F39CA">
            <w:pPr>
              <w:spacing w:after="0" w:line="200" w:lineRule="exact"/>
              <w:jc w:val="both"/>
              <w:rPr>
                <w:rFonts w:ascii="Times New Roman" w:hAnsi="Times New Roman"/>
                <w:bCs/>
                <w:sz w:val="24"/>
                <w:szCs w:val="24"/>
                <w:lang w:val="en-US"/>
              </w:rPr>
            </w:pPr>
            <w:r w:rsidRPr="006713DE">
              <w:rPr>
                <w:rFonts w:ascii="Times New Roman" w:hAnsi="Times New Roman"/>
                <w:bCs/>
                <w:sz w:val="24"/>
                <w:szCs w:val="24"/>
                <w:lang w:val="en-US"/>
              </w:rPr>
              <w:t>Благоприятн ые     возможности</w:t>
            </w:r>
          </w:p>
        </w:tc>
        <w:tc>
          <w:tcPr>
            <w:tcW w:w="1885" w:type="dxa"/>
          </w:tcPr>
          <w:p w14:paraId="7D6511CB" w14:textId="77777777" w:rsidR="0035369C" w:rsidRPr="006713DE" w:rsidRDefault="0035369C" w:rsidP="003F39CA">
            <w:pPr>
              <w:spacing w:after="0" w:line="200" w:lineRule="exact"/>
              <w:jc w:val="both"/>
              <w:rPr>
                <w:rFonts w:ascii="Times New Roman" w:hAnsi="Times New Roman"/>
                <w:bCs/>
                <w:sz w:val="24"/>
                <w:szCs w:val="24"/>
                <w:lang w:val="en-US"/>
              </w:rPr>
            </w:pPr>
            <w:r w:rsidRPr="006713DE">
              <w:rPr>
                <w:rFonts w:ascii="Times New Roman" w:hAnsi="Times New Roman"/>
                <w:bCs/>
                <w:sz w:val="24"/>
                <w:szCs w:val="24"/>
                <w:lang w:val="en-US"/>
              </w:rPr>
              <w:t>T</w:t>
            </w:r>
          </w:p>
          <w:p w14:paraId="2968950E" w14:textId="77777777" w:rsidR="0035369C" w:rsidRPr="006713DE" w:rsidRDefault="0035369C" w:rsidP="003F39CA">
            <w:pPr>
              <w:spacing w:after="0" w:line="200" w:lineRule="exact"/>
              <w:jc w:val="both"/>
              <w:rPr>
                <w:rFonts w:ascii="Times New Roman" w:hAnsi="Times New Roman"/>
                <w:bCs/>
                <w:sz w:val="24"/>
                <w:szCs w:val="24"/>
                <w:lang w:val="en-US"/>
              </w:rPr>
            </w:pPr>
          </w:p>
          <w:p w14:paraId="2C2AFAC0" w14:textId="77777777" w:rsidR="0035369C" w:rsidRPr="006713DE" w:rsidRDefault="0035369C" w:rsidP="003F39CA">
            <w:pPr>
              <w:spacing w:after="0" w:line="200" w:lineRule="exact"/>
              <w:jc w:val="both"/>
              <w:rPr>
                <w:rFonts w:ascii="Times New Roman" w:hAnsi="Times New Roman"/>
                <w:bCs/>
                <w:sz w:val="24"/>
                <w:szCs w:val="24"/>
                <w:lang w:val="en-US"/>
              </w:rPr>
            </w:pPr>
            <w:r w:rsidRPr="006713DE">
              <w:rPr>
                <w:rFonts w:ascii="Times New Roman" w:hAnsi="Times New Roman"/>
                <w:bCs/>
                <w:sz w:val="24"/>
                <w:szCs w:val="24"/>
                <w:lang w:val="en-US"/>
              </w:rPr>
              <w:t>Риски</w:t>
            </w:r>
          </w:p>
        </w:tc>
      </w:tr>
      <w:tr w:rsidR="0035369C" w:rsidRPr="006713DE" w14:paraId="59B846D0" w14:textId="77777777" w:rsidTr="003F39CA">
        <w:trPr>
          <w:trHeight w:val="416"/>
        </w:trPr>
        <w:tc>
          <w:tcPr>
            <w:tcW w:w="2271" w:type="dxa"/>
          </w:tcPr>
          <w:p w14:paraId="13C52FB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Качество</w:t>
            </w:r>
          </w:p>
          <w:p w14:paraId="0EC3831A"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образования (результативность образования, мониторинг динамики развития обучающихся, включенность в олимпиадное и конкурсное движение, уникальные достижения учащихся, удовлетворенность качеством образования, независимая оценка качества образования )</w:t>
            </w:r>
          </w:p>
        </w:tc>
        <w:tc>
          <w:tcPr>
            <w:tcW w:w="1983" w:type="dxa"/>
          </w:tcPr>
          <w:p w14:paraId="7D89423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Результаты</w:t>
            </w:r>
            <w:r>
              <w:rPr>
                <w:rFonts w:ascii="Times New Roman" w:hAnsi="Times New Roman"/>
                <w:sz w:val="24"/>
                <w:szCs w:val="24"/>
                <w:lang w:bidi="ru-RU"/>
              </w:rPr>
              <w:t xml:space="preserve"> </w:t>
            </w:r>
            <w:r w:rsidRPr="006713DE">
              <w:rPr>
                <w:rFonts w:ascii="Times New Roman" w:hAnsi="Times New Roman"/>
                <w:sz w:val="24"/>
                <w:szCs w:val="24"/>
                <w:lang w:bidi="ru-RU"/>
              </w:rPr>
              <w:t>ВПР</w:t>
            </w:r>
          </w:p>
          <w:p w14:paraId="15BDA2D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соответствуют результатам текущей и промежуточной успеваемости обучающихся</w:t>
            </w:r>
          </w:p>
        </w:tc>
        <w:tc>
          <w:tcPr>
            <w:tcW w:w="1843" w:type="dxa"/>
          </w:tcPr>
          <w:p w14:paraId="271D56A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Ообучающиеся с низкой мотивацией к обучению. </w:t>
            </w:r>
          </w:p>
          <w:p w14:paraId="2B91BC6D" w14:textId="77777777" w:rsidR="0035369C" w:rsidRPr="006713DE" w:rsidRDefault="0035369C" w:rsidP="003F39CA">
            <w:pPr>
              <w:spacing w:after="0" w:line="200" w:lineRule="exact"/>
              <w:jc w:val="both"/>
              <w:rPr>
                <w:rFonts w:ascii="Times New Roman" w:hAnsi="Times New Roman"/>
                <w:b/>
                <w:sz w:val="24"/>
                <w:szCs w:val="24"/>
                <w:lang w:bidi="ru-RU"/>
              </w:rPr>
            </w:pPr>
            <w:r w:rsidRPr="006713DE">
              <w:rPr>
                <w:rFonts w:ascii="Times New Roman" w:hAnsi="Times New Roman"/>
                <w:sz w:val="24"/>
                <w:szCs w:val="24"/>
                <w:lang w:bidi="ru-RU"/>
              </w:rPr>
              <w:t>Дети с ОВЗ усваивают учебный материал с большим трудом.</w:t>
            </w:r>
          </w:p>
        </w:tc>
        <w:tc>
          <w:tcPr>
            <w:tcW w:w="1800" w:type="dxa"/>
          </w:tcPr>
          <w:p w14:paraId="10F67C30" w14:textId="77777777" w:rsidR="0035369C" w:rsidRPr="006713DE" w:rsidRDefault="0035369C" w:rsidP="003F39CA">
            <w:pPr>
              <w:spacing w:after="0" w:line="200" w:lineRule="exact"/>
              <w:jc w:val="both"/>
              <w:rPr>
                <w:rFonts w:ascii="Times New Roman" w:hAnsi="Times New Roman"/>
                <w:sz w:val="24"/>
                <w:szCs w:val="24"/>
              </w:rPr>
            </w:pPr>
            <w:r>
              <w:rPr>
                <w:rFonts w:ascii="Times New Roman" w:hAnsi="Times New Roman"/>
                <w:sz w:val="24"/>
                <w:szCs w:val="24"/>
                <w:lang w:bidi="ru-RU"/>
              </w:rPr>
              <w:t>Стабильный к</w:t>
            </w:r>
            <w:r w:rsidRPr="006713DE">
              <w:rPr>
                <w:rFonts w:ascii="Times New Roman" w:hAnsi="Times New Roman"/>
                <w:sz w:val="24"/>
                <w:szCs w:val="24"/>
                <w:lang w:bidi="ru-RU"/>
              </w:rPr>
              <w:t>адровый состав школы, педагоги с большим опытом работы.</w:t>
            </w:r>
            <w:r w:rsidRPr="006713DE">
              <w:rPr>
                <w:rFonts w:ascii="Times New Roman" w:hAnsi="Times New Roman"/>
                <w:sz w:val="24"/>
                <w:szCs w:val="24"/>
              </w:rPr>
              <w:t>.</w:t>
            </w:r>
          </w:p>
        </w:tc>
        <w:tc>
          <w:tcPr>
            <w:tcW w:w="1885" w:type="dxa"/>
          </w:tcPr>
          <w:p w14:paraId="5B070811"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Потребность</w:t>
            </w:r>
          </w:p>
          <w:p w14:paraId="37CD4AB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усиления индивидуально й составляющей в образовании ребенка должна быть обеспечена заинтересованн остью и поддержкой со стороны родителей</w:t>
            </w:r>
          </w:p>
        </w:tc>
      </w:tr>
      <w:tr w:rsidR="0035369C" w:rsidRPr="006713DE" w14:paraId="7234E23F" w14:textId="77777777" w:rsidTr="003F39CA">
        <w:trPr>
          <w:trHeight w:val="954"/>
        </w:trPr>
        <w:tc>
          <w:tcPr>
            <w:tcW w:w="2271" w:type="dxa"/>
          </w:tcPr>
          <w:p w14:paraId="0D818ED4"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Программное обеспечение деятельности образовательной организации (особенности программ внеурочной деятельности, воспитательной работы, адаптированных программ)</w:t>
            </w:r>
          </w:p>
        </w:tc>
        <w:tc>
          <w:tcPr>
            <w:tcW w:w="1983" w:type="dxa"/>
          </w:tcPr>
          <w:p w14:paraId="3E5118C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Наличие адаптированных программ для обучающихся с ОВЗ. </w:t>
            </w:r>
          </w:p>
          <w:p w14:paraId="482F97BA"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Наличие программ внеурочной деятельности.</w:t>
            </w:r>
          </w:p>
          <w:p w14:paraId="64DC9ED3" w14:textId="77777777" w:rsidR="0035369C" w:rsidRPr="006713DE" w:rsidRDefault="0035369C" w:rsidP="003F39CA">
            <w:pPr>
              <w:spacing w:after="0" w:line="200" w:lineRule="exact"/>
              <w:jc w:val="both"/>
              <w:rPr>
                <w:rFonts w:ascii="Times New Roman" w:hAnsi="Times New Roman"/>
                <w:sz w:val="24"/>
                <w:szCs w:val="24"/>
                <w:lang w:bidi="ru-RU"/>
              </w:rPr>
            </w:pPr>
          </w:p>
        </w:tc>
        <w:tc>
          <w:tcPr>
            <w:tcW w:w="1843" w:type="dxa"/>
          </w:tcPr>
          <w:p w14:paraId="7EC5DFD6"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Отсутствие программ, реализуемых в сетевой форме.</w:t>
            </w:r>
          </w:p>
        </w:tc>
        <w:tc>
          <w:tcPr>
            <w:tcW w:w="1800" w:type="dxa"/>
          </w:tcPr>
          <w:p w14:paraId="0829171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Освоение количества программ, реализуемых с применением дистанционны х технологий.</w:t>
            </w:r>
          </w:p>
        </w:tc>
        <w:tc>
          <w:tcPr>
            <w:tcW w:w="1885" w:type="dxa"/>
          </w:tcPr>
          <w:p w14:paraId="2B68B5D6"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Низкие результаты, что </w:t>
            </w:r>
          </w:p>
          <w:p w14:paraId="6B14A7B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снижает уровень мотивации учащихся.</w:t>
            </w:r>
          </w:p>
          <w:p w14:paraId="1272CA36" w14:textId="77777777" w:rsidR="0035369C" w:rsidRPr="006713DE" w:rsidRDefault="0035369C" w:rsidP="003F39CA">
            <w:pPr>
              <w:spacing w:after="0" w:line="200" w:lineRule="exact"/>
              <w:jc w:val="both"/>
              <w:rPr>
                <w:rFonts w:ascii="Times New Roman" w:hAnsi="Times New Roman"/>
                <w:sz w:val="24"/>
                <w:szCs w:val="24"/>
                <w:lang w:bidi="ru-RU"/>
              </w:rPr>
            </w:pPr>
          </w:p>
          <w:p w14:paraId="58C42C0B" w14:textId="77777777" w:rsidR="0035369C" w:rsidRPr="006713DE" w:rsidRDefault="0035369C" w:rsidP="003F39CA">
            <w:pPr>
              <w:spacing w:after="0" w:line="200" w:lineRule="exact"/>
              <w:jc w:val="both"/>
              <w:rPr>
                <w:rFonts w:ascii="Times New Roman" w:hAnsi="Times New Roman"/>
                <w:sz w:val="24"/>
                <w:szCs w:val="24"/>
                <w:lang w:bidi="ru-RU"/>
              </w:rPr>
            </w:pPr>
          </w:p>
          <w:p w14:paraId="78DA8533" w14:textId="77777777" w:rsidR="0035369C" w:rsidRPr="006713DE" w:rsidRDefault="0035369C" w:rsidP="003F39CA">
            <w:pPr>
              <w:spacing w:after="0" w:line="200" w:lineRule="exact"/>
              <w:jc w:val="both"/>
              <w:rPr>
                <w:rFonts w:ascii="Times New Roman" w:hAnsi="Times New Roman"/>
                <w:sz w:val="24"/>
                <w:szCs w:val="24"/>
                <w:lang w:bidi="ru-RU"/>
              </w:rPr>
            </w:pPr>
          </w:p>
        </w:tc>
      </w:tr>
      <w:tr w:rsidR="0035369C" w:rsidRPr="006713DE" w14:paraId="4EB3B6B5" w14:textId="77777777" w:rsidTr="003F39CA">
        <w:trPr>
          <w:trHeight w:val="954"/>
        </w:trPr>
        <w:tc>
          <w:tcPr>
            <w:tcW w:w="2271" w:type="dxa"/>
          </w:tcPr>
          <w:p w14:paraId="71D87A4D"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lastRenderedPageBreak/>
              <w:t>Технологическое и информационное обеспечение деятельности образовательной организации (использование современных образовательных технологий,</w:t>
            </w:r>
          </w:p>
          <w:p w14:paraId="18D8E01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онлайн-</w:t>
            </w:r>
          </w:p>
          <w:p w14:paraId="5318F55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образование, электронные учебники</w:t>
            </w:r>
          </w:p>
        </w:tc>
        <w:tc>
          <w:tcPr>
            <w:tcW w:w="1983" w:type="dxa"/>
          </w:tcPr>
          <w:p w14:paraId="7F8A076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Имеется опыт работы с применением информационны х технологий в формате дистанционного обучения</w:t>
            </w:r>
          </w:p>
        </w:tc>
        <w:tc>
          <w:tcPr>
            <w:tcW w:w="1843" w:type="dxa"/>
          </w:tcPr>
          <w:p w14:paraId="6D4A64E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Преобладание в деятельности педагогов традиционных образовательн ых технологий, ориентированн</w:t>
            </w:r>
          </w:p>
          <w:p w14:paraId="5A0E39E6"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ых на </w:t>
            </w:r>
            <w:r>
              <w:rPr>
                <w:rFonts w:ascii="Times New Roman" w:hAnsi="Times New Roman"/>
                <w:sz w:val="24"/>
                <w:szCs w:val="24"/>
                <w:lang w:bidi="ru-RU"/>
              </w:rPr>
              <w:t>коллективное</w:t>
            </w:r>
            <w:r w:rsidRPr="006713DE">
              <w:rPr>
                <w:rFonts w:ascii="Times New Roman" w:hAnsi="Times New Roman"/>
                <w:sz w:val="24"/>
                <w:szCs w:val="24"/>
                <w:lang w:bidi="ru-RU"/>
              </w:rPr>
              <w:t xml:space="preserve"> обучение учащихся, приводит к получению низких результатов обучения у отдельных обучающихся.</w:t>
            </w:r>
          </w:p>
        </w:tc>
        <w:tc>
          <w:tcPr>
            <w:tcW w:w="1800" w:type="dxa"/>
          </w:tcPr>
          <w:p w14:paraId="6ED0251D"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Привлечение преподавателе й ссузов, представителе й предприятий и родителей в образовательн ый процесс позволит индивидуализи ровать</w:t>
            </w:r>
          </w:p>
          <w:p w14:paraId="422CAD5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обучение и повысить его практико- ориентирован- ность.</w:t>
            </w:r>
          </w:p>
        </w:tc>
        <w:tc>
          <w:tcPr>
            <w:tcW w:w="1885" w:type="dxa"/>
          </w:tcPr>
          <w:p w14:paraId="4702BA5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Снижение личной заинтересованн ости обучающихся в результатах образовательно й деятельности.</w:t>
            </w:r>
          </w:p>
        </w:tc>
      </w:tr>
      <w:tr w:rsidR="0035369C" w:rsidRPr="006713DE" w14:paraId="7EA82FCF" w14:textId="77777777" w:rsidTr="003F39CA">
        <w:trPr>
          <w:trHeight w:val="4411"/>
        </w:trPr>
        <w:tc>
          <w:tcPr>
            <w:tcW w:w="2271" w:type="dxa"/>
          </w:tcPr>
          <w:p w14:paraId="5F751771"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Инфраструктурное</w:t>
            </w:r>
          </w:p>
          <w:p w14:paraId="2A11342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обеспечение</w:t>
            </w:r>
          </w:p>
          <w:p w14:paraId="710A776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деятельности</w:t>
            </w:r>
          </w:p>
          <w:p w14:paraId="3994D12A"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образовательной</w:t>
            </w:r>
          </w:p>
          <w:p w14:paraId="1D290B3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организации</w:t>
            </w:r>
          </w:p>
          <w:p w14:paraId="4A9FA6A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(спортзал, актовый</w:t>
            </w:r>
          </w:p>
          <w:p w14:paraId="69C9298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зал, зал</w:t>
            </w:r>
          </w:p>
          <w:p w14:paraId="654C4B6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хореографии,</w:t>
            </w:r>
          </w:p>
          <w:p w14:paraId="3AF6BE2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Школьный музей, библиотека)</w:t>
            </w:r>
          </w:p>
        </w:tc>
        <w:tc>
          <w:tcPr>
            <w:tcW w:w="1983" w:type="dxa"/>
          </w:tcPr>
          <w:p w14:paraId="26EA06C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Вариативная</w:t>
            </w:r>
          </w:p>
          <w:p w14:paraId="7B120E7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образовательная</w:t>
            </w:r>
          </w:p>
          <w:p w14:paraId="7EC23B8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деятельность,</w:t>
            </w:r>
          </w:p>
          <w:p w14:paraId="7C72A8B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обеспечивающая</w:t>
            </w:r>
          </w:p>
          <w:p w14:paraId="55C0873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занятость 100%</w:t>
            </w:r>
          </w:p>
          <w:p w14:paraId="5610557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обучающихся,</w:t>
            </w:r>
          </w:p>
          <w:p w14:paraId="4BABCC89"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работа</w:t>
            </w:r>
          </w:p>
          <w:p w14:paraId="18D28BD9"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школьного музея</w:t>
            </w:r>
          </w:p>
        </w:tc>
        <w:tc>
          <w:tcPr>
            <w:tcW w:w="1843" w:type="dxa"/>
          </w:tcPr>
          <w:p w14:paraId="604BC2C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Отсутствие</w:t>
            </w:r>
          </w:p>
          <w:p w14:paraId="557BEF9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инфраструктур</w:t>
            </w:r>
          </w:p>
          <w:p w14:paraId="0EA3162D"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ного</w:t>
            </w:r>
          </w:p>
          <w:p w14:paraId="2196772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обеспечения</w:t>
            </w:r>
          </w:p>
          <w:p w14:paraId="246676A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социальных</w:t>
            </w:r>
          </w:p>
          <w:p w14:paraId="09E2A9D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инициатив</w:t>
            </w:r>
          </w:p>
          <w:p w14:paraId="5799F69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обучающихся:</w:t>
            </w:r>
          </w:p>
          <w:p w14:paraId="4895F11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волонтерского</w:t>
            </w:r>
          </w:p>
          <w:p w14:paraId="3B500C2D"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движения,</w:t>
            </w:r>
          </w:p>
          <w:p w14:paraId="08EFF2F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низкое желание</w:t>
            </w:r>
          </w:p>
          <w:p w14:paraId="7849A92D"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школьников</w:t>
            </w:r>
          </w:p>
          <w:p w14:paraId="3CEC1850"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участвовать в</w:t>
            </w:r>
          </w:p>
          <w:p w14:paraId="486D7D5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самоуправлени</w:t>
            </w:r>
          </w:p>
          <w:p w14:paraId="2B6F63D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и </w:t>
            </w:r>
          </w:p>
          <w:p w14:paraId="6B5680D4"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внеклассных</w:t>
            </w:r>
          </w:p>
          <w:p w14:paraId="70992EA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мероприятиях,</w:t>
            </w:r>
          </w:p>
          <w:p w14:paraId="3FA00E1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требующих</w:t>
            </w:r>
          </w:p>
          <w:p w14:paraId="7A497C91"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занятость во</w:t>
            </w:r>
          </w:p>
          <w:p w14:paraId="703CBC50"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второй</w:t>
            </w:r>
          </w:p>
          <w:p w14:paraId="651129CB"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половине</w:t>
            </w:r>
          </w:p>
          <w:p w14:paraId="5E7D3DC4"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дня.</w:t>
            </w:r>
          </w:p>
        </w:tc>
        <w:tc>
          <w:tcPr>
            <w:tcW w:w="1800" w:type="dxa"/>
          </w:tcPr>
          <w:p w14:paraId="05B76D0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Растущая</w:t>
            </w:r>
          </w:p>
          <w:p w14:paraId="68DF9EA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потребность</w:t>
            </w:r>
          </w:p>
          <w:p w14:paraId="65D67470"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родителей в</w:t>
            </w:r>
          </w:p>
          <w:p w14:paraId="6F3DCB9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создании</w:t>
            </w:r>
          </w:p>
          <w:p w14:paraId="30B971EC"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консультацион</w:t>
            </w:r>
          </w:p>
          <w:p w14:paraId="5554389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но-</w:t>
            </w:r>
          </w:p>
          <w:p w14:paraId="1B0BA1C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просветительс</w:t>
            </w:r>
          </w:p>
          <w:p w14:paraId="2849BCCA"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кой структуры</w:t>
            </w:r>
          </w:p>
          <w:p w14:paraId="2FDC4A0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в</w:t>
            </w:r>
          </w:p>
          <w:p w14:paraId="3110D4AC"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дистанционно</w:t>
            </w:r>
          </w:p>
          <w:p w14:paraId="6DBB9410"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м режиме для</w:t>
            </w:r>
          </w:p>
          <w:p w14:paraId="502C11E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родителей,</w:t>
            </w:r>
          </w:p>
          <w:p w14:paraId="45B716D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испытывающи</w:t>
            </w:r>
          </w:p>
          <w:p w14:paraId="1BF42D1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х затруднения</w:t>
            </w:r>
          </w:p>
          <w:p w14:paraId="0172B64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в воспитании</w:t>
            </w:r>
          </w:p>
          <w:p w14:paraId="28C7A35A"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детей.</w:t>
            </w:r>
          </w:p>
        </w:tc>
        <w:tc>
          <w:tcPr>
            <w:tcW w:w="1885" w:type="dxa"/>
          </w:tcPr>
          <w:p w14:paraId="0DD27A3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Неразвитость</w:t>
            </w:r>
          </w:p>
          <w:p w14:paraId="5EA6FF4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инфраструктур</w:t>
            </w:r>
          </w:p>
          <w:p w14:paraId="479D56CC"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ной поддержки</w:t>
            </w:r>
          </w:p>
          <w:p w14:paraId="7A17B13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может привести</w:t>
            </w:r>
          </w:p>
          <w:p w14:paraId="79F6746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к падению</w:t>
            </w:r>
          </w:p>
          <w:p w14:paraId="7EDC832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мотивированно</w:t>
            </w:r>
          </w:p>
          <w:p w14:paraId="6C9FA8F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сти</w:t>
            </w:r>
          </w:p>
          <w:p w14:paraId="4421B7B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обучающихся и</w:t>
            </w:r>
          </w:p>
          <w:p w14:paraId="5C91B2E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родителей в</w:t>
            </w:r>
          </w:p>
          <w:p w14:paraId="5C8A514A"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получении</w:t>
            </w:r>
          </w:p>
          <w:p w14:paraId="415D7540"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образовательны</w:t>
            </w:r>
          </w:p>
          <w:p w14:paraId="3967EB4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х услуг, быстро</w:t>
            </w:r>
          </w:p>
          <w:p w14:paraId="62B999C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меняющаяся</w:t>
            </w:r>
          </w:p>
          <w:p w14:paraId="054DF7E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социально</w:t>
            </w:r>
          </w:p>
          <w:p w14:paraId="1B2B6B9A"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экономическая</w:t>
            </w:r>
          </w:p>
          <w:p w14:paraId="6BCBA5E5"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ситуация</w:t>
            </w:r>
          </w:p>
        </w:tc>
      </w:tr>
      <w:tr w:rsidR="0035369C" w:rsidRPr="006713DE" w14:paraId="0D70DD5E" w14:textId="77777777" w:rsidTr="003F39CA">
        <w:trPr>
          <w:trHeight w:val="954"/>
        </w:trPr>
        <w:tc>
          <w:tcPr>
            <w:tcW w:w="2271" w:type="dxa"/>
          </w:tcPr>
          <w:p w14:paraId="153F0E84"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Кадровое обеспечение деятельности образовательной организации (квалификация педагогов, возраст, система методической работы, самообразование, профессиональные дефициты, профстандарт, должностные обязанности, наставничество и поддержка молодых педагогов)</w:t>
            </w:r>
          </w:p>
        </w:tc>
        <w:tc>
          <w:tcPr>
            <w:tcW w:w="1983" w:type="dxa"/>
          </w:tcPr>
          <w:p w14:paraId="2F1C8A3D"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Наличие у всех педагогов ОУ разработанных индивидуальных карт роста профессиональн ого мастерства (программа самообразования</w:t>
            </w:r>
          </w:p>
          <w:p w14:paraId="74F0070C"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наличие в коллективе сотрудников с высоким профессиональн ым</w:t>
            </w:r>
          </w:p>
          <w:p w14:paraId="374B3CBD"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уровнем и творческим потенциалом.</w:t>
            </w:r>
          </w:p>
        </w:tc>
        <w:tc>
          <w:tcPr>
            <w:tcW w:w="1843" w:type="dxa"/>
          </w:tcPr>
          <w:p w14:paraId="5C65EF5B"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Снижение категорийности педагогов</w:t>
            </w:r>
          </w:p>
        </w:tc>
        <w:tc>
          <w:tcPr>
            <w:tcW w:w="1800" w:type="dxa"/>
          </w:tcPr>
          <w:p w14:paraId="4D9C67F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Увеличение доли молодых педагогов со стажем до 3 лет в педагогическо м коллективе.</w:t>
            </w:r>
          </w:p>
        </w:tc>
        <w:tc>
          <w:tcPr>
            <w:tcW w:w="1885" w:type="dxa"/>
          </w:tcPr>
          <w:p w14:paraId="044CB2B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Отсутствие подготовленны х наставников, способных целенаправленн о работать с молодыми специалистами</w:t>
            </w:r>
          </w:p>
        </w:tc>
      </w:tr>
      <w:tr w:rsidR="0035369C" w:rsidRPr="006713DE" w14:paraId="51AF12F5" w14:textId="77777777" w:rsidTr="003F39CA">
        <w:trPr>
          <w:trHeight w:val="3675"/>
        </w:trPr>
        <w:tc>
          <w:tcPr>
            <w:tcW w:w="2271" w:type="dxa"/>
          </w:tcPr>
          <w:p w14:paraId="3DE90C2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lastRenderedPageBreak/>
              <w:t>Психолого- педагогические и медицинские особенности контингента обучающихся, динамика его изменения (динамика количества обучающихся, образовательные</w:t>
            </w:r>
          </w:p>
          <w:p w14:paraId="308520EC"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запросы, </w:t>
            </w:r>
          </w:p>
          <w:p w14:paraId="7E4CB9E6"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медицинские</w:t>
            </w:r>
          </w:p>
          <w:p w14:paraId="6084A74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диагнозы,</w:t>
            </w:r>
          </w:p>
          <w:p w14:paraId="5C1289BD"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правонарушения,</w:t>
            </w:r>
          </w:p>
          <w:p w14:paraId="4E3AF8E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социальная</w:t>
            </w:r>
          </w:p>
          <w:p w14:paraId="476C205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дезадаптация,</w:t>
            </w:r>
          </w:p>
          <w:p w14:paraId="1A229D8D"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скрытый отсев,</w:t>
            </w:r>
          </w:p>
          <w:p w14:paraId="3D02F72D"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самоуправление,</w:t>
            </w:r>
          </w:p>
          <w:p w14:paraId="35D141B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научные общества)</w:t>
            </w:r>
          </w:p>
        </w:tc>
        <w:tc>
          <w:tcPr>
            <w:tcW w:w="1983" w:type="dxa"/>
          </w:tcPr>
          <w:p w14:paraId="37D3683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Рост активности обучающихся посредством участия в общественной организациях</w:t>
            </w:r>
          </w:p>
        </w:tc>
        <w:tc>
          <w:tcPr>
            <w:tcW w:w="1843" w:type="dxa"/>
          </w:tcPr>
          <w:p w14:paraId="4452ED09" w14:textId="77777777" w:rsidR="0035369C" w:rsidRPr="00EA3695" w:rsidRDefault="0035369C" w:rsidP="003F39CA">
            <w:pPr>
              <w:spacing w:after="0" w:line="200" w:lineRule="exact"/>
              <w:jc w:val="both"/>
              <w:rPr>
                <w:rFonts w:ascii="Times New Roman" w:hAnsi="Times New Roman"/>
                <w:sz w:val="24"/>
                <w:szCs w:val="24"/>
              </w:rPr>
            </w:pPr>
            <w:r>
              <w:rPr>
                <w:rFonts w:ascii="Times New Roman" w:hAnsi="Times New Roman"/>
                <w:sz w:val="24"/>
                <w:szCs w:val="24"/>
              </w:rPr>
              <w:t>У</w:t>
            </w:r>
            <w:r w:rsidRPr="00EA3695">
              <w:rPr>
                <w:rFonts w:ascii="Times New Roman" w:hAnsi="Times New Roman"/>
                <w:sz w:val="24"/>
                <w:szCs w:val="24"/>
              </w:rPr>
              <w:t>величение</w:t>
            </w:r>
          </w:p>
          <w:p w14:paraId="3C5C5C4B" w14:textId="77777777" w:rsidR="0035369C" w:rsidRPr="00EA3695" w:rsidRDefault="0035369C" w:rsidP="003F39CA">
            <w:pPr>
              <w:spacing w:after="0" w:line="200" w:lineRule="exact"/>
              <w:jc w:val="both"/>
              <w:rPr>
                <w:rFonts w:ascii="Times New Roman" w:hAnsi="Times New Roman"/>
                <w:sz w:val="24"/>
                <w:szCs w:val="24"/>
              </w:rPr>
            </w:pPr>
            <w:r w:rsidRPr="00EA3695">
              <w:rPr>
                <w:rFonts w:ascii="Times New Roman" w:hAnsi="Times New Roman"/>
                <w:sz w:val="24"/>
                <w:szCs w:val="24"/>
              </w:rPr>
              <w:t xml:space="preserve">количества </w:t>
            </w:r>
            <w:r>
              <w:rPr>
                <w:rFonts w:ascii="Times New Roman" w:hAnsi="Times New Roman"/>
                <w:sz w:val="24"/>
                <w:szCs w:val="24"/>
              </w:rPr>
              <w:t>детей с ОВЗ, детей с социальной дезадаптацией</w:t>
            </w:r>
          </w:p>
        </w:tc>
        <w:tc>
          <w:tcPr>
            <w:tcW w:w="1800" w:type="dxa"/>
          </w:tcPr>
          <w:p w14:paraId="3E4D83E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Увеличение доли обучающихся, заинтересован ных в удовлетворени и своих образовательн ых запросов, совместная</w:t>
            </w:r>
          </w:p>
          <w:p w14:paraId="3ECA533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работа с</w:t>
            </w:r>
          </w:p>
          <w:p w14:paraId="72E843F1"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Центром</w:t>
            </w:r>
          </w:p>
          <w:p w14:paraId="53836D4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диагностики и</w:t>
            </w:r>
          </w:p>
          <w:p w14:paraId="74036ECA"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консультирова</w:t>
            </w:r>
          </w:p>
          <w:p w14:paraId="42BE383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ния, центром «Веста»</w:t>
            </w:r>
          </w:p>
          <w:p w14:paraId="167F612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г.Нижнекамск</w:t>
            </w:r>
          </w:p>
        </w:tc>
        <w:tc>
          <w:tcPr>
            <w:tcW w:w="1885" w:type="dxa"/>
          </w:tcPr>
          <w:p w14:paraId="2FBE364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Огромное количество опасной информации в СМИ и</w:t>
            </w:r>
          </w:p>
          <w:p w14:paraId="2F365030"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Internet</w:t>
            </w:r>
          </w:p>
        </w:tc>
      </w:tr>
      <w:tr w:rsidR="0035369C" w:rsidRPr="006713DE" w14:paraId="11235E63" w14:textId="77777777" w:rsidTr="003F39CA">
        <w:trPr>
          <w:trHeight w:val="4662"/>
        </w:trPr>
        <w:tc>
          <w:tcPr>
            <w:tcW w:w="2271" w:type="dxa"/>
          </w:tcPr>
          <w:p w14:paraId="447732D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Социально-</w:t>
            </w:r>
          </w:p>
          <w:p w14:paraId="2BE578C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педагогический</w:t>
            </w:r>
          </w:p>
          <w:p w14:paraId="1D56757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портрет родителей</w:t>
            </w:r>
          </w:p>
          <w:p w14:paraId="18E5C2B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обучающихся как</w:t>
            </w:r>
          </w:p>
          <w:p w14:paraId="416B571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участников</w:t>
            </w:r>
          </w:p>
          <w:p w14:paraId="4DFA110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образовательных</w:t>
            </w:r>
          </w:p>
          <w:p w14:paraId="0D6C58C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отношений (,</w:t>
            </w:r>
          </w:p>
          <w:p w14:paraId="1096308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удовлетворенность,</w:t>
            </w:r>
          </w:p>
          <w:p w14:paraId="6CD0259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образовательные</w:t>
            </w:r>
          </w:p>
          <w:p w14:paraId="083E484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запросы,</w:t>
            </w:r>
          </w:p>
          <w:p w14:paraId="5867978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поддержка семей,</w:t>
            </w:r>
          </w:p>
          <w:p w14:paraId="192DA1D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информационно-</w:t>
            </w:r>
          </w:p>
          <w:p w14:paraId="06A66FA1"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просветительская</w:t>
            </w:r>
          </w:p>
          <w:p w14:paraId="3A1521A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работа с</w:t>
            </w:r>
          </w:p>
          <w:p w14:paraId="57B88C95"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родителями, сайт)</w:t>
            </w:r>
          </w:p>
        </w:tc>
        <w:tc>
          <w:tcPr>
            <w:tcW w:w="1983" w:type="dxa"/>
            <w:tcBorders>
              <w:bottom w:val="single" w:sz="4" w:space="0" w:color="000000"/>
            </w:tcBorders>
          </w:tcPr>
          <w:p w14:paraId="5DF62192"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Позитивный</w:t>
            </w:r>
          </w:p>
          <w:p w14:paraId="4672B80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опыт работы</w:t>
            </w:r>
          </w:p>
          <w:p w14:paraId="3A0AC42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 по</w:t>
            </w:r>
          </w:p>
          <w:p w14:paraId="4A13DD51"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организации</w:t>
            </w:r>
          </w:p>
          <w:p w14:paraId="771E3B66"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совместной</w:t>
            </w:r>
          </w:p>
          <w:p w14:paraId="5DD9A320"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творческой</w:t>
            </w:r>
          </w:p>
          <w:p w14:paraId="0153F233"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деятельности</w:t>
            </w:r>
          </w:p>
          <w:p w14:paraId="0C7F2D67"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детей и</w:t>
            </w:r>
          </w:p>
          <w:p w14:paraId="05FD759B"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родителей</w:t>
            </w:r>
          </w:p>
        </w:tc>
        <w:tc>
          <w:tcPr>
            <w:tcW w:w="1843" w:type="dxa"/>
            <w:tcBorders>
              <w:bottom w:val="single" w:sz="4" w:space="0" w:color="000000"/>
            </w:tcBorders>
          </w:tcPr>
          <w:p w14:paraId="6795683A"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Низкая</w:t>
            </w:r>
          </w:p>
          <w:p w14:paraId="69CC6201"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вовлеченность</w:t>
            </w:r>
          </w:p>
          <w:p w14:paraId="60D8BC4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части</w:t>
            </w:r>
          </w:p>
          <w:p w14:paraId="75BC73B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родителей в</w:t>
            </w:r>
          </w:p>
          <w:p w14:paraId="59B037F4"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образовательн</w:t>
            </w:r>
          </w:p>
          <w:p w14:paraId="585F6AE0"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ый процесс,</w:t>
            </w:r>
          </w:p>
          <w:p w14:paraId="5F93E80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обусловленная</w:t>
            </w:r>
          </w:p>
          <w:p w14:paraId="4839D19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несформирован</w:t>
            </w:r>
          </w:p>
          <w:p w14:paraId="6D29DD9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ностью у них</w:t>
            </w:r>
          </w:p>
          <w:p w14:paraId="7A2737A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компетенции</w:t>
            </w:r>
          </w:p>
          <w:p w14:paraId="4D900D3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ответственного</w:t>
            </w:r>
          </w:p>
          <w:p w14:paraId="2A57CC5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родительства,</w:t>
            </w:r>
          </w:p>
          <w:p w14:paraId="054661B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высокая</w:t>
            </w:r>
          </w:p>
          <w:p w14:paraId="781FBA50"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загруженность</w:t>
            </w:r>
          </w:p>
          <w:p w14:paraId="743B938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родителей</w:t>
            </w:r>
          </w:p>
          <w:p w14:paraId="2C97CE01"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(законных</w:t>
            </w:r>
          </w:p>
          <w:p w14:paraId="56C6D11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представителей</w:t>
            </w:r>
          </w:p>
          <w:p w14:paraId="2450E35C"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не</w:t>
            </w:r>
          </w:p>
          <w:p w14:paraId="4E2EFF2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позволяющая</w:t>
            </w:r>
          </w:p>
          <w:p w14:paraId="7BFEBCD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полноценно</w:t>
            </w:r>
          </w:p>
          <w:p w14:paraId="769EE60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вникать в</w:t>
            </w:r>
          </w:p>
          <w:p w14:paraId="48ECAD95"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образовательн</w:t>
            </w:r>
          </w:p>
          <w:p w14:paraId="3ACC08C4"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ый процесс</w:t>
            </w:r>
          </w:p>
        </w:tc>
        <w:tc>
          <w:tcPr>
            <w:tcW w:w="1800" w:type="dxa"/>
            <w:tcBorders>
              <w:bottom w:val="single" w:sz="4" w:space="0" w:color="000000"/>
            </w:tcBorders>
          </w:tcPr>
          <w:p w14:paraId="407926A9"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Информацион</w:t>
            </w:r>
          </w:p>
          <w:p w14:paraId="02CD0AF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ная</w:t>
            </w:r>
          </w:p>
          <w:p w14:paraId="0F2AA350"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«продвинутост</w:t>
            </w:r>
          </w:p>
          <w:p w14:paraId="71C7F806"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ь»</w:t>
            </w:r>
          </w:p>
          <w:p w14:paraId="1F82E55C"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большинства</w:t>
            </w:r>
          </w:p>
          <w:p w14:paraId="7BA5B28A"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молодых</w:t>
            </w:r>
          </w:p>
          <w:p w14:paraId="1EBF5A36"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родителей</w:t>
            </w:r>
          </w:p>
          <w:p w14:paraId="2DF489A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делает</w:t>
            </w:r>
          </w:p>
          <w:p w14:paraId="1952BDA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популярной</w:t>
            </w:r>
          </w:p>
          <w:p w14:paraId="1642FA5A"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для них форму</w:t>
            </w:r>
          </w:p>
          <w:p w14:paraId="228B0F23"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электронного</w:t>
            </w:r>
          </w:p>
          <w:p w14:paraId="4BD06D4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общения с</w:t>
            </w:r>
          </w:p>
          <w:p w14:paraId="15FD4C8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педагогами</w:t>
            </w:r>
          </w:p>
          <w:p w14:paraId="316CD98A"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посредством</w:t>
            </w:r>
          </w:p>
          <w:p w14:paraId="37E2537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чата, форума,</w:t>
            </w:r>
          </w:p>
          <w:p w14:paraId="00A87E8F"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сайта.</w:t>
            </w:r>
          </w:p>
        </w:tc>
        <w:tc>
          <w:tcPr>
            <w:tcW w:w="1885" w:type="dxa"/>
            <w:tcBorders>
              <w:bottom w:val="single" w:sz="4" w:space="0" w:color="000000"/>
            </w:tcBorders>
          </w:tcPr>
          <w:p w14:paraId="5B0BD943" w14:textId="77777777" w:rsidR="0035369C" w:rsidRPr="006713DE" w:rsidRDefault="0035369C" w:rsidP="003F39CA">
            <w:pPr>
              <w:spacing w:after="0" w:line="200" w:lineRule="exact"/>
              <w:jc w:val="both"/>
              <w:rPr>
                <w:rFonts w:ascii="Times New Roman" w:hAnsi="Times New Roman"/>
                <w:sz w:val="24"/>
                <w:szCs w:val="24"/>
              </w:rPr>
            </w:pPr>
            <w:r w:rsidRPr="006713DE">
              <w:rPr>
                <w:rFonts w:ascii="Times New Roman" w:hAnsi="Times New Roman"/>
                <w:sz w:val="24"/>
                <w:szCs w:val="24"/>
              </w:rPr>
              <w:t>Неразвитость</w:t>
            </w:r>
          </w:p>
          <w:p w14:paraId="709ACAB6"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вариативных</w:t>
            </w:r>
          </w:p>
          <w:p w14:paraId="7D5F989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форм</w:t>
            </w:r>
          </w:p>
          <w:p w14:paraId="576D7EB1"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дистанционной,</w:t>
            </w:r>
          </w:p>
          <w:p w14:paraId="1EA2422A"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консультативно</w:t>
            </w:r>
          </w:p>
          <w:p w14:paraId="51D1146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w:t>
            </w:r>
          </w:p>
          <w:p w14:paraId="5D07C63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просветительск</w:t>
            </w:r>
          </w:p>
          <w:p w14:paraId="0E4D4624"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ой поддержки</w:t>
            </w:r>
          </w:p>
          <w:p w14:paraId="4588921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родителей</w:t>
            </w:r>
          </w:p>
          <w:p w14:paraId="2359735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может привести</w:t>
            </w:r>
          </w:p>
          <w:p w14:paraId="39AABB87"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к утрате</w:t>
            </w:r>
          </w:p>
          <w:p w14:paraId="65E90B99"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оперативности</w:t>
            </w:r>
          </w:p>
          <w:p w14:paraId="386ED974"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их связи со</w:t>
            </w:r>
          </w:p>
          <w:p w14:paraId="0F990E10"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школой,</w:t>
            </w:r>
          </w:p>
          <w:p w14:paraId="7DBD23E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наличие</w:t>
            </w:r>
          </w:p>
          <w:p w14:paraId="5C170F36"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неблагополучн</w:t>
            </w:r>
          </w:p>
          <w:p w14:paraId="7BAF70B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ых и</w:t>
            </w:r>
          </w:p>
          <w:p w14:paraId="148518F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неполных</w:t>
            </w:r>
          </w:p>
          <w:p w14:paraId="511BA3F4"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семей,</w:t>
            </w:r>
          </w:p>
          <w:p w14:paraId="2C6DBAE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семей группы</w:t>
            </w:r>
          </w:p>
          <w:p w14:paraId="08A73185" w14:textId="77777777" w:rsidR="0035369C" w:rsidRPr="006713DE" w:rsidRDefault="0035369C" w:rsidP="003F39CA">
            <w:pPr>
              <w:spacing w:after="0" w:line="200" w:lineRule="exact"/>
              <w:jc w:val="both"/>
              <w:rPr>
                <w:rFonts w:ascii="Times New Roman" w:hAnsi="Times New Roman"/>
                <w:sz w:val="24"/>
                <w:szCs w:val="24"/>
                <w:lang w:val="en-US"/>
              </w:rPr>
            </w:pPr>
            <w:r w:rsidRPr="006713DE">
              <w:rPr>
                <w:rFonts w:ascii="Times New Roman" w:hAnsi="Times New Roman"/>
                <w:sz w:val="24"/>
                <w:szCs w:val="24"/>
                <w:lang w:val="en-US"/>
              </w:rPr>
              <w:t>риска</w:t>
            </w:r>
          </w:p>
        </w:tc>
      </w:tr>
      <w:tr w:rsidR="0035369C" w:rsidRPr="006713DE" w14:paraId="2B046852" w14:textId="77777777" w:rsidTr="003F39CA">
        <w:trPr>
          <w:trHeight w:val="954"/>
        </w:trPr>
        <w:tc>
          <w:tcPr>
            <w:tcW w:w="2271" w:type="dxa"/>
          </w:tcPr>
          <w:p w14:paraId="14E8AFB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Базовая площадка по работе с детьми ОВЗ  (опыт деятельности, открытые мероприятия, участие в конференциях, публикации)</w:t>
            </w:r>
          </w:p>
        </w:tc>
        <w:tc>
          <w:tcPr>
            <w:tcW w:w="1983" w:type="dxa"/>
          </w:tcPr>
          <w:p w14:paraId="3DAAD335"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Наличие инновационной работы в образовательной деятельности педагогов</w:t>
            </w:r>
          </w:p>
        </w:tc>
        <w:tc>
          <w:tcPr>
            <w:tcW w:w="1843" w:type="dxa"/>
          </w:tcPr>
          <w:p w14:paraId="5D756128"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Отсутствие дефектолога</w:t>
            </w:r>
          </w:p>
        </w:tc>
        <w:tc>
          <w:tcPr>
            <w:tcW w:w="1800" w:type="dxa"/>
          </w:tcPr>
          <w:p w14:paraId="7B1D319D"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Поддержка работы со стороны управления образования </w:t>
            </w:r>
          </w:p>
        </w:tc>
        <w:tc>
          <w:tcPr>
            <w:tcW w:w="1885" w:type="dxa"/>
          </w:tcPr>
          <w:p w14:paraId="2A055E6E"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Перспектива социализации детей с ОВЗ по окончанию школы </w:t>
            </w:r>
          </w:p>
        </w:tc>
      </w:tr>
      <w:tr w:rsidR="0035369C" w:rsidRPr="006713DE" w14:paraId="6689851E" w14:textId="77777777" w:rsidTr="003F39CA">
        <w:trPr>
          <w:trHeight w:val="954"/>
        </w:trPr>
        <w:tc>
          <w:tcPr>
            <w:tcW w:w="2271" w:type="dxa"/>
          </w:tcPr>
          <w:p w14:paraId="6322DAC4"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Система управления образовательной организацией (профстандарт, управленческая команда, делегирование полномочий, организационная культура, качество планирования работы и контроля результативности</w:t>
            </w:r>
          </w:p>
          <w:p w14:paraId="4B2F8E4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образовательной организации, электронные системы управления, </w:t>
            </w:r>
            <w:r w:rsidRPr="006713DE">
              <w:rPr>
                <w:rFonts w:ascii="Times New Roman" w:hAnsi="Times New Roman"/>
                <w:sz w:val="24"/>
                <w:szCs w:val="24"/>
                <w:lang w:bidi="ru-RU"/>
              </w:rPr>
              <w:lastRenderedPageBreak/>
              <w:t>электронный документооборот)</w:t>
            </w:r>
          </w:p>
        </w:tc>
        <w:tc>
          <w:tcPr>
            <w:tcW w:w="1983" w:type="dxa"/>
          </w:tcPr>
          <w:p w14:paraId="7A7159E2"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lastRenderedPageBreak/>
              <w:t xml:space="preserve">Действует квалифиц ированная управленческая команда, обеспечивающая результативность работы </w:t>
            </w:r>
          </w:p>
        </w:tc>
        <w:tc>
          <w:tcPr>
            <w:tcW w:w="1843" w:type="dxa"/>
          </w:tcPr>
          <w:p w14:paraId="6992201F"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Неполная  включенность школьных подразделений в работу внутренней системы оценки качества образования.</w:t>
            </w:r>
          </w:p>
        </w:tc>
        <w:tc>
          <w:tcPr>
            <w:tcW w:w="1800" w:type="dxa"/>
          </w:tcPr>
          <w:p w14:paraId="25E72A31" w14:textId="104A15B2" w:rsidR="00CF0A83" w:rsidRPr="006713DE" w:rsidRDefault="0035369C" w:rsidP="00CF0A83">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 xml:space="preserve">Повышение эффективности управления школы в условиях реализации Программы развития </w:t>
            </w:r>
          </w:p>
          <w:p w14:paraId="304A66FA" w14:textId="6E680359" w:rsidR="0035369C" w:rsidRPr="006713DE" w:rsidRDefault="0035369C" w:rsidP="003F39CA">
            <w:pPr>
              <w:spacing w:after="0" w:line="200" w:lineRule="exact"/>
              <w:jc w:val="both"/>
              <w:rPr>
                <w:rFonts w:ascii="Times New Roman" w:hAnsi="Times New Roman"/>
                <w:sz w:val="24"/>
                <w:szCs w:val="24"/>
                <w:lang w:bidi="ru-RU"/>
              </w:rPr>
            </w:pPr>
          </w:p>
        </w:tc>
        <w:tc>
          <w:tcPr>
            <w:tcW w:w="1885" w:type="dxa"/>
          </w:tcPr>
          <w:p w14:paraId="315D621B" w14:textId="77777777" w:rsidR="0035369C" w:rsidRPr="006713DE" w:rsidRDefault="0035369C" w:rsidP="003F39CA">
            <w:pPr>
              <w:spacing w:after="0" w:line="200" w:lineRule="exact"/>
              <w:jc w:val="both"/>
              <w:rPr>
                <w:rFonts w:ascii="Times New Roman" w:hAnsi="Times New Roman"/>
                <w:sz w:val="24"/>
                <w:szCs w:val="24"/>
                <w:lang w:bidi="ru-RU"/>
              </w:rPr>
            </w:pPr>
            <w:r w:rsidRPr="006713DE">
              <w:rPr>
                <w:rFonts w:ascii="Times New Roman" w:hAnsi="Times New Roman"/>
                <w:sz w:val="24"/>
                <w:szCs w:val="24"/>
                <w:lang w:bidi="ru-RU"/>
              </w:rPr>
              <w:t>Неразвитость системы делегирования полномочий в педагогическом коллективе может привести к перегрузке членов управленческой команды.</w:t>
            </w:r>
          </w:p>
        </w:tc>
      </w:tr>
    </w:tbl>
    <w:p w14:paraId="5BD727EE" w14:textId="77777777" w:rsidR="004212C0" w:rsidRPr="006713DE" w:rsidRDefault="004212C0" w:rsidP="006713DE">
      <w:pPr>
        <w:spacing w:after="0"/>
        <w:jc w:val="both"/>
        <w:rPr>
          <w:rFonts w:ascii="Times New Roman" w:hAnsi="Times New Roman" w:cs="Times New Roman"/>
          <w:sz w:val="24"/>
          <w:szCs w:val="24"/>
          <w:lang w:bidi="ru-RU"/>
        </w:rPr>
      </w:pPr>
    </w:p>
    <w:p w14:paraId="6823B777" w14:textId="77777777" w:rsidR="004212C0" w:rsidRPr="006713DE" w:rsidRDefault="004212C0" w:rsidP="006713DE">
      <w:pPr>
        <w:spacing w:after="0"/>
        <w:ind w:right="440"/>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Таким образом, к сильным сторонам относятся:</w:t>
      </w:r>
    </w:p>
    <w:p w14:paraId="3D42408C" w14:textId="77777777" w:rsidR="004212C0" w:rsidRPr="006713DE" w:rsidRDefault="004212C0" w:rsidP="00D946F9">
      <w:pPr>
        <w:numPr>
          <w:ilvl w:val="0"/>
          <w:numId w:val="29"/>
        </w:numPr>
        <w:spacing w:after="0" w:line="240" w:lineRule="auto"/>
        <w:ind w:right="12"/>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коллектив квалифицированных опытных педагогов;</w:t>
      </w:r>
    </w:p>
    <w:p w14:paraId="31B31F6A" w14:textId="77777777" w:rsidR="004212C0" w:rsidRPr="006713DE" w:rsidRDefault="004212C0" w:rsidP="00D946F9">
      <w:pPr>
        <w:numPr>
          <w:ilvl w:val="0"/>
          <w:numId w:val="29"/>
        </w:numPr>
        <w:spacing w:after="0" w:line="240" w:lineRule="auto"/>
        <w:ind w:right="440"/>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участие педагогов в работе базовой  площадки;</w:t>
      </w:r>
    </w:p>
    <w:p w14:paraId="3FC8F635" w14:textId="77777777" w:rsidR="004212C0" w:rsidRPr="006713DE" w:rsidRDefault="004212C0" w:rsidP="00D946F9">
      <w:pPr>
        <w:numPr>
          <w:ilvl w:val="0"/>
          <w:numId w:val="29"/>
        </w:numPr>
        <w:spacing w:after="0" w:line="240" w:lineRule="auto"/>
        <w:ind w:right="440"/>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использование информационных ресурсов сайтов и порталов,</w:t>
      </w:r>
    </w:p>
    <w:p w14:paraId="1B9A1AC9" w14:textId="53748CA8" w:rsidR="004212C0" w:rsidRPr="006713DE" w:rsidRDefault="00EA3695" w:rsidP="006713DE">
      <w:pPr>
        <w:spacing w:after="0"/>
        <w:ind w:right="440"/>
        <w:jc w:val="both"/>
        <w:rPr>
          <w:rFonts w:ascii="Times New Roman" w:hAnsi="Times New Roman" w:cs="Times New Roman"/>
          <w:sz w:val="24"/>
          <w:szCs w:val="24"/>
          <w:lang w:bidi="ru-RU"/>
        </w:rPr>
      </w:pPr>
      <w:r>
        <w:rPr>
          <w:rFonts w:ascii="Times New Roman" w:hAnsi="Times New Roman" w:cs="Times New Roman"/>
          <w:sz w:val="24"/>
          <w:szCs w:val="24"/>
          <w:lang w:bidi="ru-RU"/>
        </w:rPr>
        <w:t xml:space="preserve">       </w:t>
      </w:r>
      <w:r w:rsidR="004212C0" w:rsidRPr="006713DE">
        <w:rPr>
          <w:rFonts w:ascii="Times New Roman" w:hAnsi="Times New Roman" w:cs="Times New Roman"/>
          <w:sz w:val="24"/>
          <w:szCs w:val="24"/>
          <w:lang w:bidi="ru-RU"/>
        </w:rPr>
        <w:t>-сложившаяся система управления школы позволяет педагогам находиться в постоянном творческом поиске.</w:t>
      </w:r>
    </w:p>
    <w:p w14:paraId="02024819" w14:textId="77777777" w:rsidR="004212C0" w:rsidRPr="006713DE" w:rsidRDefault="004212C0" w:rsidP="006713DE">
      <w:pPr>
        <w:spacing w:after="0"/>
        <w:ind w:right="440"/>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Основные риски развития cвязаны:</w:t>
      </w:r>
    </w:p>
    <w:p w14:paraId="2C94879A" w14:textId="77777777" w:rsidR="004212C0" w:rsidRPr="006713DE" w:rsidRDefault="004212C0" w:rsidP="00D946F9">
      <w:pPr>
        <w:numPr>
          <w:ilvl w:val="0"/>
          <w:numId w:val="29"/>
        </w:numPr>
        <w:spacing w:after="0" w:line="240" w:lineRule="auto"/>
        <w:ind w:right="440"/>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с дефицитом времени у педагогов, детей и родителей;</w:t>
      </w:r>
    </w:p>
    <w:p w14:paraId="5922F257" w14:textId="77777777" w:rsidR="004212C0" w:rsidRPr="006713DE" w:rsidRDefault="004212C0" w:rsidP="00D946F9">
      <w:pPr>
        <w:numPr>
          <w:ilvl w:val="0"/>
          <w:numId w:val="29"/>
        </w:numPr>
        <w:spacing w:after="0" w:line="240" w:lineRule="auto"/>
        <w:ind w:right="440"/>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с ростом напряженности труда, конфликтности.</w:t>
      </w:r>
    </w:p>
    <w:p w14:paraId="2CB7EAD1" w14:textId="77777777" w:rsidR="004212C0" w:rsidRPr="006713DE" w:rsidRDefault="004212C0" w:rsidP="006713DE">
      <w:pPr>
        <w:spacing w:after="0"/>
        <w:ind w:right="440"/>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Пути решения:</w:t>
      </w:r>
    </w:p>
    <w:p w14:paraId="26B82D64" w14:textId="77777777" w:rsidR="004212C0" w:rsidRPr="006713DE" w:rsidRDefault="004212C0" w:rsidP="00D946F9">
      <w:pPr>
        <w:numPr>
          <w:ilvl w:val="0"/>
          <w:numId w:val="29"/>
        </w:numPr>
        <w:spacing w:after="0" w:line="240" w:lineRule="auto"/>
        <w:ind w:right="440"/>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поиск педагогических идей по обновлению содержания школьного образования; увеличение количества инновационно-активных технологий и авторских разработок и включение их в образовательный процесс;</w:t>
      </w:r>
    </w:p>
    <w:p w14:paraId="02B22A87" w14:textId="77777777" w:rsidR="004212C0" w:rsidRPr="006713DE" w:rsidRDefault="004212C0" w:rsidP="00D946F9">
      <w:pPr>
        <w:numPr>
          <w:ilvl w:val="0"/>
          <w:numId w:val="29"/>
        </w:numPr>
        <w:spacing w:after="0" w:line="240" w:lineRule="auto"/>
        <w:ind w:right="440"/>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развитие кадрового состава;</w:t>
      </w:r>
    </w:p>
    <w:p w14:paraId="08161E51" w14:textId="77777777" w:rsidR="004212C0" w:rsidRPr="006713DE" w:rsidRDefault="004212C0" w:rsidP="00D946F9">
      <w:pPr>
        <w:numPr>
          <w:ilvl w:val="0"/>
          <w:numId w:val="29"/>
        </w:numPr>
        <w:spacing w:after="0" w:line="240" w:lineRule="auto"/>
        <w:ind w:right="440"/>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создание социально-педагогических условий для преодоления отчуждения родителей от школы и активного и грамотного взаимодействия педагогов и родителей в единой образовательной среде.</w:t>
      </w:r>
    </w:p>
    <w:p w14:paraId="5395AF6A" w14:textId="77777777" w:rsidR="004212C0" w:rsidRPr="006713DE" w:rsidRDefault="004212C0" w:rsidP="00D946F9">
      <w:pPr>
        <w:numPr>
          <w:ilvl w:val="0"/>
          <w:numId w:val="29"/>
        </w:numPr>
        <w:spacing w:after="0" w:line="240" w:lineRule="auto"/>
        <w:ind w:right="440"/>
        <w:jc w:val="both"/>
        <w:rPr>
          <w:rFonts w:ascii="Times New Roman" w:hAnsi="Times New Roman" w:cs="Times New Roman"/>
          <w:sz w:val="24"/>
          <w:szCs w:val="24"/>
          <w:lang w:bidi="ru-RU"/>
        </w:rPr>
      </w:pPr>
    </w:p>
    <w:p w14:paraId="307769DD" w14:textId="77777777" w:rsidR="004212C0" w:rsidRPr="006713DE" w:rsidRDefault="004212C0" w:rsidP="00D946F9">
      <w:pPr>
        <w:numPr>
          <w:ilvl w:val="2"/>
          <w:numId w:val="28"/>
        </w:numPr>
        <w:spacing w:after="0" w:line="200" w:lineRule="exact"/>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Механизмы достижения целевых ориентиров в системе условий</w:t>
      </w:r>
    </w:p>
    <w:p w14:paraId="70251135" w14:textId="4DC62F65" w:rsidR="004212C0" w:rsidRPr="006713DE" w:rsidRDefault="004212C0" w:rsidP="006713DE">
      <w:pPr>
        <w:spacing w:after="0"/>
        <w:ind w:right="582" w:firstLine="720"/>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 xml:space="preserve">Интегративным результатом выполнения требований к условиям реализации основной образовательной программы </w:t>
      </w:r>
      <w:r w:rsidR="003E2640">
        <w:rPr>
          <w:rFonts w:ascii="Times New Roman" w:hAnsi="Times New Roman" w:cs="Times New Roman"/>
          <w:sz w:val="24"/>
          <w:szCs w:val="24"/>
          <w:lang w:bidi="ru-RU"/>
        </w:rPr>
        <w:t>является</w:t>
      </w:r>
      <w:r w:rsidRPr="006713DE">
        <w:rPr>
          <w:rFonts w:ascii="Times New Roman" w:hAnsi="Times New Roman" w:cs="Times New Roman"/>
          <w:sz w:val="24"/>
          <w:szCs w:val="24"/>
          <w:lang w:bidi="ru-RU"/>
        </w:rPr>
        <w:t xml:space="preserve">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14:paraId="59121ADC" w14:textId="77777777" w:rsidR="004212C0" w:rsidRPr="006713DE" w:rsidRDefault="004212C0" w:rsidP="006713DE">
      <w:pPr>
        <w:spacing w:after="0"/>
        <w:ind w:right="582"/>
        <w:jc w:val="both"/>
        <w:rPr>
          <w:rFonts w:ascii="Times New Roman" w:hAnsi="Times New Roman" w:cs="Times New Roman"/>
          <w:b/>
          <w:sz w:val="24"/>
          <w:szCs w:val="24"/>
          <w:lang w:bidi="ru-RU"/>
        </w:rPr>
      </w:pPr>
    </w:p>
    <w:p w14:paraId="269D4676" w14:textId="77777777" w:rsidR="004212C0" w:rsidRPr="006713DE" w:rsidRDefault="004212C0" w:rsidP="006713DE">
      <w:pPr>
        <w:spacing w:after="0"/>
        <w:ind w:right="582"/>
        <w:jc w:val="both"/>
        <w:rPr>
          <w:rFonts w:ascii="Times New Roman" w:hAnsi="Times New Roman" w:cs="Times New Roman"/>
          <w:sz w:val="24"/>
          <w:szCs w:val="24"/>
          <w:lang w:bidi="ru-RU"/>
        </w:rPr>
      </w:pPr>
      <w:r w:rsidRPr="006713DE">
        <w:rPr>
          <w:rFonts w:ascii="Times New Roman" w:hAnsi="Times New Roman" w:cs="Times New Roman"/>
          <w:b/>
          <w:sz w:val="24"/>
          <w:szCs w:val="24"/>
          <w:lang w:bidi="ru-RU"/>
        </w:rPr>
        <w:t>3.3.8.Сетевой график (дорожная карта)</w:t>
      </w:r>
      <w:r w:rsidRPr="006713DE">
        <w:rPr>
          <w:rFonts w:ascii="Times New Roman" w:hAnsi="Times New Roman" w:cs="Times New Roman"/>
          <w:sz w:val="24"/>
          <w:szCs w:val="24"/>
          <w:lang w:bidi="ru-RU"/>
        </w:rPr>
        <w:t xml:space="preserve"> по формированию необходимой системы условий реализации основной образовательной программы</w:t>
      </w:r>
    </w:p>
    <w:p w14:paraId="49D2943C" w14:textId="2E8D9066" w:rsidR="005C7783" w:rsidRDefault="005C7783" w:rsidP="006713DE">
      <w:pPr>
        <w:spacing w:after="0" w:line="200" w:lineRule="exact"/>
        <w:jc w:val="both"/>
        <w:rPr>
          <w:rFonts w:ascii="Times New Roman" w:hAnsi="Times New Roman" w:cs="Times New Roman"/>
          <w:sz w:val="24"/>
          <w:szCs w:val="24"/>
          <w:lang w:bidi="ru-RU"/>
        </w:rPr>
      </w:pPr>
    </w:p>
    <w:tbl>
      <w:tblPr>
        <w:tblStyle w:val="TableGrid"/>
        <w:tblW w:w="9356" w:type="dxa"/>
        <w:tblInd w:w="108" w:type="dxa"/>
        <w:tblCellMar>
          <w:top w:w="52" w:type="dxa"/>
          <w:left w:w="108" w:type="dxa"/>
          <w:right w:w="50" w:type="dxa"/>
        </w:tblCellMar>
        <w:tblLook w:val="04A0" w:firstRow="1" w:lastRow="0" w:firstColumn="1" w:lastColumn="0" w:noHBand="0" w:noVBand="1"/>
      </w:tblPr>
      <w:tblGrid>
        <w:gridCol w:w="2127"/>
        <w:gridCol w:w="5223"/>
        <w:gridCol w:w="2006"/>
      </w:tblGrid>
      <w:tr w:rsidR="005C7783" w:rsidRPr="005C7783" w14:paraId="32A80CF6" w14:textId="77777777" w:rsidTr="00885F58">
        <w:trPr>
          <w:trHeight w:val="562"/>
        </w:trPr>
        <w:tc>
          <w:tcPr>
            <w:tcW w:w="2127" w:type="dxa"/>
            <w:tcBorders>
              <w:top w:val="single" w:sz="4" w:space="0" w:color="000000"/>
              <w:left w:val="single" w:sz="4" w:space="0" w:color="000000"/>
              <w:bottom w:val="single" w:sz="4" w:space="0" w:color="000000"/>
              <w:right w:val="single" w:sz="4" w:space="0" w:color="000000"/>
            </w:tcBorders>
            <w:hideMark/>
          </w:tcPr>
          <w:p w14:paraId="05927A1F" w14:textId="7EBE168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Направление мероприятий</w:t>
            </w:r>
          </w:p>
        </w:tc>
        <w:tc>
          <w:tcPr>
            <w:tcW w:w="5223" w:type="dxa"/>
            <w:tcBorders>
              <w:top w:val="single" w:sz="4" w:space="0" w:color="000000"/>
              <w:left w:val="single" w:sz="4" w:space="0" w:color="000000"/>
              <w:bottom w:val="single" w:sz="4" w:space="0" w:color="000000"/>
              <w:right w:val="single" w:sz="4" w:space="0" w:color="000000"/>
            </w:tcBorders>
            <w:vAlign w:val="center"/>
            <w:hideMark/>
          </w:tcPr>
          <w:p w14:paraId="5F63B53A" w14:textId="5D732F5A"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Мероприятия</w:t>
            </w:r>
          </w:p>
        </w:tc>
        <w:tc>
          <w:tcPr>
            <w:tcW w:w="2006" w:type="dxa"/>
            <w:tcBorders>
              <w:top w:val="single" w:sz="4" w:space="0" w:color="000000"/>
              <w:left w:val="single" w:sz="4" w:space="0" w:color="000000"/>
              <w:bottom w:val="single" w:sz="4" w:space="0" w:color="000000"/>
              <w:right w:val="single" w:sz="4" w:space="0" w:color="000000"/>
            </w:tcBorders>
            <w:hideMark/>
          </w:tcPr>
          <w:p w14:paraId="0F2C543B" w14:textId="26EC88B5"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Сроки реализации</w:t>
            </w:r>
          </w:p>
        </w:tc>
      </w:tr>
      <w:tr w:rsidR="005C7783" w:rsidRPr="005C7783" w14:paraId="0D267D30" w14:textId="77777777" w:rsidTr="00885F58">
        <w:trPr>
          <w:trHeight w:val="1056"/>
        </w:trPr>
        <w:tc>
          <w:tcPr>
            <w:tcW w:w="2127" w:type="dxa"/>
            <w:vMerge w:val="restart"/>
            <w:tcBorders>
              <w:top w:val="single" w:sz="4" w:space="0" w:color="000000"/>
              <w:left w:val="single" w:sz="4" w:space="0" w:color="000000"/>
              <w:bottom w:val="single" w:sz="4" w:space="0" w:color="000000"/>
              <w:right w:val="single" w:sz="4" w:space="0" w:color="000000"/>
            </w:tcBorders>
            <w:hideMark/>
          </w:tcPr>
          <w:p w14:paraId="740615AD" w14:textId="5B4548A4"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I. Нормативное обеспечение</w:t>
            </w:r>
          </w:p>
        </w:tc>
        <w:tc>
          <w:tcPr>
            <w:tcW w:w="5223" w:type="dxa"/>
            <w:tcBorders>
              <w:top w:val="single" w:sz="4" w:space="0" w:color="000000"/>
              <w:left w:val="single" w:sz="4" w:space="0" w:color="000000"/>
              <w:bottom w:val="single" w:sz="4" w:space="0" w:color="000000"/>
              <w:right w:val="single" w:sz="4" w:space="0" w:color="000000"/>
            </w:tcBorders>
            <w:hideMark/>
          </w:tcPr>
          <w:p w14:paraId="287A85A9" w14:textId="454EB528"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xml:space="preserve">1. </w:t>
            </w:r>
            <w:r w:rsidR="006B2126">
              <w:rPr>
                <w:rFonts w:ascii="Times New Roman" w:hAnsi="Times New Roman" w:cs="Times New Roman"/>
                <w:sz w:val="24"/>
                <w:szCs w:val="24"/>
              </w:rPr>
              <w:t xml:space="preserve">Внесение </w:t>
            </w:r>
            <w:r w:rsidRPr="005C7783">
              <w:rPr>
                <w:rFonts w:ascii="Times New Roman" w:hAnsi="Times New Roman" w:cs="Times New Roman"/>
                <w:sz w:val="24"/>
                <w:szCs w:val="24"/>
              </w:rPr>
              <w:t xml:space="preserve"> на основе примерной основной образовательной программы начального общего образования изменений в ООП НОО МБОУ</w:t>
            </w:r>
          </w:p>
          <w:p w14:paraId="7F6668F3" w14:textId="1047CAAE"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color w:val="0D0D0D"/>
                <w:sz w:val="24"/>
                <w:szCs w:val="24"/>
              </w:rPr>
              <w:t>«СОШ № 1</w:t>
            </w:r>
            <w:r>
              <w:rPr>
                <w:rFonts w:ascii="Times New Roman" w:hAnsi="Times New Roman" w:cs="Times New Roman"/>
                <w:color w:val="0D0D0D"/>
                <w:sz w:val="24"/>
                <w:szCs w:val="24"/>
              </w:rPr>
              <w:t>9</w:t>
            </w:r>
            <w:r w:rsidRPr="005C7783">
              <w:rPr>
                <w:rFonts w:ascii="Times New Roman" w:hAnsi="Times New Roman" w:cs="Times New Roman"/>
                <w:color w:val="0D0D0D"/>
                <w:sz w:val="24"/>
                <w:szCs w:val="24"/>
              </w:rPr>
              <w:t>» НМР РТ</w:t>
            </w:r>
          </w:p>
        </w:tc>
        <w:tc>
          <w:tcPr>
            <w:tcW w:w="2006" w:type="dxa"/>
            <w:tcBorders>
              <w:top w:val="single" w:sz="4" w:space="0" w:color="000000"/>
              <w:left w:val="single" w:sz="4" w:space="0" w:color="000000"/>
              <w:bottom w:val="single" w:sz="4" w:space="0" w:color="000000"/>
              <w:right w:val="single" w:sz="4" w:space="0" w:color="000000"/>
            </w:tcBorders>
            <w:hideMark/>
          </w:tcPr>
          <w:p w14:paraId="16D53A33" w14:textId="0F2BA7A1"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 мере необходимости</w:t>
            </w:r>
          </w:p>
        </w:tc>
      </w:tr>
      <w:tr w:rsidR="005C7783" w:rsidRPr="005C7783" w14:paraId="73B5BBFA" w14:textId="77777777" w:rsidTr="00885F58">
        <w:trPr>
          <w:trHeight w:val="56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9D58EE" w14:textId="77777777" w:rsidR="005C7783" w:rsidRPr="005C7783" w:rsidRDefault="005C7783" w:rsidP="005C7783">
            <w:pPr>
              <w:rPr>
                <w:rFonts w:ascii="Times New Roman" w:eastAsia="Times New Roman" w:hAnsi="Times New Roman" w:cs="Times New Roman"/>
                <w:color w:val="000000"/>
                <w:sz w:val="24"/>
                <w:szCs w:val="24"/>
              </w:rPr>
            </w:pPr>
          </w:p>
        </w:tc>
        <w:tc>
          <w:tcPr>
            <w:tcW w:w="5223" w:type="dxa"/>
            <w:tcBorders>
              <w:top w:val="single" w:sz="4" w:space="0" w:color="000000"/>
              <w:left w:val="single" w:sz="4" w:space="0" w:color="000000"/>
              <w:bottom w:val="single" w:sz="4" w:space="0" w:color="000000"/>
              <w:right w:val="single" w:sz="4" w:space="0" w:color="000000"/>
            </w:tcBorders>
            <w:hideMark/>
          </w:tcPr>
          <w:p w14:paraId="676968AB" w14:textId="18CA900D"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2. Утверждение изменений в ООП НОО МБОУ</w:t>
            </w:r>
          </w:p>
          <w:p w14:paraId="51E14987" w14:textId="399948AB"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color w:val="0D0D0D"/>
                <w:sz w:val="24"/>
                <w:szCs w:val="24"/>
              </w:rPr>
              <w:t>«СОШ № 1</w:t>
            </w:r>
            <w:r>
              <w:rPr>
                <w:rFonts w:ascii="Times New Roman" w:hAnsi="Times New Roman" w:cs="Times New Roman"/>
                <w:color w:val="0D0D0D"/>
                <w:sz w:val="24"/>
                <w:szCs w:val="24"/>
              </w:rPr>
              <w:t>9</w:t>
            </w:r>
            <w:r w:rsidRPr="005C7783">
              <w:rPr>
                <w:rFonts w:ascii="Times New Roman" w:hAnsi="Times New Roman" w:cs="Times New Roman"/>
                <w:color w:val="0D0D0D"/>
                <w:sz w:val="24"/>
                <w:szCs w:val="24"/>
              </w:rPr>
              <w:t>» НМР РТ</w:t>
            </w:r>
          </w:p>
        </w:tc>
        <w:tc>
          <w:tcPr>
            <w:tcW w:w="2006" w:type="dxa"/>
            <w:tcBorders>
              <w:top w:val="single" w:sz="4" w:space="0" w:color="000000"/>
              <w:left w:val="single" w:sz="4" w:space="0" w:color="000000"/>
              <w:bottom w:val="single" w:sz="4" w:space="0" w:color="000000"/>
              <w:right w:val="single" w:sz="4" w:space="0" w:color="000000"/>
            </w:tcBorders>
            <w:hideMark/>
          </w:tcPr>
          <w:p w14:paraId="4ACE9EFA" w14:textId="2E04FDEB"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 мере необходимости</w:t>
            </w:r>
          </w:p>
        </w:tc>
      </w:tr>
      <w:tr w:rsidR="005C7783" w:rsidRPr="005C7783" w14:paraId="7AAE92C2" w14:textId="77777777" w:rsidTr="00885F58">
        <w:trPr>
          <w:trHeight w:val="56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F959E3" w14:textId="77777777" w:rsidR="005C7783" w:rsidRPr="005C7783" w:rsidRDefault="005C7783" w:rsidP="005C7783">
            <w:pPr>
              <w:rPr>
                <w:rFonts w:ascii="Times New Roman" w:eastAsia="Times New Roman" w:hAnsi="Times New Roman" w:cs="Times New Roman"/>
                <w:color w:val="000000"/>
                <w:sz w:val="24"/>
                <w:szCs w:val="24"/>
              </w:rPr>
            </w:pPr>
          </w:p>
        </w:tc>
        <w:tc>
          <w:tcPr>
            <w:tcW w:w="5223" w:type="dxa"/>
            <w:tcBorders>
              <w:top w:val="single" w:sz="4" w:space="0" w:color="000000"/>
              <w:left w:val="single" w:sz="4" w:space="0" w:color="000000"/>
              <w:bottom w:val="single" w:sz="4" w:space="0" w:color="000000"/>
              <w:right w:val="single" w:sz="4" w:space="0" w:color="000000"/>
            </w:tcBorders>
            <w:hideMark/>
          </w:tcPr>
          <w:p w14:paraId="01FA1AE2" w14:textId="108DE6E2"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3. Обеспечение соответствия нормативной базы требованиям ФГОС НОО</w:t>
            </w:r>
          </w:p>
        </w:tc>
        <w:tc>
          <w:tcPr>
            <w:tcW w:w="2006" w:type="dxa"/>
            <w:tcBorders>
              <w:top w:val="single" w:sz="4" w:space="0" w:color="000000"/>
              <w:left w:val="single" w:sz="4" w:space="0" w:color="000000"/>
              <w:bottom w:val="single" w:sz="4" w:space="0" w:color="000000"/>
              <w:right w:val="single" w:sz="4" w:space="0" w:color="000000"/>
            </w:tcBorders>
            <w:hideMark/>
          </w:tcPr>
          <w:p w14:paraId="72E5F32A" w14:textId="2EDF1CA8"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Постоянно</w:t>
            </w:r>
          </w:p>
        </w:tc>
      </w:tr>
      <w:tr w:rsidR="005C7783" w:rsidRPr="005C7783" w14:paraId="3E83D65C" w14:textId="77777777" w:rsidTr="00885F58">
        <w:trPr>
          <w:trHeight w:val="111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6412107" w14:textId="77777777" w:rsidR="005C7783" w:rsidRPr="005C7783" w:rsidRDefault="005C7783" w:rsidP="005C7783">
            <w:pPr>
              <w:rPr>
                <w:rFonts w:ascii="Times New Roman" w:eastAsia="Times New Roman" w:hAnsi="Times New Roman" w:cs="Times New Roman"/>
                <w:color w:val="000000"/>
                <w:sz w:val="24"/>
                <w:szCs w:val="24"/>
              </w:rPr>
            </w:pPr>
          </w:p>
        </w:tc>
        <w:tc>
          <w:tcPr>
            <w:tcW w:w="5223" w:type="dxa"/>
            <w:tcBorders>
              <w:top w:val="single" w:sz="4" w:space="0" w:color="000000"/>
              <w:left w:val="single" w:sz="4" w:space="0" w:color="000000"/>
              <w:bottom w:val="single" w:sz="4" w:space="0" w:color="000000"/>
              <w:right w:val="single" w:sz="4" w:space="0" w:color="000000"/>
            </w:tcBorders>
            <w:hideMark/>
          </w:tcPr>
          <w:p w14:paraId="5B9CC975" w14:textId="405B277B"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4. Определение списка учебников и учебных пособий, используемых в образовательном процессе в соответствии Федеральным перечнем учебников, рекомендованных к использованию</w:t>
            </w:r>
          </w:p>
        </w:tc>
        <w:tc>
          <w:tcPr>
            <w:tcW w:w="2006" w:type="dxa"/>
            <w:tcBorders>
              <w:top w:val="single" w:sz="4" w:space="0" w:color="000000"/>
              <w:left w:val="single" w:sz="4" w:space="0" w:color="000000"/>
              <w:bottom w:val="single" w:sz="4" w:space="0" w:color="000000"/>
              <w:right w:val="single" w:sz="4" w:space="0" w:color="000000"/>
            </w:tcBorders>
            <w:hideMark/>
          </w:tcPr>
          <w:p w14:paraId="1CD550A7" w14:textId="73DC80CC" w:rsidR="005C7783" w:rsidRPr="005C7783" w:rsidRDefault="006B2126" w:rsidP="005C7783">
            <w:pPr>
              <w:rPr>
                <w:rFonts w:ascii="Times New Roman" w:hAnsi="Times New Roman" w:cs="Times New Roman"/>
                <w:sz w:val="24"/>
                <w:szCs w:val="24"/>
              </w:rPr>
            </w:pPr>
            <w:r>
              <w:rPr>
                <w:rFonts w:ascii="Times New Roman" w:hAnsi="Times New Roman" w:cs="Times New Roman"/>
                <w:sz w:val="24"/>
                <w:szCs w:val="24"/>
              </w:rPr>
              <w:t>Е</w:t>
            </w:r>
            <w:r w:rsidR="005C7783" w:rsidRPr="005C7783">
              <w:rPr>
                <w:rFonts w:ascii="Times New Roman" w:hAnsi="Times New Roman" w:cs="Times New Roman"/>
                <w:sz w:val="24"/>
                <w:szCs w:val="24"/>
              </w:rPr>
              <w:t>ежегодно</w:t>
            </w:r>
          </w:p>
        </w:tc>
      </w:tr>
      <w:tr w:rsidR="005C7783" w:rsidRPr="005C7783" w14:paraId="37CA5B20" w14:textId="77777777" w:rsidTr="00885F58">
        <w:trPr>
          <w:trHeight w:val="111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C34A08" w14:textId="77777777" w:rsidR="005C7783" w:rsidRPr="005C7783" w:rsidRDefault="005C7783" w:rsidP="005C7783">
            <w:pPr>
              <w:rPr>
                <w:rFonts w:ascii="Times New Roman" w:eastAsia="Times New Roman" w:hAnsi="Times New Roman" w:cs="Times New Roman"/>
                <w:color w:val="000000"/>
                <w:sz w:val="24"/>
                <w:szCs w:val="24"/>
              </w:rPr>
            </w:pPr>
          </w:p>
        </w:tc>
        <w:tc>
          <w:tcPr>
            <w:tcW w:w="5223" w:type="dxa"/>
            <w:tcBorders>
              <w:top w:val="single" w:sz="4" w:space="0" w:color="000000"/>
              <w:left w:val="single" w:sz="4" w:space="0" w:color="000000"/>
              <w:bottom w:val="single" w:sz="4" w:space="0" w:color="000000"/>
              <w:right w:val="single" w:sz="4" w:space="0" w:color="000000"/>
            </w:tcBorders>
            <w:hideMark/>
          </w:tcPr>
          <w:p w14:paraId="78FC0119" w14:textId="4430D323"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5. Разработка локальных актов, устанавливающих требования к различным объектам инфраструктуры образовательного учреждения с учётом требований к минимальной оснащённости учебного процесса.</w:t>
            </w:r>
          </w:p>
        </w:tc>
        <w:tc>
          <w:tcPr>
            <w:tcW w:w="2006" w:type="dxa"/>
            <w:tcBorders>
              <w:top w:val="single" w:sz="4" w:space="0" w:color="000000"/>
              <w:left w:val="single" w:sz="4" w:space="0" w:color="000000"/>
              <w:bottom w:val="single" w:sz="4" w:space="0" w:color="000000"/>
              <w:right w:val="single" w:sz="4" w:space="0" w:color="000000"/>
            </w:tcBorders>
            <w:hideMark/>
          </w:tcPr>
          <w:p w14:paraId="76C3275F" w14:textId="2020AFAC"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 мере необходимости</w:t>
            </w:r>
          </w:p>
        </w:tc>
      </w:tr>
    </w:tbl>
    <w:p w14:paraId="6916BEF4" w14:textId="77777777" w:rsidR="005C7783" w:rsidRPr="005C7783" w:rsidRDefault="005C7783" w:rsidP="005C7783">
      <w:pPr>
        <w:spacing w:after="0" w:line="240" w:lineRule="auto"/>
        <w:ind w:left="-1800" w:right="10474"/>
        <w:rPr>
          <w:rFonts w:ascii="Times New Roman" w:eastAsia="Times New Roman" w:hAnsi="Times New Roman" w:cs="Times New Roman"/>
          <w:color w:val="000000"/>
          <w:sz w:val="24"/>
          <w:szCs w:val="24"/>
        </w:rPr>
      </w:pPr>
    </w:p>
    <w:tbl>
      <w:tblPr>
        <w:tblStyle w:val="TableGrid"/>
        <w:tblW w:w="9360" w:type="dxa"/>
        <w:tblInd w:w="108" w:type="dxa"/>
        <w:tblLayout w:type="fixed"/>
        <w:tblCellMar>
          <w:top w:w="7" w:type="dxa"/>
          <w:left w:w="108" w:type="dxa"/>
          <w:right w:w="50" w:type="dxa"/>
        </w:tblCellMar>
        <w:tblLook w:val="04A0" w:firstRow="1" w:lastRow="0" w:firstColumn="1" w:lastColumn="0" w:noHBand="0" w:noVBand="1"/>
      </w:tblPr>
      <w:tblGrid>
        <w:gridCol w:w="2128"/>
        <w:gridCol w:w="5246"/>
        <w:gridCol w:w="1986"/>
      </w:tblGrid>
      <w:tr w:rsidR="005C7783" w:rsidRPr="005C7783" w14:paraId="5FC77C39" w14:textId="77777777" w:rsidTr="006B2126">
        <w:trPr>
          <w:trHeight w:val="2304"/>
        </w:trPr>
        <w:tc>
          <w:tcPr>
            <w:tcW w:w="2128" w:type="dxa"/>
            <w:tcBorders>
              <w:top w:val="single" w:sz="4" w:space="0" w:color="000000"/>
              <w:left w:val="single" w:sz="4" w:space="0" w:color="000000"/>
              <w:bottom w:val="single" w:sz="4" w:space="0" w:color="000000"/>
              <w:right w:val="single" w:sz="4" w:space="0" w:color="000000"/>
            </w:tcBorders>
          </w:tcPr>
          <w:p w14:paraId="28A878CC" w14:textId="77777777" w:rsidR="005C7783" w:rsidRPr="005C7783" w:rsidRDefault="005C7783" w:rsidP="005C7783">
            <w:pPr>
              <w:rPr>
                <w:rFonts w:ascii="Times New Roman" w:hAnsi="Times New Roman" w:cs="Times New Roman"/>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622F0200" w14:textId="210017AD"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6. Разработка:</w:t>
            </w:r>
          </w:p>
          <w:p w14:paraId="406C9650" w14:textId="1B99188C"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годового календарного графика;</w:t>
            </w:r>
          </w:p>
          <w:p w14:paraId="20CF4C83" w14:textId="5B4F7E63"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учебного плана;</w:t>
            </w:r>
          </w:p>
          <w:p w14:paraId="4BB70213" w14:textId="13B0796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плана внеурочной деятельности;</w:t>
            </w:r>
          </w:p>
          <w:p w14:paraId="46D76D7E" w14:textId="742E2B4C"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рабочих программ учебных предметов, курсов внеурочной деятельности;</w:t>
            </w:r>
          </w:p>
          <w:p w14:paraId="51904567" w14:textId="2A3FFC5F"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локальных актов, конкретизирующих разделы ООП НОО</w:t>
            </w:r>
          </w:p>
        </w:tc>
        <w:tc>
          <w:tcPr>
            <w:tcW w:w="1986" w:type="dxa"/>
            <w:tcBorders>
              <w:top w:val="single" w:sz="4" w:space="0" w:color="000000"/>
              <w:left w:val="single" w:sz="4" w:space="0" w:color="000000"/>
              <w:bottom w:val="single" w:sz="4" w:space="0" w:color="000000"/>
              <w:right w:val="single" w:sz="4" w:space="0" w:color="000000"/>
            </w:tcBorders>
            <w:hideMark/>
          </w:tcPr>
          <w:p w14:paraId="26C356F6" w14:textId="73C1826E" w:rsidR="005C7783" w:rsidRPr="005C7783" w:rsidRDefault="005C7783" w:rsidP="005C7783">
            <w:pPr>
              <w:rPr>
                <w:rFonts w:ascii="Times New Roman" w:hAnsi="Times New Roman" w:cs="Times New Roman"/>
                <w:sz w:val="24"/>
                <w:szCs w:val="24"/>
              </w:rPr>
            </w:pPr>
          </w:p>
          <w:p w14:paraId="2EEBED57" w14:textId="3887009E" w:rsidR="005C7783" w:rsidRPr="005C7783" w:rsidRDefault="005C7783" w:rsidP="005C7783">
            <w:pPr>
              <w:rPr>
                <w:rFonts w:ascii="Times New Roman" w:hAnsi="Times New Roman" w:cs="Times New Roman"/>
                <w:sz w:val="24"/>
                <w:szCs w:val="24"/>
              </w:rPr>
            </w:pPr>
            <w:r>
              <w:rPr>
                <w:rFonts w:ascii="Times New Roman" w:hAnsi="Times New Roman" w:cs="Times New Roman"/>
                <w:sz w:val="24"/>
                <w:szCs w:val="24"/>
              </w:rPr>
              <w:t>Август</w:t>
            </w:r>
          </w:p>
          <w:p w14:paraId="2BFCF182" w14:textId="0FB3421E" w:rsidR="005C7783" w:rsidRPr="005C7783" w:rsidRDefault="005C7783" w:rsidP="005C7783">
            <w:pPr>
              <w:rPr>
                <w:rFonts w:ascii="Times New Roman" w:hAnsi="Times New Roman" w:cs="Times New Roman"/>
                <w:sz w:val="24"/>
                <w:szCs w:val="24"/>
              </w:rPr>
            </w:pPr>
          </w:p>
          <w:p w14:paraId="21C9C5F8" w14:textId="6AFC40FA" w:rsidR="005C7783" w:rsidRPr="005C7783" w:rsidRDefault="005C7783" w:rsidP="005C7783">
            <w:pPr>
              <w:rPr>
                <w:rFonts w:ascii="Times New Roman" w:hAnsi="Times New Roman" w:cs="Times New Roman"/>
                <w:sz w:val="24"/>
                <w:szCs w:val="24"/>
              </w:rPr>
            </w:pPr>
          </w:p>
          <w:p w14:paraId="337E814B" w14:textId="77777777" w:rsidR="006B2126" w:rsidRDefault="005C7783" w:rsidP="005C7783">
            <w:pPr>
              <w:ind w:right="60"/>
              <w:rPr>
                <w:rFonts w:ascii="Times New Roman" w:hAnsi="Times New Roman" w:cs="Times New Roman"/>
                <w:sz w:val="24"/>
                <w:szCs w:val="24"/>
              </w:rPr>
            </w:pPr>
            <w:r w:rsidRPr="005C7783">
              <w:rPr>
                <w:rFonts w:ascii="Times New Roman" w:hAnsi="Times New Roman" w:cs="Times New Roman"/>
                <w:sz w:val="24"/>
                <w:szCs w:val="24"/>
              </w:rPr>
              <w:t xml:space="preserve">Август  </w:t>
            </w:r>
          </w:p>
          <w:p w14:paraId="54BC8858" w14:textId="6D460D70" w:rsidR="005C7783" w:rsidRPr="005C7783" w:rsidRDefault="005C7783" w:rsidP="005C7783">
            <w:pPr>
              <w:ind w:right="60"/>
              <w:rPr>
                <w:rFonts w:ascii="Times New Roman" w:hAnsi="Times New Roman" w:cs="Times New Roman"/>
                <w:sz w:val="24"/>
                <w:szCs w:val="24"/>
              </w:rPr>
            </w:pPr>
            <w:r w:rsidRPr="005C7783">
              <w:rPr>
                <w:rFonts w:ascii="Times New Roman" w:hAnsi="Times New Roman" w:cs="Times New Roman"/>
                <w:sz w:val="24"/>
                <w:szCs w:val="24"/>
              </w:rPr>
              <w:t>По мере необходимости</w:t>
            </w:r>
          </w:p>
        </w:tc>
      </w:tr>
      <w:tr w:rsidR="005C7783" w:rsidRPr="005C7783" w14:paraId="33A788FD" w14:textId="77777777" w:rsidTr="006B2126">
        <w:trPr>
          <w:trHeight w:val="838"/>
        </w:trPr>
        <w:tc>
          <w:tcPr>
            <w:tcW w:w="2128" w:type="dxa"/>
            <w:vMerge w:val="restart"/>
            <w:tcBorders>
              <w:top w:val="single" w:sz="4" w:space="0" w:color="000000"/>
              <w:left w:val="single" w:sz="4" w:space="0" w:color="000000"/>
              <w:bottom w:val="single" w:sz="4" w:space="0" w:color="000000"/>
              <w:right w:val="single" w:sz="4" w:space="0" w:color="000000"/>
            </w:tcBorders>
            <w:hideMark/>
          </w:tcPr>
          <w:p w14:paraId="02F571E6" w14:textId="73DA0441"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II. Финансовое обеспечение</w:t>
            </w:r>
          </w:p>
        </w:tc>
        <w:tc>
          <w:tcPr>
            <w:tcW w:w="5246" w:type="dxa"/>
            <w:tcBorders>
              <w:top w:val="single" w:sz="4" w:space="0" w:color="000000"/>
              <w:left w:val="single" w:sz="4" w:space="0" w:color="000000"/>
              <w:bottom w:val="single" w:sz="4" w:space="0" w:color="000000"/>
              <w:right w:val="single" w:sz="4" w:space="0" w:color="000000"/>
            </w:tcBorders>
            <w:hideMark/>
          </w:tcPr>
          <w:p w14:paraId="1D1F3A35" w14:textId="0DE2211C"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1. Определение объёма расходов, необходимых для реализации ООП НОО и достижения планируемых результатов, а также механизма их формирования</w:t>
            </w:r>
          </w:p>
        </w:tc>
        <w:tc>
          <w:tcPr>
            <w:tcW w:w="1986" w:type="dxa"/>
            <w:tcBorders>
              <w:top w:val="single" w:sz="4" w:space="0" w:color="000000"/>
              <w:left w:val="single" w:sz="4" w:space="0" w:color="000000"/>
              <w:bottom w:val="single" w:sz="4" w:space="0" w:color="000000"/>
              <w:right w:val="single" w:sz="4" w:space="0" w:color="000000"/>
            </w:tcBorders>
            <w:hideMark/>
          </w:tcPr>
          <w:p w14:paraId="5208B8D4" w14:textId="371CED70"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Июнь-июль</w:t>
            </w:r>
          </w:p>
        </w:tc>
      </w:tr>
      <w:tr w:rsidR="005C7783" w:rsidRPr="005C7783" w14:paraId="41CA0BCA" w14:textId="77777777" w:rsidTr="006B2126">
        <w:trPr>
          <w:trHeight w:val="1114"/>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3D3F21EF"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3A05A75D" w14:textId="54EE3BF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xml:space="preserve">2. Внесение изменений в локальные акты, регламентирующие установление заработной платы работников </w:t>
            </w:r>
            <w:r w:rsidR="006B2126">
              <w:rPr>
                <w:rFonts w:ascii="Times New Roman" w:hAnsi="Times New Roman" w:cs="Times New Roman"/>
                <w:sz w:val="24"/>
                <w:szCs w:val="24"/>
              </w:rPr>
              <w:t>школы</w:t>
            </w:r>
            <w:r w:rsidRPr="005C7783">
              <w:rPr>
                <w:rFonts w:ascii="Times New Roman" w:hAnsi="Times New Roman" w:cs="Times New Roman"/>
                <w:sz w:val="24"/>
                <w:szCs w:val="24"/>
              </w:rPr>
              <w:t>, в том числе стимулирующих надбавок и доплат, порядка и размеров премирования</w:t>
            </w:r>
          </w:p>
        </w:tc>
        <w:tc>
          <w:tcPr>
            <w:tcW w:w="1986" w:type="dxa"/>
            <w:tcBorders>
              <w:top w:val="single" w:sz="4" w:space="0" w:color="000000"/>
              <w:left w:val="single" w:sz="4" w:space="0" w:color="000000"/>
              <w:bottom w:val="single" w:sz="4" w:space="0" w:color="000000"/>
              <w:right w:val="single" w:sz="4" w:space="0" w:color="000000"/>
            </w:tcBorders>
            <w:hideMark/>
          </w:tcPr>
          <w:p w14:paraId="05F276F3" w14:textId="4E4C9F7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 мере необходимости</w:t>
            </w:r>
          </w:p>
        </w:tc>
      </w:tr>
      <w:tr w:rsidR="005C7783" w:rsidRPr="005C7783" w14:paraId="159C671A" w14:textId="77777777" w:rsidTr="006B2126">
        <w:trPr>
          <w:trHeight w:val="838"/>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7F33111B"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65243902" w14:textId="6C8E761D"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3. Составление плана финансово-хозяйственной деятельности, внесение в него изменений</w:t>
            </w:r>
          </w:p>
        </w:tc>
        <w:tc>
          <w:tcPr>
            <w:tcW w:w="1986" w:type="dxa"/>
            <w:tcBorders>
              <w:top w:val="single" w:sz="4" w:space="0" w:color="000000"/>
              <w:left w:val="single" w:sz="4" w:space="0" w:color="000000"/>
              <w:bottom w:val="single" w:sz="4" w:space="0" w:color="000000"/>
              <w:right w:val="single" w:sz="4" w:space="0" w:color="000000"/>
            </w:tcBorders>
            <w:hideMark/>
          </w:tcPr>
          <w:p w14:paraId="39ABF9D6" w14:textId="3056273B" w:rsidR="005C7783" w:rsidRPr="005C7783" w:rsidRDefault="005C7783" w:rsidP="005C7783">
            <w:pPr>
              <w:ind w:right="60"/>
              <w:rPr>
                <w:rFonts w:ascii="Times New Roman" w:hAnsi="Times New Roman" w:cs="Times New Roman"/>
                <w:sz w:val="24"/>
                <w:szCs w:val="24"/>
              </w:rPr>
            </w:pPr>
            <w:r w:rsidRPr="005C7783">
              <w:rPr>
                <w:rFonts w:ascii="Times New Roman" w:hAnsi="Times New Roman" w:cs="Times New Roman"/>
                <w:sz w:val="24"/>
                <w:szCs w:val="24"/>
              </w:rPr>
              <w:t>Декабрь,  по мере необходимости</w:t>
            </w:r>
          </w:p>
        </w:tc>
      </w:tr>
      <w:tr w:rsidR="005C7783" w:rsidRPr="005C7783" w14:paraId="4B1587CE" w14:textId="77777777" w:rsidTr="006B2126">
        <w:trPr>
          <w:trHeight w:val="840"/>
        </w:trPr>
        <w:tc>
          <w:tcPr>
            <w:tcW w:w="2128" w:type="dxa"/>
            <w:vMerge w:val="restart"/>
            <w:tcBorders>
              <w:top w:val="single" w:sz="4" w:space="0" w:color="000000"/>
              <w:left w:val="single" w:sz="4" w:space="0" w:color="000000"/>
              <w:bottom w:val="single" w:sz="4" w:space="0" w:color="000000"/>
              <w:right w:val="single" w:sz="4" w:space="0" w:color="000000"/>
            </w:tcBorders>
            <w:hideMark/>
          </w:tcPr>
          <w:p w14:paraId="2C2C1A8D" w14:textId="742BBD19"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III.</w:t>
            </w:r>
          </w:p>
          <w:p w14:paraId="33035F5A" w14:textId="4D0270E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Организационное обеспечение</w:t>
            </w:r>
          </w:p>
        </w:tc>
        <w:tc>
          <w:tcPr>
            <w:tcW w:w="5246" w:type="dxa"/>
            <w:tcBorders>
              <w:top w:val="single" w:sz="4" w:space="0" w:color="000000"/>
              <w:left w:val="single" w:sz="4" w:space="0" w:color="000000"/>
              <w:bottom w:val="single" w:sz="4" w:space="0" w:color="000000"/>
              <w:right w:val="single" w:sz="4" w:space="0" w:color="000000"/>
            </w:tcBorders>
            <w:hideMark/>
          </w:tcPr>
          <w:p w14:paraId="236DC827" w14:textId="71B21B7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1. Обеспечение координации деятельности субъектов образовательного процесса, организационных структур школы по реализации ООП НОО</w:t>
            </w:r>
          </w:p>
        </w:tc>
        <w:tc>
          <w:tcPr>
            <w:tcW w:w="1986" w:type="dxa"/>
            <w:tcBorders>
              <w:top w:val="single" w:sz="4" w:space="0" w:color="000000"/>
              <w:left w:val="single" w:sz="4" w:space="0" w:color="000000"/>
              <w:bottom w:val="single" w:sz="4" w:space="0" w:color="000000"/>
              <w:right w:val="single" w:sz="4" w:space="0" w:color="000000"/>
            </w:tcBorders>
            <w:hideMark/>
          </w:tcPr>
          <w:p w14:paraId="45A44C72" w14:textId="58D4A45B"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На начало учебного года</w:t>
            </w:r>
          </w:p>
        </w:tc>
      </w:tr>
      <w:tr w:rsidR="005C7783" w:rsidRPr="005C7783" w14:paraId="07AB72CB" w14:textId="77777777" w:rsidTr="006B2126">
        <w:trPr>
          <w:trHeight w:val="1114"/>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1407D43D"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0B65D8F1" w14:textId="799348CE"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xml:space="preserve">2. Разработка и реализация модели взаимодействия </w:t>
            </w:r>
            <w:r>
              <w:rPr>
                <w:rFonts w:ascii="Times New Roman" w:hAnsi="Times New Roman" w:cs="Times New Roman"/>
                <w:sz w:val="24"/>
                <w:szCs w:val="24"/>
              </w:rPr>
              <w:t>школы</w:t>
            </w:r>
            <w:r w:rsidRPr="005C7783">
              <w:rPr>
                <w:rFonts w:ascii="Times New Roman" w:hAnsi="Times New Roman" w:cs="Times New Roman"/>
                <w:sz w:val="24"/>
                <w:szCs w:val="24"/>
              </w:rPr>
              <w:t xml:space="preserve"> и учреждений дополнительного образования детей, обеспечивающих организацию внеурочной деятельности</w:t>
            </w:r>
          </w:p>
        </w:tc>
        <w:tc>
          <w:tcPr>
            <w:tcW w:w="1986" w:type="dxa"/>
            <w:tcBorders>
              <w:top w:val="single" w:sz="4" w:space="0" w:color="000000"/>
              <w:left w:val="single" w:sz="4" w:space="0" w:color="000000"/>
              <w:bottom w:val="single" w:sz="4" w:space="0" w:color="000000"/>
              <w:right w:val="single" w:sz="4" w:space="0" w:color="000000"/>
            </w:tcBorders>
            <w:hideMark/>
          </w:tcPr>
          <w:p w14:paraId="5D40528A" w14:textId="7DBFF0E0"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Август</w:t>
            </w:r>
          </w:p>
        </w:tc>
      </w:tr>
      <w:tr w:rsidR="00300EEC" w:rsidRPr="005C7783" w14:paraId="3BFDE59B" w14:textId="77777777" w:rsidTr="00300EEC">
        <w:trPr>
          <w:trHeight w:val="1380"/>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575F967C" w14:textId="77777777" w:rsidR="00300EEC" w:rsidRPr="005C7783" w:rsidRDefault="00300EEC"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right w:val="single" w:sz="4" w:space="0" w:color="000000"/>
            </w:tcBorders>
            <w:hideMark/>
          </w:tcPr>
          <w:p w14:paraId="091CEA7E" w14:textId="4788AD7F" w:rsidR="00300EEC" w:rsidRPr="005C7783" w:rsidRDefault="00300EEC" w:rsidP="005C7783">
            <w:pPr>
              <w:rPr>
                <w:rFonts w:ascii="Times New Roman" w:hAnsi="Times New Roman" w:cs="Times New Roman"/>
                <w:sz w:val="24"/>
                <w:szCs w:val="24"/>
              </w:rPr>
            </w:pPr>
            <w:r w:rsidRPr="005C7783">
              <w:rPr>
                <w:rFonts w:ascii="Times New Roman" w:hAnsi="Times New Roman" w:cs="Times New Roman"/>
                <w:sz w:val="24"/>
                <w:szCs w:val="24"/>
              </w:rPr>
              <w:t>3. 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986" w:type="dxa"/>
            <w:tcBorders>
              <w:top w:val="single" w:sz="4" w:space="0" w:color="000000"/>
              <w:left w:val="single" w:sz="4" w:space="0" w:color="000000"/>
              <w:right w:val="single" w:sz="4" w:space="0" w:color="000000"/>
            </w:tcBorders>
            <w:hideMark/>
          </w:tcPr>
          <w:p w14:paraId="355C9647" w14:textId="6174BF2C" w:rsidR="00300EEC" w:rsidRPr="005C7783" w:rsidRDefault="00300EEC" w:rsidP="005C7783">
            <w:pPr>
              <w:rPr>
                <w:rFonts w:ascii="Times New Roman" w:hAnsi="Times New Roman" w:cs="Times New Roman"/>
                <w:sz w:val="24"/>
                <w:szCs w:val="24"/>
              </w:rPr>
            </w:pPr>
            <w:r w:rsidRPr="005C7783">
              <w:rPr>
                <w:rFonts w:ascii="Times New Roman" w:hAnsi="Times New Roman" w:cs="Times New Roman"/>
                <w:sz w:val="24"/>
                <w:szCs w:val="24"/>
              </w:rPr>
              <w:t>Май</w:t>
            </w:r>
          </w:p>
        </w:tc>
      </w:tr>
      <w:tr w:rsidR="005C7783" w:rsidRPr="005C7783" w14:paraId="21D9F8E6" w14:textId="77777777" w:rsidTr="006B2126">
        <w:trPr>
          <w:trHeight w:val="562"/>
        </w:trPr>
        <w:tc>
          <w:tcPr>
            <w:tcW w:w="2128" w:type="dxa"/>
            <w:vMerge w:val="restart"/>
            <w:tcBorders>
              <w:top w:val="single" w:sz="4" w:space="0" w:color="000000"/>
              <w:left w:val="single" w:sz="4" w:space="0" w:color="000000"/>
              <w:bottom w:val="single" w:sz="4" w:space="0" w:color="000000"/>
              <w:right w:val="single" w:sz="4" w:space="0" w:color="000000"/>
            </w:tcBorders>
            <w:hideMark/>
          </w:tcPr>
          <w:p w14:paraId="5D698DA7" w14:textId="674AA776"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IV. Кадровое обеспечение</w:t>
            </w:r>
          </w:p>
        </w:tc>
        <w:tc>
          <w:tcPr>
            <w:tcW w:w="5246" w:type="dxa"/>
            <w:tcBorders>
              <w:top w:val="single" w:sz="4" w:space="0" w:color="000000"/>
              <w:left w:val="single" w:sz="4" w:space="0" w:color="000000"/>
              <w:bottom w:val="single" w:sz="4" w:space="0" w:color="000000"/>
              <w:right w:val="single" w:sz="4" w:space="0" w:color="000000"/>
            </w:tcBorders>
            <w:hideMark/>
          </w:tcPr>
          <w:p w14:paraId="356C3861" w14:textId="36074949"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1. Анализ кадрового обеспечения реализации ООП НОО</w:t>
            </w:r>
          </w:p>
        </w:tc>
        <w:tc>
          <w:tcPr>
            <w:tcW w:w="1986" w:type="dxa"/>
            <w:tcBorders>
              <w:top w:val="single" w:sz="4" w:space="0" w:color="000000"/>
              <w:left w:val="single" w:sz="4" w:space="0" w:color="000000"/>
              <w:bottom w:val="single" w:sz="4" w:space="0" w:color="000000"/>
              <w:right w:val="single" w:sz="4" w:space="0" w:color="000000"/>
            </w:tcBorders>
            <w:hideMark/>
          </w:tcPr>
          <w:p w14:paraId="13BBAC9F" w14:textId="5093532E"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Ежегодно</w:t>
            </w:r>
          </w:p>
        </w:tc>
      </w:tr>
      <w:tr w:rsidR="005C7783" w:rsidRPr="005C7783" w14:paraId="260A6594" w14:textId="77777777" w:rsidTr="006B2126">
        <w:trPr>
          <w:trHeight w:val="838"/>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422E5EAE"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07F30BDC" w14:textId="3EEAE780" w:rsidR="005C7783" w:rsidRPr="005C7783" w:rsidRDefault="005C7783" w:rsidP="005C7783">
            <w:pPr>
              <w:ind w:right="55"/>
              <w:rPr>
                <w:rFonts w:ascii="Times New Roman" w:hAnsi="Times New Roman" w:cs="Times New Roman"/>
                <w:sz w:val="24"/>
                <w:szCs w:val="24"/>
              </w:rPr>
            </w:pPr>
            <w:r w:rsidRPr="005C7783">
              <w:rPr>
                <w:rFonts w:ascii="Times New Roman" w:hAnsi="Times New Roman" w:cs="Times New Roman"/>
                <w:sz w:val="24"/>
                <w:szCs w:val="24"/>
              </w:rPr>
              <w:t>2. Создание (корректировка) плана-графика повышения квалификации педагогических и руководящих работников гимназии</w:t>
            </w:r>
          </w:p>
        </w:tc>
        <w:tc>
          <w:tcPr>
            <w:tcW w:w="1986" w:type="dxa"/>
            <w:tcBorders>
              <w:top w:val="single" w:sz="4" w:space="0" w:color="000000"/>
              <w:left w:val="single" w:sz="4" w:space="0" w:color="000000"/>
              <w:bottom w:val="single" w:sz="4" w:space="0" w:color="000000"/>
              <w:right w:val="single" w:sz="4" w:space="0" w:color="000000"/>
            </w:tcBorders>
            <w:hideMark/>
          </w:tcPr>
          <w:p w14:paraId="7178F837" w14:textId="77777777" w:rsidR="006B2126"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Сентябрь</w:t>
            </w:r>
          </w:p>
          <w:p w14:paraId="121AB7D0" w14:textId="3177024B" w:rsidR="005C7783" w:rsidRPr="005C7783" w:rsidRDefault="005C7783" w:rsidP="005C7783">
            <w:pPr>
              <w:rPr>
                <w:rFonts w:ascii="Times New Roman" w:hAnsi="Times New Roman" w:cs="Times New Roman"/>
                <w:sz w:val="24"/>
                <w:szCs w:val="24"/>
              </w:rPr>
            </w:pPr>
          </w:p>
        </w:tc>
      </w:tr>
      <w:tr w:rsidR="005C7783" w:rsidRPr="005C7783" w14:paraId="67A751BE" w14:textId="77777777" w:rsidTr="006B2126">
        <w:trPr>
          <w:trHeight w:val="838"/>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77E7AF63"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0E4053E4" w14:textId="6015A2BD"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3. Разработка (корректировка) плана методической работы (внутришкольного повышения квалификации) с ориентацией на проблемы реализации ООП НОО</w:t>
            </w:r>
          </w:p>
        </w:tc>
        <w:tc>
          <w:tcPr>
            <w:tcW w:w="1986" w:type="dxa"/>
            <w:tcBorders>
              <w:top w:val="single" w:sz="4" w:space="0" w:color="000000"/>
              <w:left w:val="single" w:sz="4" w:space="0" w:color="000000"/>
              <w:bottom w:val="single" w:sz="4" w:space="0" w:color="000000"/>
              <w:right w:val="single" w:sz="4" w:space="0" w:color="000000"/>
            </w:tcBorders>
            <w:hideMark/>
          </w:tcPr>
          <w:p w14:paraId="54DF0D18" w14:textId="391104A0"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Август</w:t>
            </w:r>
          </w:p>
          <w:p w14:paraId="0C064590" w14:textId="5CEB516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(ежегодно)</w:t>
            </w:r>
          </w:p>
        </w:tc>
      </w:tr>
      <w:tr w:rsidR="005C7783" w:rsidRPr="005C7783" w14:paraId="13DDFD14" w14:textId="77777777" w:rsidTr="006B2126">
        <w:trPr>
          <w:trHeight w:val="562"/>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18F7DB37"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77A183C0" w14:textId="4A9ED01B"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4. Повышение квалификации педагогических работников</w:t>
            </w:r>
          </w:p>
        </w:tc>
        <w:tc>
          <w:tcPr>
            <w:tcW w:w="1986" w:type="dxa"/>
            <w:tcBorders>
              <w:top w:val="single" w:sz="4" w:space="0" w:color="000000"/>
              <w:left w:val="single" w:sz="4" w:space="0" w:color="000000"/>
              <w:bottom w:val="single" w:sz="4" w:space="0" w:color="000000"/>
              <w:right w:val="single" w:sz="4" w:space="0" w:color="000000"/>
            </w:tcBorders>
            <w:hideMark/>
          </w:tcPr>
          <w:p w14:paraId="0A48547D" w14:textId="49A28708"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В течение года</w:t>
            </w:r>
          </w:p>
        </w:tc>
      </w:tr>
      <w:tr w:rsidR="005C7783" w:rsidRPr="005C7783" w14:paraId="40935935" w14:textId="77777777" w:rsidTr="006B2126">
        <w:trPr>
          <w:trHeight w:val="288"/>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4642AE8C"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072F193D" w14:textId="7B2314F8"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5. Аттестация педагогических работников</w:t>
            </w:r>
          </w:p>
        </w:tc>
        <w:tc>
          <w:tcPr>
            <w:tcW w:w="1986" w:type="dxa"/>
            <w:tcBorders>
              <w:top w:val="single" w:sz="4" w:space="0" w:color="000000"/>
              <w:left w:val="single" w:sz="4" w:space="0" w:color="000000"/>
              <w:bottom w:val="single" w:sz="4" w:space="0" w:color="000000"/>
              <w:right w:val="single" w:sz="4" w:space="0" w:color="000000"/>
            </w:tcBorders>
            <w:hideMark/>
          </w:tcPr>
          <w:p w14:paraId="34E7ED9C" w14:textId="5E08F88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Октябрь-ма</w:t>
            </w:r>
            <w:r>
              <w:rPr>
                <w:rFonts w:ascii="Times New Roman" w:hAnsi="Times New Roman" w:cs="Times New Roman"/>
                <w:sz w:val="24"/>
                <w:szCs w:val="24"/>
              </w:rPr>
              <w:t>рт</w:t>
            </w:r>
          </w:p>
        </w:tc>
      </w:tr>
      <w:tr w:rsidR="005C7783" w:rsidRPr="005C7783" w14:paraId="10D80191" w14:textId="77777777" w:rsidTr="006B2126">
        <w:trPr>
          <w:trHeight w:val="1114"/>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6FD2106E"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68CD456B" w14:textId="6F3DE6F5"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6. Повышение заработной платы учителей</w:t>
            </w:r>
          </w:p>
        </w:tc>
        <w:tc>
          <w:tcPr>
            <w:tcW w:w="1986" w:type="dxa"/>
            <w:tcBorders>
              <w:top w:val="single" w:sz="4" w:space="0" w:color="000000"/>
              <w:left w:val="single" w:sz="4" w:space="0" w:color="000000"/>
              <w:bottom w:val="single" w:sz="4" w:space="0" w:color="000000"/>
              <w:right w:val="single" w:sz="4" w:space="0" w:color="000000"/>
            </w:tcBorders>
            <w:hideMark/>
          </w:tcPr>
          <w:p w14:paraId="25ED04A5" w14:textId="1933446A"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в соответствии с нормативно</w:t>
            </w:r>
            <w:r>
              <w:rPr>
                <w:rFonts w:ascii="Times New Roman" w:hAnsi="Times New Roman" w:cs="Times New Roman"/>
                <w:sz w:val="24"/>
                <w:szCs w:val="24"/>
              </w:rPr>
              <w:t xml:space="preserve"> </w:t>
            </w:r>
            <w:r w:rsidRPr="005C7783">
              <w:rPr>
                <w:rFonts w:ascii="Times New Roman" w:hAnsi="Times New Roman" w:cs="Times New Roman"/>
                <w:sz w:val="24"/>
                <w:szCs w:val="24"/>
              </w:rPr>
              <w:t>правовыми документами</w:t>
            </w:r>
          </w:p>
        </w:tc>
      </w:tr>
      <w:tr w:rsidR="005C7783" w:rsidRPr="005C7783" w14:paraId="33DA6EEE" w14:textId="77777777" w:rsidTr="006B2126">
        <w:trPr>
          <w:trHeight w:val="562"/>
        </w:trPr>
        <w:tc>
          <w:tcPr>
            <w:tcW w:w="2128" w:type="dxa"/>
            <w:vMerge w:val="restart"/>
            <w:tcBorders>
              <w:top w:val="single" w:sz="4" w:space="0" w:color="000000"/>
              <w:left w:val="single" w:sz="4" w:space="0" w:color="000000"/>
              <w:bottom w:val="single" w:sz="4" w:space="0" w:color="000000"/>
              <w:right w:val="single" w:sz="4" w:space="0" w:color="000000"/>
            </w:tcBorders>
            <w:hideMark/>
          </w:tcPr>
          <w:p w14:paraId="49C0C010" w14:textId="7EEFD3DE"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V.</w:t>
            </w:r>
          </w:p>
          <w:p w14:paraId="0294FBFC" w14:textId="519FD97E"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Информационное обеспечение</w:t>
            </w:r>
          </w:p>
        </w:tc>
        <w:tc>
          <w:tcPr>
            <w:tcW w:w="5246" w:type="dxa"/>
            <w:tcBorders>
              <w:top w:val="single" w:sz="4" w:space="0" w:color="000000"/>
              <w:left w:val="single" w:sz="4" w:space="0" w:color="000000"/>
              <w:bottom w:val="single" w:sz="4" w:space="0" w:color="000000"/>
              <w:right w:val="single" w:sz="4" w:space="0" w:color="000000"/>
            </w:tcBorders>
            <w:hideMark/>
          </w:tcPr>
          <w:p w14:paraId="2893A1AE" w14:textId="7C679BB3"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1. Размещение на сайте школы информационных материалов о реализации ООП НОО</w:t>
            </w:r>
          </w:p>
        </w:tc>
        <w:tc>
          <w:tcPr>
            <w:tcW w:w="1986" w:type="dxa"/>
            <w:tcBorders>
              <w:top w:val="single" w:sz="4" w:space="0" w:color="000000"/>
              <w:left w:val="single" w:sz="4" w:space="0" w:color="000000"/>
              <w:bottom w:val="single" w:sz="4" w:space="0" w:color="000000"/>
              <w:right w:val="single" w:sz="4" w:space="0" w:color="000000"/>
            </w:tcBorders>
            <w:hideMark/>
          </w:tcPr>
          <w:p w14:paraId="42AE4D5B" w14:textId="2DCD1591"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Постоянно</w:t>
            </w:r>
          </w:p>
        </w:tc>
      </w:tr>
      <w:tr w:rsidR="006B2126" w:rsidRPr="005C7783" w14:paraId="326FDC28" w14:textId="77777777" w:rsidTr="00871909">
        <w:trPr>
          <w:trHeight w:val="509"/>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5DDE7641" w14:textId="77777777" w:rsidR="006B2126" w:rsidRPr="005C7783" w:rsidRDefault="006B2126" w:rsidP="005C7783">
            <w:pPr>
              <w:rPr>
                <w:rFonts w:ascii="Times New Roman" w:eastAsia="Times New Roman" w:hAnsi="Times New Roman" w:cs="Times New Roman"/>
                <w:color w:val="000000"/>
                <w:sz w:val="24"/>
                <w:szCs w:val="24"/>
              </w:rPr>
            </w:pPr>
          </w:p>
        </w:tc>
        <w:tc>
          <w:tcPr>
            <w:tcW w:w="5246" w:type="dxa"/>
            <w:vMerge w:val="restart"/>
            <w:tcBorders>
              <w:top w:val="single" w:sz="4" w:space="0" w:color="000000"/>
              <w:left w:val="single" w:sz="4" w:space="0" w:color="000000"/>
              <w:right w:val="single" w:sz="4" w:space="0" w:color="000000"/>
            </w:tcBorders>
            <w:hideMark/>
          </w:tcPr>
          <w:p w14:paraId="13FCCC45" w14:textId="77777777" w:rsidR="006B2126" w:rsidRPr="005C7783" w:rsidRDefault="006B2126" w:rsidP="005C7783">
            <w:pPr>
              <w:rPr>
                <w:rFonts w:ascii="Times New Roman" w:hAnsi="Times New Roman" w:cs="Times New Roman"/>
                <w:sz w:val="24"/>
                <w:szCs w:val="24"/>
              </w:rPr>
            </w:pPr>
            <w:r w:rsidRPr="005C7783">
              <w:rPr>
                <w:rFonts w:ascii="Times New Roman" w:hAnsi="Times New Roman" w:cs="Times New Roman"/>
                <w:sz w:val="24"/>
                <w:szCs w:val="24"/>
              </w:rPr>
              <w:t>2. Широкое информирование родительской</w:t>
            </w:r>
          </w:p>
          <w:p w14:paraId="3A6B74A1" w14:textId="6435280B" w:rsidR="006B2126" w:rsidRPr="005C7783" w:rsidRDefault="006B2126" w:rsidP="005C7783">
            <w:pPr>
              <w:rPr>
                <w:rFonts w:ascii="Times New Roman" w:hAnsi="Times New Roman" w:cs="Times New Roman"/>
                <w:sz w:val="24"/>
                <w:szCs w:val="24"/>
              </w:rPr>
            </w:pPr>
            <w:r w:rsidRPr="005C7783">
              <w:rPr>
                <w:rFonts w:ascii="Times New Roman" w:hAnsi="Times New Roman" w:cs="Times New Roman"/>
                <w:sz w:val="24"/>
                <w:szCs w:val="24"/>
              </w:rPr>
              <w:t>общественности о реализации ООП НОО</w:t>
            </w:r>
          </w:p>
        </w:tc>
        <w:tc>
          <w:tcPr>
            <w:tcW w:w="1986" w:type="dxa"/>
            <w:vMerge w:val="restart"/>
            <w:tcBorders>
              <w:top w:val="single" w:sz="4" w:space="0" w:color="000000"/>
              <w:left w:val="single" w:sz="4" w:space="0" w:color="000000"/>
              <w:right w:val="single" w:sz="4" w:space="0" w:color="000000"/>
            </w:tcBorders>
            <w:hideMark/>
          </w:tcPr>
          <w:p w14:paraId="4766163C" w14:textId="22B8D46B" w:rsidR="006B2126" w:rsidRPr="005C7783" w:rsidRDefault="006B2126" w:rsidP="005C7783">
            <w:pPr>
              <w:rPr>
                <w:rFonts w:ascii="Times New Roman" w:hAnsi="Times New Roman" w:cs="Times New Roman"/>
                <w:sz w:val="24"/>
                <w:szCs w:val="24"/>
              </w:rPr>
            </w:pPr>
            <w:r w:rsidRPr="005C7783">
              <w:rPr>
                <w:rFonts w:ascii="Times New Roman" w:hAnsi="Times New Roman" w:cs="Times New Roman"/>
                <w:sz w:val="24"/>
                <w:szCs w:val="24"/>
              </w:rPr>
              <w:t>Постоянно</w:t>
            </w:r>
          </w:p>
        </w:tc>
      </w:tr>
      <w:tr w:rsidR="006B2126" w:rsidRPr="005C7783" w14:paraId="5B1F7EE0" w14:textId="77777777" w:rsidTr="00871909">
        <w:trPr>
          <w:trHeight w:val="286"/>
        </w:trPr>
        <w:tc>
          <w:tcPr>
            <w:tcW w:w="2128" w:type="dxa"/>
            <w:vMerge w:val="restart"/>
            <w:tcBorders>
              <w:top w:val="single" w:sz="4" w:space="0" w:color="000000"/>
              <w:left w:val="single" w:sz="4" w:space="0" w:color="000000"/>
              <w:bottom w:val="single" w:sz="4" w:space="0" w:color="000000"/>
              <w:right w:val="single" w:sz="4" w:space="0" w:color="000000"/>
            </w:tcBorders>
          </w:tcPr>
          <w:p w14:paraId="085DB4A4" w14:textId="77777777" w:rsidR="006B2126" w:rsidRPr="005C7783" w:rsidRDefault="006B2126" w:rsidP="005C7783">
            <w:pPr>
              <w:rPr>
                <w:rFonts w:ascii="Times New Roman" w:hAnsi="Times New Roman" w:cs="Times New Roman"/>
                <w:sz w:val="24"/>
                <w:szCs w:val="24"/>
              </w:rPr>
            </w:pPr>
          </w:p>
        </w:tc>
        <w:tc>
          <w:tcPr>
            <w:tcW w:w="5246" w:type="dxa"/>
            <w:vMerge/>
            <w:tcBorders>
              <w:left w:val="single" w:sz="4" w:space="0" w:color="000000"/>
              <w:bottom w:val="single" w:sz="4" w:space="0" w:color="000000"/>
              <w:right w:val="single" w:sz="4" w:space="0" w:color="000000"/>
            </w:tcBorders>
            <w:hideMark/>
          </w:tcPr>
          <w:p w14:paraId="0DE79D58" w14:textId="02DA83BE" w:rsidR="006B2126" w:rsidRPr="005C7783" w:rsidRDefault="006B2126" w:rsidP="005C7783">
            <w:pPr>
              <w:rPr>
                <w:rFonts w:ascii="Times New Roman" w:hAnsi="Times New Roman" w:cs="Times New Roman"/>
                <w:sz w:val="24"/>
                <w:szCs w:val="24"/>
              </w:rPr>
            </w:pPr>
          </w:p>
        </w:tc>
        <w:tc>
          <w:tcPr>
            <w:tcW w:w="1986" w:type="dxa"/>
            <w:vMerge/>
            <w:tcBorders>
              <w:left w:val="single" w:sz="4" w:space="0" w:color="000000"/>
              <w:bottom w:val="single" w:sz="4" w:space="0" w:color="000000"/>
              <w:right w:val="single" w:sz="4" w:space="0" w:color="000000"/>
            </w:tcBorders>
          </w:tcPr>
          <w:p w14:paraId="098C016E" w14:textId="77777777" w:rsidR="006B2126" w:rsidRPr="005C7783" w:rsidRDefault="006B2126" w:rsidP="005C7783">
            <w:pPr>
              <w:rPr>
                <w:rFonts w:ascii="Times New Roman" w:hAnsi="Times New Roman" w:cs="Times New Roman"/>
                <w:sz w:val="24"/>
                <w:szCs w:val="24"/>
              </w:rPr>
            </w:pPr>
          </w:p>
        </w:tc>
      </w:tr>
      <w:tr w:rsidR="005C7783" w:rsidRPr="005C7783" w14:paraId="4CDEC059" w14:textId="77777777" w:rsidTr="006B2126">
        <w:trPr>
          <w:trHeight w:val="838"/>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62532DC4"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auto"/>
              <w:left w:val="single" w:sz="4" w:space="0" w:color="000000"/>
              <w:bottom w:val="single" w:sz="4" w:space="0" w:color="000000"/>
              <w:right w:val="single" w:sz="4" w:space="0" w:color="000000"/>
            </w:tcBorders>
            <w:hideMark/>
          </w:tcPr>
          <w:p w14:paraId="2C0FA29A" w14:textId="20DD70EA"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3. Организация изучения общественного мнения по вопросам реализации ООП НОО и внесения дополнений в содержание ООП</w:t>
            </w:r>
          </w:p>
        </w:tc>
        <w:tc>
          <w:tcPr>
            <w:tcW w:w="1986" w:type="dxa"/>
            <w:tcBorders>
              <w:top w:val="single" w:sz="4" w:space="0" w:color="000000"/>
              <w:left w:val="single" w:sz="4" w:space="0" w:color="000000"/>
              <w:bottom w:val="single" w:sz="4" w:space="0" w:color="000000"/>
              <w:right w:val="single" w:sz="4" w:space="0" w:color="000000"/>
            </w:tcBorders>
            <w:hideMark/>
          </w:tcPr>
          <w:p w14:paraId="6EDDC516" w14:textId="57CCA85E"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xml:space="preserve">Не реже 1 раза в </w:t>
            </w:r>
            <w:r>
              <w:rPr>
                <w:rFonts w:ascii="Times New Roman" w:hAnsi="Times New Roman" w:cs="Times New Roman"/>
                <w:sz w:val="24"/>
                <w:szCs w:val="24"/>
              </w:rPr>
              <w:t>год</w:t>
            </w:r>
          </w:p>
        </w:tc>
      </w:tr>
      <w:tr w:rsidR="005C7783" w:rsidRPr="005C7783" w14:paraId="0B3ABDDD" w14:textId="77777777" w:rsidTr="006B2126">
        <w:trPr>
          <w:trHeight w:val="562"/>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1885EAC7"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648CA2F7" w14:textId="6D6BFBB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4. Обеспечение публичной отчётности школы о ходе и результатах реализации ООП НОО</w:t>
            </w:r>
          </w:p>
        </w:tc>
        <w:tc>
          <w:tcPr>
            <w:tcW w:w="1986" w:type="dxa"/>
            <w:tcBorders>
              <w:top w:val="single" w:sz="4" w:space="0" w:color="000000"/>
              <w:left w:val="single" w:sz="4" w:space="0" w:color="000000"/>
              <w:bottom w:val="single" w:sz="4" w:space="0" w:color="000000"/>
              <w:right w:val="single" w:sz="4" w:space="0" w:color="000000"/>
            </w:tcBorders>
            <w:hideMark/>
          </w:tcPr>
          <w:p w14:paraId="0254D34C" w14:textId="62A4898C"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Июль - август</w:t>
            </w:r>
          </w:p>
        </w:tc>
      </w:tr>
      <w:tr w:rsidR="005C7783" w:rsidRPr="005C7783" w14:paraId="7802C536" w14:textId="77777777" w:rsidTr="006B2126">
        <w:trPr>
          <w:trHeight w:val="2497"/>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6792840D"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7AE0E377" w14:textId="5D3DB99E" w:rsidR="005C7783" w:rsidRPr="005C7783" w:rsidRDefault="005C7783" w:rsidP="005C7783">
            <w:pPr>
              <w:ind w:right="779"/>
              <w:rPr>
                <w:rFonts w:ascii="Times New Roman" w:hAnsi="Times New Roman" w:cs="Times New Roman"/>
                <w:sz w:val="24"/>
                <w:szCs w:val="24"/>
              </w:rPr>
            </w:pPr>
            <w:r w:rsidRPr="005C7783">
              <w:rPr>
                <w:rFonts w:ascii="Times New Roman" w:hAnsi="Times New Roman" w:cs="Times New Roman"/>
                <w:sz w:val="24"/>
                <w:szCs w:val="24"/>
              </w:rPr>
              <w:t>5. Разработка рекомендаций для педагогических работников: по организации внеурочной деятельности обучающихся;</w:t>
            </w:r>
          </w:p>
          <w:p w14:paraId="20834DB5" w14:textId="2406C29C"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 организации текущей и итоговой оценки достижения планируемых результатов;</w:t>
            </w:r>
          </w:p>
          <w:p w14:paraId="6848EDCC" w14:textId="326496D7" w:rsidR="005C7783" w:rsidRPr="005C7783" w:rsidRDefault="005C7783" w:rsidP="005C7783">
            <w:pPr>
              <w:ind w:right="214"/>
              <w:rPr>
                <w:rFonts w:ascii="Times New Roman" w:hAnsi="Times New Roman" w:cs="Times New Roman"/>
                <w:sz w:val="24"/>
                <w:szCs w:val="24"/>
              </w:rPr>
            </w:pPr>
            <w:r w:rsidRPr="005C7783">
              <w:rPr>
                <w:rFonts w:ascii="Times New Roman" w:hAnsi="Times New Roman" w:cs="Times New Roman"/>
                <w:sz w:val="24"/>
                <w:szCs w:val="24"/>
              </w:rPr>
              <w:t>по использованию ресурсов времени для организации домашней работы обучающихся; по использованию интерактивных технологий  и т.д.</w:t>
            </w:r>
          </w:p>
        </w:tc>
        <w:tc>
          <w:tcPr>
            <w:tcW w:w="1986" w:type="dxa"/>
            <w:tcBorders>
              <w:top w:val="single" w:sz="4" w:space="0" w:color="000000"/>
              <w:left w:val="single" w:sz="4" w:space="0" w:color="000000"/>
              <w:bottom w:val="single" w:sz="4" w:space="0" w:color="000000"/>
              <w:right w:val="single" w:sz="4" w:space="0" w:color="000000"/>
            </w:tcBorders>
            <w:hideMark/>
          </w:tcPr>
          <w:p w14:paraId="50D78B2B" w14:textId="57FB8A79" w:rsidR="005C7783" w:rsidRPr="005C7783" w:rsidRDefault="005C7783" w:rsidP="005C7783">
            <w:pPr>
              <w:ind w:right="12"/>
              <w:rPr>
                <w:rFonts w:ascii="Times New Roman" w:hAnsi="Times New Roman" w:cs="Times New Roman"/>
                <w:sz w:val="24"/>
                <w:szCs w:val="24"/>
              </w:rPr>
            </w:pPr>
            <w:r w:rsidRPr="005C7783">
              <w:rPr>
                <w:rFonts w:ascii="Times New Roman" w:hAnsi="Times New Roman" w:cs="Times New Roman"/>
                <w:sz w:val="24"/>
                <w:szCs w:val="24"/>
              </w:rPr>
              <w:t>В  течение года</w:t>
            </w:r>
          </w:p>
        </w:tc>
      </w:tr>
      <w:tr w:rsidR="005C7783" w:rsidRPr="005C7783" w14:paraId="03D62F35" w14:textId="77777777" w:rsidTr="006B2126">
        <w:trPr>
          <w:trHeight w:val="838"/>
        </w:trPr>
        <w:tc>
          <w:tcPr>
            <w:tcW w:w="2128" w:type="dxa"/>
            <w:vMerge w:val="restart"/>
            <w:tcBorders>
              <w:top w:val="single" w:sz="4" w:space="0" w:color="000000"/>
              <w:left w:val="single" w:sz="4" w:space="0" w:color="000000"/>
              <w:bottom w:val="single" w:sz="4" w:space="0" w:color="000000"/>
              <w:right w:val="single" w:sz="4" w:space="0" w:color="000000"/>
            </w:tcBorders>
            <w:hideMark/>
          </w:tcPr>
          <w:p w14:paraId="1D54AB98" w14:textId="67FC3206"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VI. Материально - техническое</w:t>
            </w:r>
          </w:p>
        </w:tc>
        <w:tc>
          <w:tcPr>
            <w:tcW w:w="5246" w:type="dxa"/>
            <w:tcBorders>
              <w:top w:val="single" w:sz="4" w:space="0" w:color="000000"/>
              <w:left w:val="single" w:sz="4" w:space="0" w:color="000000"/>
              <w:bottom w:val="single" w:sz="4" w:space="0" w:color="000000"/>
              <w:right w:val="single" w:sz="4" w:space="0" w:color="000000"/>
            </w:tcBorders>
            <w:hideMark/>
          </w:tcPr>
          <w:p w14:paraId="5447AD2D" w14:textId="3905B043"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1. Анализ материально-технического обеспечения реализации Стандарта начального общего образования</w:t>
            </w:r>
          </w:p>
        </w:tc>
        <w:tc>
          <w:tcPr>
            <w:tcW w:w="1986" w:type="dxa"/>
            <w:tcBorders>
              <w:top w:val="single" w:sz="4" w:space="0" w:color="000000"/>
              <w:left w:val="single" w:sz="4" w:space="0" w:color="000000"/>
              <w:bottom w:val="single" w:sz="4" w:space="0" w:color="000000"/>
              <w:right w:val="single" w:sz="4" w:space="0" w:color="000000"/>
            </w:tcBorders>
            <w:hideMark/>
          </w:tcPr>
          <w:p w14:paraId="5CCB71B6" w14:textId="223F3C8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Апрель</w:t>
            </w:r>
          </w:p>
        </w:tc>
      </w:tr>
      <w:tr w:rsidR="005C7783" w:rsidRPr="005C7783" w14:paraId="463ED2CA" w14:textId="77777777" w:rsidTr="006B2126">
        <w:trPr>
          <w:trHeight w:val="838"/>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4ADDC0CC"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383A22F5" w14:textId="6F01C754"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2. Приобретение оборудования (учебно-лабораторное, компьютерное оборудование) в соответствии с требованиями Стандарта</w:t>
            </w:r>
          </w:p>
        </w:tc>
        <w:tc>
          <w:tcPr>
            <w:tcW w:w="1986" w:type="dxa"/>
            <w:tcBorders>
              <w:top w:val="single" w:sz="4" w:space="0" w:color="000000"/>
              <w:left w:val="single" w:sz="4" w:space="0" w:color="000000"/>
              <w:bottom w:val="single" w:sz="4" w:space="0" w:color="000000"/>
              <w:right w:val="single" w:sz="4" w:space="0" w:color="000000"/>
            </w:tcBorders>
            <w:hideMark/>
          </w:tcPr>
          <w:p w14:paraId="295BEA78" w14:textId="3248DBE0"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 мере поступления</w:t>
            </w:r>
          </w:p>
        </w:tc>
      </w:tr>
      <w:tr w:rsidR="005C7783" w:rsidRPr="005C7783" w14:paraId="34BE9050" w14:textId="77777777" w:rsidTr="006B2126">
        <w:trPr>
          <w:trHeight w:val="1114"/>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73295703"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13FC00CF" w14:textId="3027EBAE"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3. Текущий ремонт с целью обеспечения выполнения требований к санитарно-бытовым условиям и охране здоровья обучающихся, а также с целью подготовки помещений для установки оборудования</w:t>
            </w:r>
          </w:p>
        </w:tc>
        <w:tc>
          <w:tcPr>
            <w:tcW w:w="1986" w:type="dxa"/>
            <w:tcBorders>
              <w:top w:val="single" w:sz="4" w:space="0" w:color="000000"/>
              <w:left w:val="single" w:sz="4" w:space="0" w:color="000000"/>
              <w:bottom w:val="single" w:sz="4" w:space="0" w:color="000000"/>
              <w:right w:val="single" w:sz="4" w:space="0" w:color="000000"/>
            </w:tcBorders>
            <w:hideMark/>
          </w:tcPr>
          <w:p w14:paraId="45B7BC46" w14:textId="78CD2DAF" w:rsidR="005C7783" w:rsidRPr="005C7783" w:rsidRDefault="006B2126" w:rsidP="005C7783">
            <w:pPr>
              <w:rPr>
                <w:rFonts w:ascii="Times New Roman" w:hAnsi="Times New Roman" w:cs="Times New Roman"/>
                <w:sz w:val="24"/>
                <w:szCs w:val="24"/>
              </w:rPr>
            </w:pPr>
            <w:r>
              <w:rPr>
                <w:rFonts w:ascii="Times New Roman" w:hAnsi="Times New Roman" w:cs="Times New Roman"/>
                <w:sz w:val="24"/>
                <w:szCs w:val="24"/>
              </w:rPr>
              <w:t>Е</w:t>
            </w:r>
            <w:r w:rsidR="005C7783" w:rsidRPr="005C7783">
              <w:rPr>
                <w:rFonts w:ascii="Times New Roman" w:hAnsi="Times New Roman" w:cs="Times New Roman"/>
                <w:sz w:val="24"/>
                <w:szCs w:val="24"/>
              </w:rPr>
              <w:t>жегодно</w:t>
            </w:r>
          </w:p>
        </w:tc>
      </w:tr>
      <w:tr w:rsidR="005C7783" w:rsidRPr="005C7783" w14:paraId="59D384AC" w14:textId="77777777" w:rsidTr="006B2126">
        <w:trPr>
          <w:trHeight w:val="838"/>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0DB32076"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2BF108B7" w14:textId="0502905D"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4. Обеспечение соответствия условий реализации ООП противопожарным нормам, нормам охраны труда работников</w:t>
            </w:r>
            <w:r w:rsidR="006B2126">
              <w:rPr>
                <w:rFonts w:ascii="Times New Roman" w:hAnsi="Times New Roman" w:cs="Times New Roman"/>
                <w:sz w:val="24"/>
                <w:szCs w:val="24"/>
              </w:rPr>
              <w:t xml:space="preserve"> школы</w:t>
            </w:r>
          </w:p>
        </w:tc>
        <w:tc>
          <w:tcPr>
            <w:tcW w:w="1986" w:type="dxa"/>
            <w:tcBorders>
              <w:top w:val="single" w:sz="4" w:space="0" w:color="000000"/>
              <w:left w:val="single" w:sz="4" w:space="0" w:color="000000"/>
              <w:bottom w:val="single" w:sz="4" w:space="0" w:color="000000"/>
              <w:right w:val="single" w:sz="4" w:space="0" w:color="000000"/>
            </w:tcBorders>
            <w:hideMark/>
          </w:tcPr>
          <w:p w14:paraId="58E810A6" w14:textId="2DA7A7BA" w:rsidR="005C7783" w:rsidRPr="005C7783" w:rsidRDefault="006B2126" w:rsidP="005C7783">
            <w:pPr>
              <w:rPr>
                <w:rFonts w:ascii="Times New Roman" w:hAnsi="Times New Roman" w:cs="Times New Roman"/>
                <w:sz w:val="24"/>
                <w:szCs w:val="24"/>
              </w:rPr>
            </w:pPr>
            <w:r>
              <w:rPr>
                <w:rFonts w:ascii="Times New Roman" w:hAnsi="Times New Roman" w:cs="Times New Roman"/>
                <w:sz w:val="24"/>
                <w:szCs w:val="24"/>
              </w:rPr>
              <w:t>П</w:t>
            </w:r>
            <w:r w:rsidR="005C7783" w:rsidRPr="005C7783">
              <w:rPr>
                <w:rFonts w:ascii="Times New Roman" w:hAnsi="Times New Roman" w:cs="Times New Roman"/>
                <w:sz w:val="24"/>
                <w:szCs w:val="24"/>
              </w:rPr>
              <w:t>остоянно</w:t>
            </w:r>
          </w:p>
        </w:tc>
      </w:tr>
      <w:tr w:rsidR="005C7783" w:rsidRPr="005C7783" w14:paraId="7DDF8FF7" w14:textId="77777777" w:rsidTr="006B2126">
        <w:trPr>
          <w:trHeight w:val="1666"/>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2295A88E"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627022E8" w14:textId="1B83C3A7"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xml:space="preserve">5. Пополнение фондов библиотеки </w:t>
            </w:r>
            <w:r w:rsidR="006B2126">
              <w:rPr>
                <w:rFonts w:ascii="Times New Roman" w:hAnsi="Times New Roman" w:cs="Times New Roman"/>
                <w:sz w:val="24"/>
                <w:szCs w:val="24"/>
              </w:rPr>
              <w:t>школы</w:t>
            </w:r>
            <w:r w:rsidRPr="005C7783">
              <w:rPr>
                <w:rFonts w:ascii="Times New Roman" w:hAnsi="Times New Roman" w:cs="Times New Roman"/>
                <w:sz w:val="24"/>
                <w:szCs w:val="24"/>
              </w:rPr>
              <w:t xml:space="preserve"> печатными и электронными образовательными ресурсами</w:t>
            </w:r>
          </w:p>
        </w:tc>
        <w:tc>
          <w:tcPr>
            <w:tcW w:w="1986" w:type="dxa"/>
            <w:tcBorders>
              <w:top w:val="single" w:sz="4" w:space="0" w:color="000000"/>
              <w:left w:val="single" w:sz="4" w:space="0" w:color="000000"/>
              <w:bottom w:val="single" w:sz="4" w:space="0" w:color="000000"/>
              <w:right w:val="single" w:sz="4" w:space="0" w:color="000000"/>
            </w:tcBorders>
            <w:hideMark/>
          </w:tcPr>
          <w:p w14:paraId="02F7F786" w14:textId="79024A12"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 запросам субъектов образовательного процесса и по мере поступления</w:t>
            </w:r>
          </w:p>
        </w:tc>
      </w:tr>
      <w:tr w:rsidR="005C7783" w:rsidRPr="005C7783" w14:paraId="36745309" w14:textId="77777777" w:rsidTr="006B2126">
        <w:trPr>
          <w:trHeight w:val="1114"/>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04A2F118"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7A07E195" w14:textId="67E089A6"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6. Увеличение пропускной способности и оплата интернет-трафика, обновление программного обеспечения и приобретение электронных образовательных ресурсов</w:t>
            </w:r>
          </w:p>
        </w:tc>
        <w:tc>
          <w:tcPr>
            <w:tcW w:w="1986" w:type="dxa"/>
            <w:tcBorders>
              <w:top w:val="single" w:sz="4" w:space="0" w:color="000000"/>
              <w:left w:val="single" w:sz="4" w:space="0" w:color="000000"/>
              <w:bottom w:val="single" w:sz="4" w:space="0" w:color="000000"/>
              <w:right w:val="single" w:sz="4" w:space="0" w:color="000000"/>
            </w:tcBorders>
            <w:hideMark/>
          </w:tcPr>
          <w:p w14:paraId="1B66165B" w14:textId="2C0DA1E9"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 мере финансирования</w:t>
            </w:r>
          </w:p>
        </w:tc>
      </w:tr>
      <w:tr w:rsidR="005C7783" w:rsidRPr="005C7783" w14:paraId="0C5F9E2B" w14:textId="77777777" w:rsidTr="006B2126">
        <w:trPr>
          <w:trHeight w:val="838"/>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27A26008"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1B4ACBA1" w14:textId="6754ADED"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 xml:space="preserve">7. Наличие доступа </w:t>
            </w:r>
            <w:r w:rsidR="006B2126">
              <w:rPr>
                <w:rFonts w:ascii="Times New Roman" w:hAnsi="Times New Roman" w:cs="Times New Roman"/>
                <w:sz w:val="24"/>
                <w:szCs w:val="24"/>
              </w:rPr>
              <w:t>школы</w:t>
            </w:r>
            <w:r w:rsidRPr="005C7783">
              <w:rPr>
                <w:rFonts w:ascii="Times New Roman" w:hAnsi="Times New Roman" w:cs="Times New Roman"/>
                <w:sz w:val="24"/>
                <w:szCs w:val="24"/>
              </w:rPr>
              <w:t xml:space="preserve"> к электронным образовательным ресурсам (ЭОР), размещённым в федеральных и региональных базах данных</w:t>
            </w:r>
          </w:p>
        </w:tc>
        <w:tc>
          <w:tcPr>
            <w:tcW w:w="1986" w:type="dxa"/>
            <w:tcBorders>
              <w:top w:val="single" w:sz="4" w:space="0" w:color="000000"/>
              <w:left w:val="single" w:sz="4" w:space="0" w:color="000000"/>
              <w:bottom w:val="single" w:sz="4" w:space="0" w:color="000000"/>
              <w:right w:val="single" w:sz="4" w:space="0" w:color="000000"/>
            </w:tcBorders>
            <w:hideMark/>
          </w:tcPr>
          <w:p w14:paraId="1F72A639" w14:textId="58869F31"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Постоянно</w:t>
            </w:r>
          </w:p>
        </w:tc>
      </w:tr>
      <w:tr w:rsidR="005C7783" w:rsidRPr="005C7783" w14:paraId="67E692A0" w14:textId="77777777" w:rsidTr="006B2126">
        <w:trPr>
          <w:trHeight w:val="564"/>
        </w:trPr>
        <w:tc>
          <w:tcPr>
            <w:tcW w:w="2128" w:type="dxa"/>
            <w:vMerge/>
            <w:tcBorders>
              <w:top w:val="single" w:sz="4" w:space="0" w:color="000000"/>
              <w:left w:val="single" w:sz="4" w:space="0" w:color="000000"/>
              <w:bottom w:val="single" w:sz="4" w:space="0" w:color="000000"/>
              <w:right w:val="single" w:sz="4" w:space="0" w:color="000000"/>
            </w:tcBorders>
            <w:vAlign w:val="center"/>
            <w:hideMark/>
          </w:tcPr>
          <w:p w14:paraId="4B4399B5" w14:textId="77777777" w:rsidR="005C7783" w:rsidRPr="005C7783" w:rsidRDefault="005C7783" w:rsidP="005C7783">
            <w:pPr>
              <w:rPr>
                <w:rFonts w:ascii="Times New Roman" w:eastAsia="Times New Roman" w:hAnsi="Times New Roman" w:cs="Times New Roman"/>
                <w:color w:val="000000"/>
                <w:sz w:val="24"/>
                <w:szCs w:val="24"/>
              </w:rPr>
            </w:pPr>
          </w:p>
        </w:tc>
        <w:tc>
          <w:tcPr>
            <w:tcW w:w="5246" w:type="dxa"/>
            <w:tcBorders>
              <w:top w:val="single" w:sz="4" w:space="0" w:color="000000"/>
              <w:left w:val="single" w:sz="4" w:space="0" w:color="000000"/>
              <w:bottom w:val="single" w:sz="4" w:space="0" w:color="000000"/>
              <w:right w:val="single" w:sz="4" w:space="0" w:color="000000"/>
            </w:tcBorders>
            <w:hideMark/>
          </w:tcPr>
          <w:p w14:paraId="7B6C9688" w14:textId="4A3E6A33"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8. Осуществление мер, направленных на энергосбережение</w:t>
            </w:r>
          </w:p>
        </w:tc>
        <w:tc>
          <w:tcPr>
            <w:tcW w:w="1986" w:type="dxa"/>
            <w:tcBorders>
              <w:top w:val="single" w:sz="4" w:space="0" w:color="000000"/>
              <w:left w:val="single" w:sz="4" w:space="0" w:color="000000"/>
              <w:bottom w:val="single" w:sz="4" w:space="0" w:color="000000"/>
              <w:right w:val="single" w:sz="4" w:space="0" w:color="000000"/>
            </w:tcBorders>
            <w:hideMark/>
          </w:tcPr>
          <w:p w14:paraId="0FD7E12F" w14:textId="78275A1E" w:rsidR="005C7783" w:rsidRPr="005C7783" w:rsidRDefault="005C7783" w:rsidP="005C7783">
            <w:pPr>
              <w:rPr>
                <w:rFonts w:ascii="Times New Roman" w:hAnsi="Times New Roman" w:cs="Times New Roman"/>
                <w:sz w:val="24"/>
                <w:szCs w:val="24"/>
              </w:rPr>
            </w:pPr>
            <w:r w:rsidRPr="005C7783">
              <w:rPr>
                <w:rFonts w:ascii="Times New Roman" w:hAnsi="Times New Roman" w:cs="Times New Roman"/>
                <w:sz w:val="24"/>
                <w:szCs w:val="24"/>
              </w:rPr>
              <w:t>Постоянно</w:t>
            </w:r>
          </w:p>
        </w:tc>
      </w:tr>
    </w:tbl>
    <w:p w14:paraId="1393FA11" w14:textId="77777777" w:rsidR="005C7783" w:rsidRDefault="005C7783" w:rsidP="005C7783">
      <w:pPr>
        <w:spacing w:after="0"/>
        <w:jc w:val="both"/>
        <w:rPr>
          <w:rFonts w:ascii="Times New Roman" w:hAnsi="Times New Roman" w:cs="Times New Roman"/>
          <w:sz w:val="24"/>
          <w:szCs w:val="24"/>
        </w:rPr>
      </w:pPr>
    </w:p>
    <w:p w14:paraId="71DFC11F" w14:textId="77777777" w:rsidR="004212C0" w:rsidRPr="006713DE" w:rsidRDefault="004212C0" w:rsidP="006713DE">
      <w:pPr>
        <w:spacing w:after="0" w:line="200" w:lineRule="exact"/>
        <w:jc w:val="both"/>
        <w:rPr>
          <w:rFonts w:ascii="Times New Roman" w:hAnsi="Times New Roman" w:cs="Times New Roman"/>
          <w:b/>
          <w:bCs/>
          <w:sz w:val="24"/>
          <w:szCs w:val="24"/>
          <w:lang w:bidi="ru-RU"/>
        </w:rPr>
      </w:pPr>
    </w:p>
    <w:p w14:paraId="25F23AD8" w14:textId="577D0FE0" w:rsidR="004212C0" w:rsidRPr="006B2126" w:rsidRDefault="004212C0" w:rsidP="006B2126">
      <w:pPr>
        <w:spacing w:after="0" w:line="200" w:lineRule="exact"/>
        <w:jc w:val="both"/>
        <w:rPr>
          <w:rFonts w:ascii="Times New Roman" w:hAnsi="Times New Roman" w:cs="Times New Roman"/>
          <w:b/>
          <w:bCs/>
          <w:sz w:val="24"/>
          <w:szCs w:val="24"/>
          <w:lang w:bidi="ru-RU"/>
        </w:rPr>
      </w:pPr>
      <w:r w:rsidRPr="006713DE">
        <w:rPr>
          <w:rFonts w:ascii="Times New Roman" w:hAnsi="Times New Roman" w:cs="Times New Roman"/>
          <w:b/>
          <w:bCs/>
          <w:sz w:val="24"/>
          <w:szCs w:val="24"/>
          <w:lang w:bidi="ru-RU"/>
        </w:rPr>
        <w:t>3.3.9. Контроль</w:t>
      </w:r>
      <w:r w:rsidR="003319F6">
        <w:rPr>
          <w:rFonts w:ascii="Times New Roman" w:hAnsi="Times New Roman" w:cs="Times New Roman"/>
          <w:b/>
          <w:bCs/>
          <w:sz w:val="24"/>
          <w:szCs w:val="24"/>
          <w:lang w:bidi="ru-RU"/>
        </w:rPr>
        <w:t xml:space="preserve"> за состоянием системы условий ООП НОО МБОУ «СОШ №19» НМР РТ</w:t>
      </w:r>
    </w:p>
    <w:p w14:paraId="1750DC0C" w14:textId="77777777" w:rsidR="006B2126" w:rsidRDefault="004212C0" w:rsidP="006713DE">
      <w:pPr>
        <w:spacing w:after="0"/>
        <w:ind w:right="865" w:firstLine="720"/>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 xml:space="preserve">В ходе создания системы условий реализации ООП НОО в МБОУ «СОШ №19» НМР РТ проводится мониторинг с целью ее управления. Оценке подлежат: кадровые, психолого-педагогические, финансовые, материально-технические условия, учебно-методическое и информационное обеспечение. </w:t>
      </w:r>
    </w:p>
    <w:p w14:paraId="58C83D0B" w14:textId="73D6ED0C" w:rsidR="004212C0" w:rsidRPr="006713DE" w:rsidRDefault="004212C0" w:rsidP="006713DE">
      <w:pPr>
        <w:spacing w:after="0"/>
        <w:ind w:right="865" w:firstLine="720"/>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Для такой оценки используется определенный набор показателей и индикаторов.</w:t>
      </w:r>
    </w:p>
    <w:p w14:paraId="14DAC144" w14:textId="77777777" w:rsidR="004212C0" w:rsidRPr="006713DE" w:rsidRDefault="004212C0" w:rsidP="006713DE">
      <w:pPr>
        <w:spacing w:after="0" w:line="200" w:lineRule="exact"/>
        <w:ind w:right="865"/>
        <w:jc w:val="both"/>
        <w:rPr>
          <w:rFonts w:ascii="Times New Roman" w:hAnsi="Times New Roman" w:cs="Times New Roman"/>
          <w:sz w:val="24"/>
          <w:szCs w:val="24"/>
          <w:lang w:bidi="ru-RU"/>
        </w:rPr>
      </w:pPr>
    </w:p>
    <w:tbl>
      <w:tblPr>
        <w:tblW w:w="9349"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8"/>
        <w:gridCol w:w="5858"/>
        <w:gridCol w:w="1503"/>
      </w:tblGrid>
      <w:tr w:rsidR="004212C0" w:rsidRPr="006713DE" w14:paraId="09749EB3" w14:textId="77777777" w:rsidTr="00067C1C">
        <w:trPr>
          <w:trHeight w:val="551"/>
        </w:trPr>
        <w:tc>
          <w:tcPr>
            <w:tcW w:w="1988" w:type="dxa"/>
          </w:tcPr>
          <w:p w14:paraId="27350141" w14:textId="77777777" w:rsidR="004212C0" w:rsidRPr="006713DE" w:rsidRDefault="004212C0" w:rsidP="006713DE">
            <w:pPr>
              <w:spacing w:after="0" w:line="200" w:lineRule="exact"/>
              <w:jc w:val="both"/>
              <w:rPr>
                <w:rFonts w:ascii="Times New Roman" w:hAnsi="Times New Roman" w:cs="Times New Roman"/>
                <w:b/>
                <w:sz w:val="24"/>
                <w:szCs w:val="24"/>
                <w:lang w:val="en-US"/>
              </w:rPr>
            </w:pPr>
            <w:r w:rsidRPr="006713DE">
              <w:rPr>
                <w:rFonts w:ascii="Times New Roman" w:hAnsi="Times New Roman" w:cs="Times New Roman"/>
                <w:b/>
                <w:sz w:val="24"/>
                <w:szCs w:val="24"/>
                <w:lang w:val="en-US"/>
              </w:rPr>
              <w:t>Объект</w:t>
            </w:r>
          </w:p>
          <w:p w14:paraId="377DF341" w14:textId="77777777" w:rsidR="004212C0" w:rsidRPr="006713DE" w:rsidRDefault="004212C0" w:rsidP="006713DE">
            <w:pPr>
              <w:spacing w:after="0" w:line="200" w:lineRule="exact"/>
              <w:jc w:val="both"/>
              <w:rPr>
                <w:rFonts w:ascii="Times New Roman" w:hAnsi="Times New Roman" w:cs="Times New Roman"/>
                <w:b/>
                <w:sz w:val="24"/>
                <w:szCs w:val="24"/>
                <w:lang w:val="en-US"/>
              </w:rPr>
            </w:pPr>
            <w:r w:rsidRPr="006713DE">
              <w:rPr>
                <w:rFonts w:ascii="Times New Roman" w:hAnsi="Times New Roman" w:cs="Times New Roman"/>
                <w:b/>
                <w:sz w:val="24"/>
                <w:szCs w:val="24"/>
                <w:lang w:val="en-US"/>
              </w:rPr>
              <w:t>контроля</w:t>
            </w:r>
          </w:p>
        </w:tc>
        <w:tc>
          <w:tcPr>
            <w:tcW w:w="5858" w:type="dxa"/>
          </w:tcPr>
          <w:p w14:paraId="75E9D9E1" w14:textId="77777777" w:rsidR="004212C0" w:rsidRPr="006713DE" w:rsidRDefault="004212C0" w:rsidP="006713DE">
            <w:pPr>
              <w:spacing w:after="0" w:line="200" w:lineRule="exact"/>
              <w:jc w:val="both"/>
              <w:rPr>
                <w:rFonts w:ascii="Times New Roman" w:hAnsi="Times New Roman" w:cs="Times New Roman"/>
                <w:b/>
                <w:sz w:val="24"/>
                <w:szCs w:val="24"/>
                <w:lang w:val="en-US"/>
              </w:rPr>
            </w:pPr>
            <w:r w:rsidRPr="006713DE">
              <w:rPr>
                <w:rFonts w:ascii="Times New Roman" w:hAnsi="Times New Roman" w:cs="Times New Roman"/>
                <w:b/>
                <w:sz w:val="24"/>
                <w:szCs w:val="24"/>
                <w:lang w:val="en-US"/>
              </w:rPr>
              <w:t>Содержание контроля</w:t>
            </w:r>
          </w:p>
        </w:tc>
        <w:tc>
          <w:tcPr>
            <w:tcW w:w="1503" w:type="dxa"/>
          </w:tcPr>
          <w:p w14:paraId="275881B4" w14:textId="77777777" w:rsidR="004212C0" w:rsidRPr="006713DE" w:rsidRDefault="004212C0" w:rsidP="006713DE">
            <w:pPr>
              <w:spacing w:after="0" w:line="200" w:lineRule="exact"/>
              <w:jc w:val="both"/>
              <w:rPr>
                <w:rFonts w:ascii="Times New Roman" w:hAnsi="Times New Roman" w:cs="Times New Roman"/>
                <w:b/>
                <w:sz w:val="24"/>
                <w:szCs w:val="24"/>
                <w:lang w:val="en-US"/>
              </w:rPr>
            </w:pPr>
            <w:r w:rsidRPr="006713DE">
              <w:rPr>
                <w:rFonts w:ascii="Times New Roman" w:hAnsi="Times New Roman" w:cs="Times New Roman"/>
                <w:b/>
                <w:sz w:val="24"/>
                <w:szCs w:val="24"/>
                <w:lang w:val="en-US"/>
              </w:rPr>
              <w:t>Сроки</w:t>
            </w:r>
          </w:p>
        </w:tc>
      </w:tr>
      <w:tr w:rsidR="004212C0" w:rsidRPr="006713DE" w14:paraId="656F4784" w14:textId="77777777" w:rsidTr="00067C1C">
        <w:trPr>
          <w:trHeight w:val="552"/>
        </w:trPr>
        <w:tc>
          <w:tcPr>
            <w:tcW w:w="1988" w:type="dxa"/>
            <w:vMerge w:val="restart"/>
          </w:tcPr>
          <w:p w14:paraId="59F8F75E" w14:textId="392F8DF3" w:rsidR="004212C0" w:rsidRPr="006713DE" w:rsidRDefault="003319F6" w:rsidP="006713DE">
            <w:pPr>
              <w:spacing w:after="0" w:line="200" w:lineRule="exact"/>
              <w:jc w:val="both"/>
              <w:rPr>
                <w:rFonts w:ascii="Times New Roman" w:hAnsi="Times New Roman" w:cs="Times New Roman"/>
                <w:sz w:val="24"/>
                <w:szCs w:val="24"/>
                <w:lang w:bidi="ru-RU"/>
              </w:rPr>
            </w:pPr>
            <w:r>
              <w:rPr>
                <w:rFonts w:ascii="Times New Roman" w:hAnsi="Times New Roman" w:cs="Times New Roman"/>
                <w:sz w:val="24"/>
                <w:szCs w:val="24"/>
                <w:lang w:bidi="ru-RU"/>
              </w:rPr>
              <w:t xml:space="preserve"> Кадровые условия реализации </w:t>
            </w:r>
            <w:r w:rsidR="004212C0" w:rsidRPr="006713DE">
              <w:rPr>
                <w:rFonts w:ascii="Times New Roman" w:hAnsi="Times New Roman" w:cs="Times New Roman"/>
                <w:sz w:val="24"/>
                <w:szCs w:val="24"/>
                <w:lang w:bidi="ru-RU"/>
              </w:rPr>
              <w:t>ООП НОО</w:t>
            </w:r>
          </w:p>
        </w:tc>
        <w:tc>
          <w:tcPr>
            <w:tcW w:w="5858" w:type="dxa"/>
          </w:tcPr>
          <w:p w14:paraId="3F36AFC9"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Проверка укомплектованности педагогическими,</w:t>
            </w:r>
          </w:p>
          <w:p w14:paraId="3002754E"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руководящими и иными работниками</w:t>
            </w:r>
          </w:p>
        </w:tc>
        <w:tc>
          <w:tcPr>
            <w:tcW w:w="1503" w:type="dxa"/>
          </w:tcPr>
          <w:p w14:paraId="695B0F85"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август</w:t>
            </w:r>
          </w:p>
        </w:tc>
      </w:tr>
      <w:tr w:rsidR="004212C0" w:rsidRPr="006713DE" w14:paraId="586D0C87" w14:textId="77777777" w:rsidTr="00067C1C">
        <w:trPr>
          <w:trHeight w:val="807"/>
        </w:trPr>
        <w:tc>
          <w:tcPr>
            <w:tcW w:w="1988" w:type="dxa"/>
            <w:vMerge/>
            <w:tcBorders>
              <w:top w:val="nil"/>
            </w:tcBorders>
          </w:tcPr>
          <w:p w14:paraId="791789DC"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1710C73E"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Установление соответствия уровня квалификации педагогических и иных работников требованиям единого квалификационного справочника должностей</w:t>
            </w:r>
          </w:p>
          <w:p w14:paraId="79B854FC"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руководителей, специалистов и служащих</w:t>
            </w:r>
          </w:p>
        </w:tc>
        <w:tc>
          <w:tcPr>
            <w:tcW w:w="1503" w:type="dxa"/>
          </w:tcPr>
          <w:p w14:paraId="2FA141FB"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август</w:t>
            </w:r>
          </w:p>
        </w:tc>
      </w:tr>
      <w:tr w:rsidR="004212C0" w:rsidRPr="006713DE" w14:paraId="2F2DC3EB" w14:textId="77777777" w:rsidTr="00067C1C">
        <w:trPr>
          <w:trHeight w:val="830"/>
        </w:trPr>
        <w:tc>
          <w:tcPr>
            <w:tcW w:w="1988" w:type="dxa"/>
            <w:vMerge/>
            <w:tcBorders>
              <w:top w:val="nil"/>
            </w:tcBorders>
          </w:tcPr>
          <w:p w14:paraId="6A8688C8"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463A5685"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Проверка обеспеченности непрерывности</w:t>
            </w:r>
          </w:p>
          <w:p w14:paraId="4715FB71"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профессионального развития педагогических работников</w:t>
            </w:r>
          </w:p>
        </w:tc>
        <w:tc>
          <w:tcPr>
            <w:tcW w:w="1503" w:type="dxa"/>
          </w:tcPr>
          <w:p w14:paraId="315BF0B3"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август</w:t>
            </w:r>
          </w:p>
        </w:tc>
      </w:tr>
      <w:tr w:rsidR="004212C0" w:rsidRPr="006713DE" w14:paraId="08E64E8F" w14:textId="77777777" w:rsidTr="00067C1C">
        <w:trPr>
          <w:trHeight w:val="825"/>
        </w:trPr>
        <w:tc>
          <w:tcPr>
            <w:tcW w:w="1988" w:type="dxa"/>
            <w:vMerge w:val="restart"/>
          </w:tcPr>
          <w:p w14:paraId="09C1CD64" w14:textId="7065674F"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Психолого- педагогические условия реализации ООП НОО</w:t>
            </w:r>
          </w:p>
        </w:tc>
        <w:tc>
          <w:tcPr>
            <w:tcW w:w="5858" w:type="dxa"/>
          </w:tcPr>
          <w:p w14:paraId="6AF11F96" w14:textId="3F5592D3"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Проверка степени освоения педагогами образовательной программы</w:t>
            </w:r>
            <w:r w:rsidR="006B2126">
              <w:rPr>
                <w:rFonts w:ascii="Times New Roman" w:hAnsi="Times New Roman" w:cs="Times New Roman"/>
                <w:sz w:val="24"/>
                <w:szCs w:val="24"/>
                <w:lang w:bidi="ru-RU"/>
              </w:rPr>
              <w:t xml:space="preserve"> </w:t>
            </w:r>
            <w:r w:rsidRPr="006713DE">
              <w:rPr>
                <w:rFonts w:ascii="Times New Roman" w:hAnsi="Times New Roman" w:cs="Times New Roman"/>
                <w:sz w:val="24"/>
                <w:szCs w:val="24"/>
                <w:lang w:bidi="ru-RU"/>
              </w:rPr>
              <w:t xml:space="preserve"> повышения</w:t>
            </w:r>
          </w:p>
          <w:p w14:paraId="3F55A86A"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квалификации (ФГОС)</w:t>
            </w:r>
          </w:p>
        </w:tc>
        <w:tc>
          <w:tcPr>
            <w:tcW w:w="1503" w:type="dxa"/>
          </w:tcPr>
          <w:p w14:paraId="542ACC23"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сентябрь</w:t>
            </w:r>
          </w:p>
        </w:tc>
      </w:tr>
      <w:tr w:rsidR="004212C0" w:rsidRPr="006713DE" w14:paraId="12339501" w14:textId="77777777" w:rsidTr="00067C1C">
        <w:trPr>
          <w:trHeight w:val="830"/>
        </w:trPr>
        <w:tc>
          <w:tcPr>
            <w:tcW w:w="1988" w:type="dxa"/>
            <w:vMerge/>
            <w:tcBorders>
              <w:top w:val="nil"/>
            </w:tcBorders>
          </w:tcPr>
          <w:p w14:paraId="06607063"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4D35E8BC" w14:textId="13F51096"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Проверка обеспечения реализации обязательной части</w:t>
            </w:r>
            <w:r w:rsidR="009010F4" w:rsidRPr="006713DE">
              <w:rPr>
                <w:rFonts w:ascii="Times New Roman" w:hAnsi="Times New Roman" w:cs="Times New Roman"/>
                <w:sz w:val="24"/>
                <w:szCs w:val="24"/>
                <w:lang w:bidi="ru-RU"/>
              </w:rPr>
              <w:t xml:space="preserve"> </w:t>
            </w:r>
            <w:r w:rsidRPr="006713DE">
              <w:rPr>
                <w:rFonts w:ascii="Times New Roman" w:hAnsi="Times New Roman" w:cs="Times New Roman"/>
                <w:sz w:val="24"/>
                <w:szCs w:val="24"/>
                <w:lang w:bidi="ru-RU"/>
              </w:rPr>
              <w:t>ООП НОО и части, формируемой участниками образовательных отношений</w:t>
            </w:r>
          </w:p>
        </w:tc>
        <w:tc>
          <w:tcPr>
            <w:tcW w:w="1503" w:type="dxa"/>
          </w:tcPr>
          <w:p w14:paraId="282E45AC"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в течение года</w:t>
            </w:r>
          </w:p>
        </w:tc>
      </w:tr>
      <w:tr w:rsidR="004212C0" w:rsidRPr="006713DE" w14:paraId="5FDB4835" w14:textId="77777777" w:rsidTr="00067C1C">
        <w:trPr>
          <w:trHeight w:val="571"/>
        </w:trPr>
        <w:tc>
          <w:tcPr>
            <w:tcW w:w="1988" w:type="dxa"/>
          </w:tcPr>
          <w:p w14:paraId="5FE7FFB5" w14:textId="183A9153" w:rsidR="004212C0" w:rsidRPr="006713DE" w:rsidRDefault="003319F6" w:rsidP="006713DE">
            <w:pPr>
              <w:spacing w:after="0" w:line="200" w:lineRule="exact"/>
              <w:jc w:val="both"/>
              <w:rPr>
                <w:rFonts w:ascii="Times New Roman" w:hAnsi="Times New Roman" w:cs="Times New Roman"/>
                <w:sz w:val="24"/>
                <w:szCs w:val="24"/>
                <w:lang w:bidi="ru-RU"/>
              </w:rPr>
            </w:pPr>
            <w:r>
              <w:rPr>
                <w:rFonts w:ascii="Times New Roman" w:hAnsi="Times New Roman" w:cs="Times New Roman"/>
                <w:sz w:val="24"/>
                <w:szCs w:val="24"/>
                <w:lang w:bidi="ru-RU"/>
              </w:rPr>
              <w:t xml:space="preserve">Финансовые условия реализации </w:t>
            </w:r>
            <w:r w:rsidR="004212C0" w:rsidRPr="006713DE">
              <w:rPr>
                <w:rFonts w:ascii="Times New Roman" w:hAnsi="Times New Roman" w:cs="Times New Roman"/>
                <w:sz w:val="24"/>
                <w:szCs w:val="24"/>
                <w:lang w:bidi="ru-RU"/>
              </w:rPr>
              <w:t>ООП</w:t>
            </w:r>
          </w:p>
          <w:p w14:paraId="6249B35F"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НОО</w:t>
            </w:r>
          </w:p>
        </w:tc>
        <w:tc>
          <w:tcPr>
            <w:tcW w:w="5858" w:type="dxa"/>
          </w:tcPr>
          <w:p w14:paraId="40731D93"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Выполнение плана финансово-хозяйственной деятельности МБОУ «СОШ №19» НМР РТ</w:t>
            </w:r>
          </w:p>
        </w:tc>
        <w:tc>
          <w:tcPr>
            <w:tcW w:w="1503" w:type="dxa"/>
          </w:tcPr>
          <w:p w14:paraId="1B4276FB"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декабрь</w:t>
            </w:r>
          </w:p>
        </w:tc>
      </w:tr>
      <w:tr w:rsidR="004212C0" w:rsidRPr="006713DE" w14:paraId="67F00650" w14:textId="77777777" w:rsidTr="00067C1C">
        <w:trPr>
          <w:trHeight w:val="551"/>
        </w:trPr>
        <w:tc>
          <w:tcPr>
            <w:tcW w:w="1988" w:type="dxa"/>
            <w:vMerge w:val="restart"/>
          </w:tcPr>
          <w:p w14:paraId="7A6E0EF7" w14:textId="20BAFF93"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 xml:space="preserve">Материально- </w:t>
            </w:r>
            <w:r w:rsidR="003319F6">
              <w:rPr>
                <w:rFonts w:ascii="Times New Roman" w:hAnsi="Times New Roman" w:cs="Times New Roman"/>
                <w:sz w:val="24"/>
                <w:szCs w:val="24"/>
                <w:lang w:bidi="ru-RU"/>
              </w:rPr>
              <w:t xml:space="preserve">технические условия реализации </w:t>
            </w:r>
            <w:r w:rsidRPr="006713DE">
              <w:rPr>
                <w:rFonts w:ascii="Times New Roman" w:hAnsi="Times New Roman" w:cs="Times New Roman"/>
                <w:sz w:val="24"/>
                <w:szCs w:val="24"/>
                <w:lang w:bidi="ru-RU"/>
              </w:rPr>
              <w:t>ООП НОО</w:t>
            </w:r>
          </w:p>
        </w:tc>
        <w:tc>
          <w:tcPr>
            <w:tcW w:w="5858" w:type="dxa"/>
          </w:tcPr>
          <w:p w14:paraId="6B410147"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Наличие акта готовности к началу учебного года</w:t>
            </w:r>
          </w:p>
        </w:tc>
        <w:tc>
          <w:tcPr>
            <w:tcW w:w="1503" w:type="dxa"/>
          </w:tcPr>
          <w:p w14:paraId="37DB0232"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август</w:t>
            </w:r>
          </w:p>
        </w:tc>
      </w:tr>
      <w:tr w:rsidR="004212C0" w:rsidRPr="006713DE" w14:paraId="317BE04A" w14:textId="77777777" w:rsidTr="00067C1C">
        <w:trPr>
          <w:trHeight w:val="800"/>
        </w:trPr>
        <w:tc>
          <w:tcPr>
            <w:tcW w:w="1988" w:type="dxa"/>
            <w:vMerge/>
            <w:tcBorders>
              <w:top w:val="nil"/>
            </w:tcBorders>
          </w:tcPr>
          <w:p w14:paraId="7E2F1635"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6F73E5B7"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Проверка соблюдения: СанПиН; пожарной и электробезопасности; требований охраны труда; своевременных сроков и необходимых объемов</w:t>
            </w:r>
          </w:p>
          <w:p w14:paraId="4C407E10"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текущего и капитального ремонта</w:t>
            </w:r>
          </w:p>
        </w:tc>
        <w:tc>
          <w:tcPr>
            <w:tcW w:w="1503" w:type="dxa"/>
          </w:tcPr>
          <w:p w14:paraId="61310AE5" w14:textId="0C7201E9" w:rsidR="004212C0" w:rsidRPr="006713DE" w:rsidRDefault="006B2126" w:rsidP="006713DE">
            <w:pPr>
              <w:spacing w:after="0" w:line="200" w:lineRule="exact"/>
              <w:jc w:val="both"/>
              <w:rPr>
                <w:rFonts w:ascii="Times New Roman" w:hAnsi="Times New Roman" w:cs="Times New Roman"/>
                <w:sz w:val="24"/>
                <w:szCs w:val="24"/>
                <w:lang w:val="en-US"/>
              </w:rPr>
            </w:pPr>
            <w:r>
              <w:rPr>
                <w:rFonts w:ascii="Times New Roman" w:hAnsi="Times New Roman" w:cs="Times New Roman"/>
                <w:sz w:val="24"/>
                <w:szCs w:val="24"/>
              </w:rPr>
              <w:t>август</w:t>
            </w:r>
            <w:r w:rsidR="00F94772">
              <w:rPr>
                <w:rFonts w:ascii="Times New Roman" w:hAnsi="Times New Roman" w:cs="Times New Roman"/>
                <w:sz w:val="24"/>
                <w:szCs w:val="24"/>
              </w:rPr>
              <w:t>,</w:t>
            </w:r>
            <w:r w:rsidR="004212C0" w:rsidRPr="006713DE">
              <w:rPr>
                <w:rFonts w:ascii="Times New Roman" w:hAnsi="Times New Roman" w:cs="Times New Roman"/>
                <w:sz w:val="24"/>
                <w:szCs w:val="24"/>
                <w:lang w:val="en-US"/>
              </w:rPr>
              <w:t xml:space="preserve"> май</w:t>
            </w:r>
          </w:p>
        </w:tc>
      </w:tr>
      <w:tr w:rsidR="004212C0" w:rsidRPr="006713DE" w14:paraId="06338406" w14:textId="77777777" w:rsidTr="00067C1C">
        <w:trPr>
          <w:trHeight w:val="830"/>
        </w:trPr>
        <w:tc>
          <w:tcPr>
            <w:tcW w:w="1988" w:type="dxa"/>
            <w:vMerge/>
            <w:tcBorders>
              <w:top w:val="nil"/>
            </w:tcBorders>
          </w:tcPr>
          <w:p w14:paraId="78583C57"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6C0FBE0E"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Проверка наличия доступа обучающихся с</w:t>
            </w:r>
          </w:p>
          <w:p w14:paraId="32FB0105"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ограниченными возможностями здоровья к объектам инфраструктуры школы</w:t>
            </w:r>
          </w:p>
        </w:tc>
        <w:tc>
          <w:tcPr>
            <w:tcW w:w="1503" w:type="dxa"/>
          </w:tcPr>
          <w:p w14:paraId="6262DFE0"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август</w:t>
            </w:r>
          </w:p>
        </w:tc>
      </w:tr>
      <w:tr w:rsidR="004212C0" w:rsidRPr="006713DE" w14:paraId="0E413BEA" w14:textId="77777777" w:rsidTr="00067C1C">
        <w:trPr>
          <w:trHeight w:val="551"/>
        </w:trPr>
        <w:tc>
          <w:tcPr>
            <w:tcW w:w="1988" w:type="dxa"/>
            <w:vMerge/>
            <w:tcBorders>
              <w:top w:val="nil"/>
            </w:tcBorders>
          </w:tcPr>
          <w:p w14:paraId="015C8006"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54A80F3D"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Проверка обеспечения доступа для всех участников</w:t>
            </w:r>
          </w:p>
          <w:p w14:paraId="4E5D85AE"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образовательных отношений к сети Интернет</w:t>
            </w:r>
          </w:p>
        </w:tc>
        <w:tc>
          <w:tcPr>
            <w:tcW w:w="1503" w:type="dxa"/>
          </w:tcPr>
          <w:p w14:paraId="74DE4670"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постоянно</w:t>
            </w:r>
          </w:p>
        </w:tc>
      </w:tr>
      <w:tr w:rsidR="004212C0" w:rsidRPr="006713DE" w14:paraId="03981B35" w14:textId="77777777" w:rsidTr="00067C1C">
        <w:trPr>
          <w:trHeight w:val="1104"/>
        </w:trPr>
        <w:tc>
          <w:tcPr>
            <w:tcW w:w="1988" w:type="dxa"/>
            <w:vMerge/>
            <w:tcBorders>
              <w:top w:val="nil"/>
            </w:tcBorders>
          </w:tcPr>
          <w:p w14:paraId="77A431FB"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711E704D"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Контроль обеспечения контролируемого доступа участников образовательных отношений к информационным образовательным ресурсам в сети</w:t>
            </w:r>
          </w:p>
          <w:p w14:paraId="37C73F92"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Интернет.</w:t>
            </w:r>
          </w:p>
        </w:tc>
        <w:tc>
          <w:tcPr>
            <w:tcW w:w="1503" w:type="dxa"/>
          </w:tcPr>
          <w:p w14:paraId="71DE98C8"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постоянно</w:t>
            </w:r>
          </w:p>
        </w:tc>
      </w:tr>
      <w:tr w:rsidR="004212C0" w:rsidRPr="006713DE" w14:paraId="3507BB3C" w14:textId="77777777" w:rsidTr="00067C1C">
        <w:trPr>
          <w:trHeight w:val="830"/>
        </w:trPr>
        <w:tc>
          <w:tcPr>
            <w:tcW w:w="1988" w:type="dxa"/>
            <w:vMerge w:val="restart"/>
          </w:tcPr>
          <w:p w14:paraId="7D587F1E" w14:textId="25515ACD"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Учебно- методическо</w:t>
            </w:r>
            <w:r w:rsidR="003319F6">
              <w:rPr>
                <w:rFonts w:ascii="Times New Roman" w:hAnsi="Times New Roman" w:cs="Times New Roman"/>
                <w:sz w:val="24"/>
                <w:szCs w:val="24"/>
                <w:lang w:bidi="ru-RU"/>
              </w:rPr>
              <w:t xml:space="preserve">е и информационное обеспечение </w:t>
            </w:r>
            <w:r w:rsidRPr="006713DE">
              <w:rPr>
                <w:rFonts w:ascii="Times New Roman" w:hAnsi="Times New Roman" w:cs="Times New Roman"/>
                <w:sz w:val="24"/>
                <w:szCs w:val="24"/>
                <w:lang w:bidi="ru-RU"/>
              </w:rPr>
              <w:lastRenderedPageBreak/>
              <w:t>ООП НОО</w:t>
            </w:r>
          </w:p>
        </w:tc>
        <w:tc>
          <w:tcPr>
            <w:tcW w:w="5858" w:type="dxa"/>
          </w:tcPr>
          <w:p w14:paraId="47118AF3"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lastRenderedPageBreak/>
              <w:t>Проверка необходимого количества учебников,</w:t>
            </w:r>
          </w:p>
          <w:p w14:paraId="070C593C"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учебно- методических и дидактических материалов, наглядных пособий и др.</w:t>
            </w:r>
          </w:p>
        </w:tc>
        <w:tc>
          <w:tcPr>
            <w:tcW w:w="1503" w:type="dxa"/>
          </w:tcPr>
          <w:p w14:paraId="7FC7F4D0"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май</w:t>
            </w:r>
          </w:p>
        </w:tc>
      </w:tr>
      <w:tr w:rsidR="004212C0" w:rsidRPr="006713DE" w14:paraId="36907877" w14:textId="77777777" w:rsidTr="00067C1C">
        <w:trPr>
          <w:trHeight w:val="837"/>
        </w:trPr>
        <w:tc>
          <w:tcPr>
            <w:tcW w:w="1988" w:type="dxa"/>
            <w:vMerge/>
            <w:tcBorders>
              <w:top w:val="nil"/>
            </w:tcBorders>
          </w:tcPr>
          <w:p w14:paraId="04A6C764"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4EC9FCC3" w14:textId="6F2D07B4"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Проверка обеспеченности доступа для всех участников образовательных отношений к информации, связанной с реализацией ООП, планируемыми результатами, организацией</w:t>
            </w:r>
            <w:r w:rsidR="00F94772">
              <w:rPr>
                <w:rFonts w:ascii="Times New Roman" w:hAnsi="Times New Roman" w:cs="Times New Roman"/>
                <w:sz w:val="24"/>
                <w:szCs w:val="24"/>
                <w:lang w:bidi="ru-RU"/>
              </w:rPr>
              <w:t xml:space="preserve"> </w:t>
            </w:r>
            <w:r w:rsidRPr="006713DE">
              <w:rPr>
                <w:rFonts w:ascii="Times New Roman" w:hAnsi="Times New Roman" w:cs="Times New Roman"/>
                <w:sz w:val="24"/>
                <w:szCs w:val="24"/>
                <w:lang w:bidi="ru-RU"/>
              </w:rPr>
              <w:t>образовательной деятельности и условиями его осуществления</w:t>
            </w:r>
          </w:p>
        </w:tc>
        <w:tc>
          <w:tcPr>
            <w:tcW w:w="1503" w:type="dxa"/>
          </w:tcPr>
          <w:p w14:paraId="35F296D0"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сентябрь</w:t>
            </w:r>
          </w:p>
        </w:tc>
      </w:tr>
      <w:tr w:rsidR="004212C0" w:rsidRPr="006713DE" w14:paraId="2E551705" w14:textId="77777777" w:rsidTr="00067C1C">
        <w:trPr>
          <w:trHeight w:val="990"/>
        </w:trPr>
        <w:tc>
          <w:tcPr>
            <w:tcW w:w="1988" w:type="dxa"/>
            <w:vMerge/>
            <w:tcBorders>
              <w:top w:val="nil"/>
            </w:tcBorders>
          </w:tcPr>
          <w:p w14:paraId="5F6A2AF8"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06FF5FB6"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Проверка обеспеченности доступа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w:t>
            </w:r>
          </w:p>
          <w:p w14:paraId="0E078703"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данных ЭОР</w:t>
            </w:r>
          </w:p>
        </w:tc>
        <w:tc>
          <w:tcPr>
            <w:tcW w:w="1503" w:type="dxa"/>
          </w:tcPr>
          <w:p w14:paraId="51D332EA"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август</w:t>
            </w:r>
          </w:p>
        </w:tc>
      </w:tr>
      <w:tr w:rsidR="004212C0" w:rsidRPr="006713DE" w14:paraId="35833230" w14:textId="77777777" w:rsidTr="00067C1C">
        <w:trPr>
          <w:trHeight w:val="848"/>
        </w:trPr>
        <w:tc>
          <w:tcPr>
            <w:tcW w:w="1988" w:type="dxa"/>
            <w:vMerge/>
            <w:tcBorders>
              <w:top w:val="nil"/>
            </w:tcBorders>
          </w:tcPr>
          <w:p w14:paraId="1160F6C2"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4FE71F15" w14:textId="390057D5"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Обеспечение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ООП</w:t>
            </w:r>
          </w:p>
          <w:p w14:paraId="70A041B7"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НОО</w:t>
            </w:r>
          </w:p>
        </w:tc>
        <w:tc>
          <w:tcPr>
            <w:tcW w:w="1503" w:type="dxa"/>
          </w:tcPr>
          <w:p w14:paraId="4F06088F" w14:textId="38AAACC6" w:rsidR="004212C0" w:rsidRPr="006B2126" w:rsidRDefault="006B2126" w:rsidP="006713DE">
            <w:pPr>
              <w:spacing w:after="0" w:line="200" w:lineRule="exact"/>
              <w:jc w:val="both"/>
              <w:rPr>
                <w:rFonts w:ascii="Times New Roman" w:hAnsi="Times New Roman" w:cs="Times New Roman"/>
                <w:sz w:val="24"/>
                <w:szCs w:val="24"/>
              </w:rPr>
            </w:pPr>
            <w:r>
              <w:rPr>
                <w:rFonts w:ascii="Times New Roman" w:hAnsi="Times New Roman" w:cs="Times New Roman"/>
                <w:sz w:val="24"/>
                <w:szCs w:val="24"/>
              </w:rPr>
              <w:t>август</w:t>
            </w:r>
          </w:p>
        </w:tc>
      </w:tr>
      <w:tr w:rsidR="004212C0" w:rsidRPr="006713DE" w14:paraId="10FBE806" w14:textId="77777777" w:rsidTr="00067C1C">
        <w:trPr>
          <w:trHeight w:val="988"/>
        </w:trPr>
        <w:tc>
          <w:tcPr>
            <w:tcW w:w="1988" w:type="dxa"/>
            <w:vMerge/>
            <w:tcBorders>
              <w:top w:val="nil"/>
            </w:tcBorders>
          </w:tcPr>
          <w:p w14:paraId="052925EC"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16A070FB"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Обеспечение фондом дополнительной литературы, включающий детскую художественную и научно- популярную литературу, справочно-</w:t>
            </w:r>
          </w:p>
          <w:p w14:paraId="241B0109" w14:textId="5D3669A8"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bidi="ru-RU"/>
              </w:rPr>
              <w:t xml:space="preserve">библиографические и периодические издания, сопровождающие реализацию </w:t>
            </w:r>
            <w:r w:rsidRPr="006713DE">
              <w:rPr>
                <w:rFonts w:ascii="Times New Roman" w:hAnsi="Times New Roman" w:cs="Times New Roman"/>
                <w:sz w:val="24"/>
                <w:szCs w:val="24"/>
                <w:lang w:val="en-US"/>
              </w:rPr>
              <w:t>ООП НОО</w:t>
            </w:r>
          </w:p>
        </w:tc>
        <w:tc>
          <w:tcPr>
            <w:tcW w:w="1503" w:type="dxa"/>
          </w:tcPr>
          <w:p w14:paraId="3B03846C"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май</w:t>
            </w:r>
            <w:r w:rsidRPr="006713DE">
              <w:rPr>
                <w:rFonts w:ascii="Times New Roman" w:hAnsi="Times New Roman" w:cs="Times New Roman"/>
                <w:sz w:val="24"/>
                <w:szCs w:val="24"/>
              </w:rPr>
              <w:t>,</w:t>
            </w:r>
            <w:r w:rsidRPr="006713DE">
              <w:rPr>
                <w:rFonts w:ascii="Times New Roman" w:hAnsi="Times New Roman" w:cs="Times New Roman"/>
                <w:sz w:val="24"/>
                <w:szCs w:val="24"/>
                <w:lang w:val="en-US"/>
              </w:rPr>
              <w:t xml:space="preserve"> август</w:t>
            </w:r>
          </w:p>
        </w:tc>
      </w:tr>
      <w:tr w:rsidR="004212C0" w:rsidRPr="006713DE" w14:paraId="0229C2E4" w14:textId="77777777" w:rsidTr="00067C1C">
        <w:trPr>
          <w:trHeight w:val="825"/>
        </w:trPr>
        <w:tc>
          <w:tcPr>
            <w:tcW w:w="1988" w:type="dxa"/>
            <w:vMerge/>
            <w:tcBorders>
              <w:top w:val="nil"/>
            </w:tcBorders>
          </w:tcPr>
          <w:p w14:paraId="2B00D7EB" w14:textId="77777777" w:rsidR="004212C0" w:rsidRPr="006713DE" w:rsidRDefault="004212C0" w:rsidP="006713DE">
            <w:pPr>
              <w:spacing w:after="0" w:line="200" w:lineRule="exact"/>
              <w:jc w:val="both"/>
              <w:rPr>
                <w:rFonts w:ascii="Times New Roman" w:hAnsi="Times New Roman" w:cs="Times New Roman"/>
                <w:sz w:val="24"/>
                <w:szCs w:val="24"/>
                <w:lang w:val="en-US"/>
              </w:rPr>
            </w:pPr>
          </w:p>
        </w:tc>
        <w:tc>
          <w:tcPr>
            <w:tcW w:w="5858" w:type="dxa"/>
          </w:tcPr>
          <w:p w14:paraId="5A680C84" w14:textId="77777777"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Обеспечение учебно-методической литературой и материалами по курсам внеурочной деятельности,</w:t>
            </w:r>
          </w:p>
          <w:p w14:paraId="64B4FBFE" w14:textId="0B8045B9" w:rsidR="004212C0" w:rsidRPr="006713DE" w:rsidRDefault="004212C0" w:rsidP="006713DE">
            <w:pPr>
              <w:spacing w:after="0" w:line="200" w:lineRule="exact"/>
              <w:jc w:val="both"/>
              <w:rPr>
                <w:rFonts w:ascii="Times New Roman" w:hAnsi="Times New Roman" w:cs="Times New Roman"/>
                <w:sz w:val="24"/>
                <w:szCs w:val="24"/>
                <w:lang w:bidi="ru-RU"/>
              </w:rPr>
            </w:pPr>
            <w:r w:rsidRPr="006713DE">
              <w:rPr>
                <w:rFonts w:ascii="Times New Roman" w:hAnsi="Times New Roman" w:cs="Times New Roman"/>
                <w:sz w:val="24"/>
                <w:szCs w:val="24"/>
                <w:lang w:bidi="ru-RU"/>
              </w:rPr>
              <w:t>реализуемым в рамках ООП НОО</w:t>
            </w:r>
          </w:p>
        </w:tc>
        <w:tc>
          <w:tcPr>
            <w:tcW w:w="1503" w:type="dxa"/>
          </w:tcPr>
          <w:p w14:paraId="0E342986" w14:textId="77777777" w:rsidR="004212C0" w:rsidRPr="006713DE" w:rsidRDefault="004212C0" w:rsidP="006713DE">
            <w:pPr>
              <w:spacing w:after="0" w:line="200" w:lineRule="exact"/>
              <w:jc w:val="both"/>
              <w:rPr>
                <w:rFonts w:ascii="Times New Roman" w:hAnsi="Times New Roman" w:cs="Times New Roman"/>
                <w:sz w:val="24"/>
                <w:szCs w:val="24"/>
                <w:lang w:val="en-US"/>
              </w:rPr>
            </w:pPr>
            <w:r w:rsidRPr="006713DE">
              <w:rPr>
                <w:rFonts w:ascii="Times New Roman" w:hAnsi="Times New Roman" w:cs="Times New Roman"/>
                <w:sz w:val="24"/>
                <w:szCs w:val="24"/>
                <w:lang w:val="en-US"/>
              </w:rPr>
              <w:t>май</w:t>
            </w:r>
            <w:r w:rsidRPr="006713DE">
              <w:rPr>
                <w:rFonts w:ascii="Times New Roman" w:hAnsi="Times New Roman" w:cs="Times New Roman"/>
                <w:sz w:val="24"/>
                <w:szCs w:val="24"/>
              </w:rPr>
              <w:t>,</w:t>
            </w:r>
            <w:r w:rsidRPr="006713DE">
              <w:rPr>
                <w:rFonts w:ascii="Times New Roman" w:hAnsi="Times New Roman" w:cs="Times New Roman"/>
                <w:sz w:val="24"/>
                <w:szCs w:val="24"/>
                <w:lang w:val="en-US"/>
              </w:rPr>
              <w:t xml:space="preserve"> август</w:t>
            </w:r>
          </w:p>
        </w:tc>
      </w:tr>
    </w:tbl>
    <w:p w14:paraId="172643B4" w14:textId="77777777" w:rsidR="004212C0" w:rsidRPr="006713DE" w:rsidRDefault="004212C0" w:rsidP="006713DE">
      <w:pPr>
        <w:pStyle w:val="2"/>
        <w:spacing w:before="0" w:after="0"/>
        <w:rPr>
          <w:rFonts w:ascii="Times New Roman" w:hAnsi="Times New Roman"/>
          <w:i w:val="0"/>
          <w:sz w:val="24"/>
          <w:szCs w:val="24"/>
        </w:rPr>
      </w:pPr>
    </w:p>
    <w:p w14:paraId="2BF38E3C" w14:textId="39A44D6B" w:rsidR="004212C0" w:rsidRPr="006713DE" w:rsidRDefault="004212C0" w:rsidP="006713DE">
      <w:pPr>
        <w:spacing w:after="0" w:line="240" w:lineRule="auto"/>
        <w:jc w:val="both"/>
        <w:rPr>
          <w:rFonts w:ascii="Times New Roman" w:eastAsia="Calibri" w:hAnsi="Times New Roman" w:cs="Times New Roman"/>
          <w:bCs/>
          <w:sz w:val="24"/>
          <w:szCs w:val="24"/>
        </w:rPr>
      </w:pPr>
    </w:p>
    <w:p w14:paraId="6F3ACF7F" w14:textId="3E371BDF" w:rsidR="004212C0" w:rsidRPr="006713DE" w:rsidRDefault="004212C0" w:rsidP="006713DE">
      <w:pPr>
        <w:spacing w:after="0" w:line="240" w:lineRule="auto"/>
        <w:jc w:val="both"/>
        <w:rPr>
          <w:rFonts w:ascii="Times New Roman" w:eastAsia="Calibri" w:hAnsi="Times New Roman" w:cs="Times New Roman"/>
          <w:bCs/>
          <w:sz w:val="24"/>
          <w:szCs w:val="24"/>
        </w:rPr>
      </w:pPr>
    </w:p>
    <w:p w14:paraId="633500AB" w14:textId="036784FB" w:rsidR="004212C0" w:rsidRPr="006713DE" w:rsidRDefault="004212C0" w:rsidP="006713DE">
      <w:pPr>
        <w:spacing w:after="0" w:line="240" w:lineRule="auto"/>
        <w:jc w:val="both"/>
        <w:rPr>
          <w:rFonts w:ascii="Times New Roman" w:eastAsia="Calibri" w:hAnsi="Times New Roman" w:cs="Times New Roman"/>
          <w:bCs/>
          <w:sz w:val="24"/>
          <w:szCs w:val="24"/>
        </w:rPr>
      </w:pPr>
    </w:p>
    <w:p w14:paraId="35653107" w14:textId="77777777" w:rsidR="004212C0" w:rsidRPr="006713DE" w:rsidRDefault="004212C0" w:rsidP="006713DE">
      <w:pPr>
        <w:spacing w:after="0" w:line="240" w:lineRule="auto"/>
        <w:jc w:val="both"/>
        <w:rPr>
          <w:rFonts w:ascii="Times New Roman" w:eastAsia="Calibri" w:hAnsi="Times New Roman" w:cs="Times New Roman"/>
          <w:bCs/>
          <w:sz w:val="24"/>
          <w:szCs w:val="24"/>
        </w:rPr>
      </w:pPr>
    </w:p>
    <w:p w14:paraId="2E69897C" w14:textId="77777777" w:rsidR="00AC5CC7" w:rsidRPr="006713DE" w:rsidRDefault="00AC5CC7" w:rsidP="006713DE">
      <w:pPr>
        <w:spacing w:after="0" w:line="240" w:lineRule="auto"/>
        <w:ind w:firstLine="709"/>
        <w:jc w:val="both"/>
        <w:rPr>
          <w:rFonts w:ascii="Times New Roman" w:eastAsia="Times New Roman" w:hAnsi="Times New Roman" w:cs="Times New Roman"/>
          <w:sz w:val="24"/>
          <w:szCs w:val="24"/>
        </w:rPr>
      </w:pPr>
    </w:p>
    <w:p w14:paraId="21CC31A4" w14:textId="77777777" w:rsidR="00FA5D0E" w:rsidRPr="006713DE" w:rsidRDefault="00FA5D0E" w:rsidP="006713DE">
      <w:pPr>
        <w:widowControl w:val="0"/>
        <w:tabs>
          <w:tab w:val="left" w:pos="720"/>
        </w:tabs>
        <w:autoSpaceDE w:val="0"/>
        <w:autoSpaceDN w:val="0"/>
        <w:adjustRightInd w:val="0"/>
        <w:spacing w:after="0" w:line="240" w:lineRule="auto"/>
        <w:jc w:val="both"/>
        <w:rPr>
          <w:rFonts w:ascii="Times New Roman" w:eastAsia="Calibri" w:hAnsi="Times New Roman" w:cs="Times New Roman"/>
          <w:b/>
          <w:sz w:val="24"/>
          <w:szCs w:val="24"/>
        </w:rPr>
      </w:pPr>
    </w:p>
    <w:sectPr w:rsidR="00FA5D0E" w:rsidRPr="006713DE" w:rsidSect="00751493">
      <w:footerReference w:type="even" r:id="rId12"/>
      <w:pgSz w:w="11906" w:h="16838"/>
      <w:pgMar w:top="993"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D7D4B8" w14:textId="77777777" w:rsidR="00271893" w:rsidRDefault="00271893" w:rsidP="001405CF">
      <w:pPr>
        <w:spacing w:after="0" w:line="240" w:lineRule="auto"/>
      </w:pPr>
      <w:r>
        <w:separator/>
      </w:r>
    </w:p>
  </w:endnote>
  <w:endnote w:type="continuationSeparator" w:id="0">
    <w:p w14:paraId="7B5075D0" w14:textId="77777777" w:rsidR="00271893" w:rsidRDefault="00271893" w:rsidP="001405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00006FF" w:usb1="4000205B" w:usb2="00000010" w:usb3="00000000" w:csb0="0000019F" w:csb1="00000000"/>
  </w:font>
  <w:font w:name="Franklin Gothic Medium">
    <w:panose1 w:val="020B0603020102020204"/>
    <w:charset w:val="CC"/>
    <w:family w:val="swiss"/>
    <w:pitch w:val="variable"/>
    <w:sig w:usb0="00000287" w:usb1="00000000" w:usb2="00000000" w:usb3="00000000" w:csb0="0000009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n-ea">
    <w:altName w:val="Times New Roman"/>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2195215"/>
      <w:docPartObj>
        <w:docPartGallery w:val="Page Numbers (Bottom of Page)"/>
        <w:docPartUnique/>
      </w:docPartObj>
    </w:sdtPr>
    <w:sdtEndPr/>
    <w:sdtContent>
      <w:p w14:paraId="7E4A064D" w14:textId="622E4F43" w:rsidR="001D1796" w:rsidRDefault="001D1796">
        <w:pPr>
          <w:pStyle w:val="a7"/>
          <w:jc w:val="right"/>
        </w:pPr>
        <w:r>
          <w:fldChar w:fldCharType="begin"/>
        </w:r>
        <w:r>
          <w:instrText>PAGE   \* MERGEFORMAT</w:instrText>
        </w:r>
        <w:r>
          <w:fldChar w:fldCharType="separate"/>
        </w:r>
        <w:r w:rsidR="006C7E8E">
          <w:rPr>
            <w:noProof/>
          </w:rPr>
          <w:t>2</w:t>
        </w:r>
        <w:r>
          <w:fldChar w:fldCharType="end"/>
        </w:r>
      </w:p>
    </w:sdtContent>
  </w:sdt>
  <w:p w14:paraId="1C6ABF0D" w14:textId="77777777" w:rsidR="001D1796" w:rsidRDefault="001D1796">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F586B4" w14:textId="77777777" w:rsidR="001D1796" w:rsidRDefault="001D1796" w:rsidP="00C71146">
    <w:pPr>
      <w:pStyle w:val="a7"/>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14:paraId="1D3D7625" w14:textId="77777777" w:rsidR="001D1796" w:rsidRDefault="001D1796" w:rsidP="00C71146">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32A6FD" w14:textId="77777777" w:rsidR="00271893" w:rsidRDefault="00271893" w:rsidP="001405CF">
      <w:pPr>
        <w:spacing w:after="0" w:line="240" w:lineRule="auto"/>
      </w:pPr>
      <w:r>
        <w:separator/>
      </w:r>
    </w:p>
  </w:footnote>
  <w:footnote w:type="continuationSeparator" w:id="0">
    <w:p w14:paraId="1853F115" w14:textId="77777777" w:rsidR="00271893" w:rsidRDefault="00271893" w:rsidP="001405C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singleLevel"/>
    <w:tmpl w:val="00000001"/>
    <w:name w:val="WW8Num1"/>
    <w:lvl w:ilvl="0">
      <w:start w:val="1"/>
      <w:numFmt w:val="bullet"/>
      <w:lvlText w:val=""/>
      <w:lvlJc w:val="left"/>
      <w:pPr>
        <w:tabs>
          <w:tab w:val="num" w:pos="-360"/>
        </w:tabs>
        <w:ind w:left="360" w:hanging="360"/>
      </w:pPr>
      <w:rPr>
        <w:rFonts w:ascii="Symbol" w:hAnsi="Symbol"/>
      </w:rPr>
    </w:lvl>
  </w:abstractNum>
  <w:abstractNum w:abstractNumId="2">
    <w:nsid w:val="00000004"/>
    <w:multiLevelType w:val="singleLevel"/>
    <w:tmpl w:val="00000004"/>
    <w:name w:val="WW8Num4"/>
    <w:lvl w:ilvl="0">
      <w:start w:val="1"/>
      <w:numFmt w:val="bullet"/>
      <w:lvlText w:val=""/>
      <w:lvlJc w:val="left"/>
      <w:pPr>
        <w:tabs>
          <w:tab w:val="num" w:pos="-1080"/>
        </w:tabs>
        <w:ind w:left="360" w:hanging="360"/>
      </w:pPr>
      <w:rPr>
        <w:rFonts w:ascii="Symbol" w:hAnsi="Symbol"/>
      </w:rPr>
    </w:lvl>
  </w:abstractNum>
  <w:abstractNum w:abstractNumId="3">
    <w:nsid w:val="00000006"/>
    <w:multiLevelType w:val="singleLevel"/>
    <w:tmpl w:val="00000006"/>
    <w:name w:val="WW8Num7"/>
    <w:lvl w:ilvl="0">
      <w:start w:val="1"/>
      <w:numFmt w:val="decimal"/>
      <w:lvlText w:val="%1."/>
      <w:lvlJc w:val="left"/>
      <w:pPr>
        <w:tabs>
          <w:tab w:val="num" w:pos="-360"/>
        </w:tabs>
        <w:ind w:left="360" w:hanging="360"/>
      </w:pPr>
    </w:lvl>
  </w:abstractNum>
  <w:abstractNum w:abstractNumId="4">
    <w:nsid w:val="00000008"/>
    <w:multiLevelType w:val="multilevel"/>
    <w:tmpl w:val="00000008"/>
    <w:name w:val="WW8Num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4A"/>
    <w:multiLevelType w:val="singleLevel"/>
    <w:tmpl w:val="0000004A"/>
    <w:name w:val="WW8Num78"/>
    <w:lvl w:ilvl="0">
      <w:start w:val="1"/>
      <w:numFmt w:val="bullet"/>
      <w:lvlText w:val=""/>
      <w:lvlJc w:val="left"/>
      <w:pPr>
        <w:tabs>
          <w:tab w:val="num" w:pos="0"/>
        </w:tabs>
        <w:ind w:left="720" w:hanging="360"/>
      </w:pPr>
      <w:rPr>
        <w:rFonts w:ascii="Symbol" w:hAnsi="Symbol"/>
      </w:rPr>
    </w:lvl>
  </w:abstractNum>
  <w:abstractNum w:abstractNumId="6">
    <w:nsid w:val="00000732"/>
    <w:multiLevelType w:val="hybridMultilevel"/>
    <w:tmpl w:val="91BAF336"/>
    <w:lvl w:ilvl="0" w:tplc="15F8388A">
      <w:start w:val="1"/>
      <w:numFmt w:val="bullet"/>
      <w:lvlText w:val="К"/>
      <w:lvlJc w:val="left"/>
    </w:lvl>
    <w:lvl w:ilvl="1" w:tplc="4F8ABBE0">
      <w:numFmt w:val="decimal"/>
      <w:lvlText w:val=""/>
      <w:lvlJc w:val="left"/>
    </w:lvl>
    <w:lvl w:ilvl="2" w:tplc="3B20A740">
      <w:numFmt w:val="decimal"/>
      <w:lvlText w:val=""/>
      <w:lvlJc w:val="left"/>
    </w:lvl>
    <w:lvl w:ilvl="3" w:tplc="DEE6BA0A">
      <w:numFmt w:val="decimal"/>
      <w:lvlText w:val=""/>
      <w:lvlJc w:val="left"/>
    </w:lvl>
    <w:lvl w:ilvl="4" w:tplc="A92C6CD2">
      <w:numFmt w:val="decimal"/>
      <w:lvlText w:val=""/>
      <w:lvlJc w:val="left"/>
    </w:lvl>
    <w:lvl w:ilvl="5" w:tplc="2020E894">
      <w:numFmt w:val="decimal"/>
      <w:lvlText w:val=""/>
      <w:lvlJc w:val="left"/>
    </w:lvl>
    <w:lvl w:ilvl="6" w:tplc="15361A2E">
      <w:numFmt w:val="decimal"/>
      <w:lvlText w:val=""/>
      <w:lvlJc w:val="left"/>
    </w:lvl>
    <w:lvl w:ilvl="7" w:tplc="CB4CCB6A">
      <w:numFmt w:val="decimal"/>
      <w:lvlText w:val=""/>
      <w:lvlJc w:val="left"/>
    </w:lvl>
    <w:lvl w:ilvl="8" w:tplc="2F9A759C">
      <w:numFmt w:val="decimal"/>
      <w:lvlText w:val=""/>
      <w:lvlJc w:val="left"/>
    </w:lvl>
  </w:abstractNum>
  <w:abstractNum w:abstractNumId="7">
    <w:nsid w:val="001264A5"/>
    <w:multiLevelType w:val="hybridMultilevel"/>
    <w:tmpl w:val="A60A6EF2"/>
    <w:lvl w:ilvl="0" w:tplc="DB1653E0">
      <w:start w:val="1"/>
      <w:numFmt w:val="decimal"/>
      <w:lvlText w:val="%1)"/>
      <w:lvlJc w:val="left"/>
      <w:pPr>
        <w:ind w:left="1118" w:hanging="317"/>
      </w:pPr>
      <w:rPr>
        <w:rFonts w:ascii="Times New Roman" w:eastAsia="Times New Roman" w:hAnsi="Times New Roman" w:cs="Times New Roman" w:hint="default"/>
        <w:b w:val="0"/>
        <w:bCs w:val="0"/>
        <w:i w:val="0"/>
        <w:iCs w:val="0"/>
        <w:spacing w:val="0"/>
        <w:w w:val="100"/>
        <w:sz w:val="27"/>
        <w:szCs w:val="27"/>
        <w:lang w:val="ru-RU" w:eastAsia="en-US" w:bidi="ar-SA"/>
      </w:rPr>
    </w:lvl>
    <w:lvl w:ilvl="1" w:tplc="12849ACE">
      <w:numFmt w:val="bullet"/>
      <w:lvlText w:val="•"/>
      <w:lvlJc w:val="left"/>
      <w:pPr>
        <w:ind w:left="2106" w:hanging="317"/>
      </w:pPr>
      <w:rPr>
        <w:rFonts w:hint="default"/>
        <w:lang w:val="ru-RU" w:eastAsia="en-US" w:bidi="ar-SA"/>
      </w:rPr>
    </w:lvl>
    <w:lvl w:ilvl="2" w:tplc="4DDEC0BA">
      <w:numFmt w:val="bullet"/>
      <w:lvlText w:val="•"/>
      <w:lvlJc w:val="left"/>
      <w:pPr>
        <w:ind w:left="3093" w:hanging="317"/>
      </w:pPr>
      <w:rPr>
        <w:rFonts w:hint="default"/>
        <w:lang w:val="ru-RU" w:eastAsia="en-US" w:bidi="ar-SA"/>
      </w:rPr>
    </w:lvl>
    <w:lvl w:ilvl="3" w:tplc="27BCC006">
      <w:numFmt w:val="bullet"/>
      <w:lvlText w:val="•"/>
      <w:lvlJc w:val="left"/>
      <w:pPr>
        <w:ind w:left="4080" w:hanging="317"/>
      </w:pPr>
      <w:rPr>
        <w:rFonts w:hint="default"/>
        <w:lang w:val="ru-RU" w:eastAsia="en-US" w:bidi="ar-SA"/>
      </w:rPr>
    </w:lvl>
    <w:lvl w:ilvl="4" w:tplc="1EF622C2">
      <w:numFmt w:val="bullet"/>
      <w:lvlText w:val="•"/>
      <w:lvlJc w:val="left"/>
      <w:pPr>
        <w:ind w:left="5067" w:hanging="317"/>
      </w:pPr>
      <w:rPr>
        <w:rFonts w:hint="default"/>
        <w:lang w:val="ru-RU" w:eastAsia="en-US" w:bidi="ar-SA"/>
      </w:rPr>
    </w:lvl>
    <w:lvl w:ilvl="5" w:tplc="BAAA800E">
      <w:numFmt w:val="bullet"/>
      <w:lvlText w:val="•"/>
      <w:lvlJc w:val="left"/>
      <w:pPr>
        <w:ind w:left="6054" w:hanging="317"/>
      </w:pPr>
      <w:rPr>
        <w:rFonts w:hint="default"/>
        <w:lang w:val="ru-RU" w:eastAsia="en-US" w:bidi="ar-SA"/>
      </w:rPr>
    </w:lvl>
    <w:lvl w:ilvl="6" w:tplc="0670342C">
      <w:numFmt w:val="bullet"/>
      <w:lvlText w:val="•"/>
      <w:lvlJc w:val="left"/>
      <w:pPr>
        <w:ind w:left="7041" w:hanging="317"/>
      </w:pPr>
      <w:rPr>
        <w:rFonts w:hint="default"/>
        <w:lang w:val="ru-RU" w:eastAsia="en-US" w:bidi="ar-SA"/>
      </w:rPr>
    </w:lvl>
    <w:lvl w:ilvl="7" w:tplc="E8629D00">
      <w:numFmt w:val="bullet"/>
      <w:lvlText w:val="•"/>
      <w:lvlJc w:val="left"/>
      <w:pPr>
        <w:ind w:left="8028" w:hanging="317"/>
      </w:pPr>
      <w:rPr>
        <w:rFonts w:hint="default"/>
        <w:lang w:val="ru-RU" w:eastAsia="en-US" w:bidi="ar-SA"/>
      </w:rPr>
    </w:lvl>
    <w:lvl w:ilvl="8" w:tplc="7B0E5CF0">
      <w:numFmt w:val="bullet"/>
      <w:lvlText w:val="•"/>
      <w:lvlJc w:val="left"/>
      <w:pPr>
        <w:ind w:left="9015" w:hanging="317"/>
      </w:pPr>
      <w:rPr>
        <w:rFonts w:hint="default"/>
        <w:lang w:val="ru-RU" w:eastAsia="en-US" w:bidi="ar-SA"/>
      </w:rPr>
    </w:lvl>
  </w:abstractNum>
  <w:abstractNum w:abstractNumId="8">
    <w:nsid w:val="00D87DD0"/>
    <w:multiLevelType w:val="multilevel"/>
    <w:tmpl w:val="D1068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
    <w:nsid w:val="026935FA"/>
    <w:multiLevelType w:val="hybridMultilevel"/>
    <w:tmpl w:val="DA408C1A"/>
    <w:lvl w:ilvl="0" w:tplc="04190001">
      <w:start w:val="1"/>
      <w:numFmt w:val="bullet"/>
      <w:lvlText w:val=""/>
      <w:lvlJc w:val="left"/>
      <w:pPr>
        <w:ind w:left="1107" w:hanging="360"/>
      </w:pPr>
      <w:rPr>
        <w:rFonts w:ascii="Symbol" w:hAnsi="Symbol" w:hint="default"/>
      </w:rPr>
    </w:lvl>
    <w:lvl w:ilvl="1" w:tplc="04190003" w:tentative="1">
      <w:start w:val="1"/>
      <w:numFmt w:val="bullet"/>
      <w:lvlText w:val="o"/>
      <w:lvlJc w:val="left"/>
      <w:pPr>
        <w:ind w:left="1827" w:hanging="360"/>
      </w:pPr>
      <w:rPr>
        <w:rFonts w:ascii="Courier New" w:hAnsi="Courier New" w:cs="Courier New" w:hint="default"/>
      </w:rPr>
    </w:lvl>
    <w:lvl w:ilvl="2" w:tplc="04190005" w:tentative="1">
      <w:start w:val="1"/>
      <w:numFmt w:val="bullet"/>
      <w:lvlText w:val=""/>
      <w:lvlJc w:val="left"/>
      <w:pPr>
        <w:ind w:left="2547" w:hanging="360"/>
      </w:pPr>
      <w:rPr>
        <w:rFonts w:ascii="Wingdings" w:hAnsi="Wingdings" w:hint="default"/>
      </w:rPr>
    </w:lvl>
    <w:lvl w:ilvl="3" w:tplc="04190001" w:tentative="1">
      <w:start w:val="1"/>
      <w:numFmt w:val="bullet"/>
      <w:lvlText w:val=""/>
      <w:lvlJc w:val="left"/>
      <w:pPr>
        <w:ind w:left="3267" w:hanging="360"/>
      </w:pPr>
      <w:rPr>
        <w:rFonts w:ascii="Symbol" w:hAnsi="Symbol" w:hint="default"/>
      </w:rPr>
    </w:lvl>
    <w:lvl w:ilvl="4" w:tplc="04190003" w:tentative="1">
      <w:start w:val="1"/>
      <w:numFmt w:val="bullet"/>
      <w:lvlText w:val="o"/>
      <w:lvlJc w:val="left"/>
      <w:pPr>
        <w:ind w:left="3987" w:hanging="360"/>
      </w:pPr>
      <w:rPr>
        <w:rFonts w:ascii="Courier New" w:hAnsi="Courier New" w:cs="Courier New" w:hint="default"/>
      </w:rPr>
    </w:lvl>
    <w:lvl w:ilvl="5" w:tplc="04190005" w:tentative="1">
      <w:start w:val="1"/>
      <w:numFmt w:val="bullet"/>
      <w:lvlText w:val=""/>
      <w:lvlJc w:val="left"/>
      <w:pPr>
        <w:ind w:left="4707" w:hanging="360"/>
      </w:pPr>
      <w:rPr>
        <w:rFonts w:ascii="Wingdings" w:hAnsi="Wingdings" w:hint="default"/>
      </w:rPr>
    </w:lvl>
    <w:lvl w:ilvl="6" w:tplc="04190001" w:tentative="1">
      <w:start w:val="1"/>
      <w:numFmt w:val="bullet"/>
      <w:lvlText w:val=""/>
      <w:lvlJc w:val="left"/>
      <w:pPr>
        <w:ind w:left="5427" w:hanging="360"/>
      </w:pPr>
      <w:rPr>
        <w:rFonts w:ascii="Symbol" w:hAnsi="Symbol" w:hint="default"/>
      </w:rPr>
    </w:lvl>
    <w:lvl w:ilvl="7" w:tplc="04190003" w:tentative="1">
      <w:start w:val="1"/>
      <w:numFmt w:val="bullet"/>
      <w:lvlText w:val="o"/>
      <w:lvlJc w:val="left"/>
      <w:pPr>
        <w:ind w:left="6147" w:hanging="360"/>
      </w:pPr>
      <w:rPr>
        <w:rFonts w:ascii="Courier New" w:hAnsi="Courier New" w:cs="Courier New" w:hint="default"/>
      </w:rPr>
    </w:lvl>
    <w:lvl w:ilvl="8" w:tplc="04190005" w:tentative="1">
      <w:start w:val="1"/>
      <w:numFmt w:val="bullet"/>
      <w:lvlText w:val=""/>
      <w:lvlJc w:val="left"/>
      <w:pPr>
        <w:ind w:left="6867" w:hanging="360"/>
      </w:pPr>
      <w:rPr>
        <w:rFonts w:ascii="Wingdings" w:hAnsi="Wingdings" w:hint="default"/>
      </w:rPr>
    </w:lvl>
  </w:abstractNum>
  <w:abstractNum w:abstractNumId="11">
    <w:nsid w:val="06A8000D"/>
    <w:multiLevelType w:val="multilevel"/>
    <w:tmpl w:val="10166546"/>
    <w:lvl w:ilvl="0">
      <w:start w:val="1"/>
      <w:numFmt w:val="decimal"/>
      <w:lvlText w:val="%1"/>
      <w:lvlJc w:val="left"/>
      <w:pPr>
        <w:ind w:left="148" w:hanging="812"/>
      </w:pPr>
      <w:rPr>
        <w:rFonts w:hint="default"/>
        <w:lang w:val="ru-RU" w:eastAsia="en-US" w:bidi="ar-SA"/>
      </w:rPr>
    </w:lvl>
    <w:lvl w:ilvl="1">
      <w:start w:val="3"/>
      <w:numFmt w:val="decimal"/>
      <w:lvlText w:val="%1.%2"/>
      <w:lvlJc w:val="left"/>
      <w:pPr>
        <w:ind w:left="148" w:hanging="812"/>
      </w:pPr>
      <w:rPr>
        <w:rFonts w:hint="default"/>
        <w:lang w:val="ru-RU" w:eastAsia="en-US" w:bidi="ar-SA"/>
      </w:rPr>
    </w:lvl>
    <w:lvl w:ilvl="2">
      <w:start w:val="6"/>
      <w:numFmt w:val="decimal"/>
      <w:lvlText w:val="%1.%2.%3"/>
      <w:lvlJc w:val="left"/>
      <w:pPr>
        <w:ind w:left="148" w:hanging="812"/>
      </w:pPr>
      <w:rPr>
        <w:rFonts w:hint="default"/>
        <w:lang w:val="ru-RU" w:eastAsia="en-US" w:bidi="ar-SA"/>
      </w:rPr>
    </w:lvl>
    <w:lvl w:ilvl="3">
      <w:start w:val="1"/>
      <w:numFmt w:val="decimal"/>
      <w:lvlText w:val="%1.%2.%3.%4."/>
      <w:lvlJc w:val="left"/>
      <w:pPr>
        <w:ind w:left="148" w:hanging="812"/>
      </w:pPr>
      <w:rPr>
        <w:rFonts w:ascii="Times New Roman" w:eastAsia="Times New Roman" w:hAnsi="Times New Roman" w:cs="Times New Roman" w:hint="default"/>
        <w:b/>
        <w:bCs/>
        <w:spacing w:val="-30"/>
        <w:w w:val="100"/>
        <w:sz w:val="24"/>
        <w:szCs w:val="24"/>
        <w:lang w:val="ru-RU" w:eastAsia="en-US" w:bidi="ar-SA"/>
      </w:rPr>
    </w:lvl>
    <w:lvl w:ilvl="4">
      <w:numFmt w:val="bullet"/>
      <w:lvlText w:val="•"/>
      <w:lvlJc w:val="left"/>
      <w:pPr>
        <w:ind w:left="786" w:hanging="361"/>
      </w:pPr>
      <w:rPr>
        <w:rFonts w:hint="default"/>
        <w:spacing w:val="-24"/>
        <w:w w:val="100"/>
        <w:lang w:val="ru-RU" w:eastAsia="en-US" w:bidi="ar-SA"/>
      </w:rPr>
    </w:lvl>
    <w:lvl w:ilvl="5">
      <w:numFmt w:val="bullet"/>
      <w:lvlText w:val=""/>
      <w:lvlJc w:val="left"/>
      <w:pPr>
        <w:ind w:left="1228" w:hanging="360"/>
      </w:pPr>
      <w:rPr>
        <w:rFonts w:ascii="Symbol" w:eastAsia="Symbol" w:hAnsi="Symbol" w:cs="Symbol" w:hint="default"/>
        <w:w w:val="100"/>
        <w:sz w:val="24"/>
        <w:szCs w:val="24"/>
        <w:lang w:val="ru-RU" w:eastAsia="en-US" w:bidi="ar-SA"/>
      </w:rPr>
    </w:lvl>
    <w:lvl w:ilvl="6">
      <w:numFmt w:val="bullet"/>
      <w:lvlText w:val="•"/>
      <w:lvlJc w:val="left"/>
      <w:pPr>
        <w:ind w:left="6053" w:hanging="360"/>
      </w:pPr>
      <w:rPr>
        <w:rFonts w:hint="default"/>
        <w:lang w:val="ru-RU" w:eastAsia="en-US" w:bidi="ar-SA"/>
      </w:rPr>
    </w:lvl>
    <w:lvl w:ilvl="7">
      <w:numFmt w:val="bullet"/>
      <w:lvlText w:val="•"/>
      <w:lvlJc w:val="left"/>
      <w:pPr>
        <w:ind w:left="7261" w:hanging="360"/>
      </w:pPr>
      <w:rPr>
        <w:rFonts w:hint="default"/>
        <w:lang w:val="ru-RU" w:eastAsia="en-US" w:bidi="ar-SA"/>
      </w:rPr>
    </w:lvl>
    <w:lvl w:ilvl="8">
      <w:numFmt w:val="bullet"/>
      <w:lvlText w:val="•"/>
      <w:lvlJc w:val="left"/>
      <w:pPr>
        <w:ind w:left="8469" w:hanging="360"/>
      </w:pPr>
      <w:rPr>
        <w:rFonts w:hint="default"/>
        <w:lang w:val="ru-RU" w:eastAsia="en-US" w:bidi="ar-SA"/>
      </w:rPr>
    </w:lvl>
  </w:abstractNum>
  <w:abstractNum w:abstractNumId="12">
    <w:nsid w:val="08751E82"/>
    <w:multiLevelType w:val="hybridMultilevel"/>
    <w:tmpl w:val="E2D83446"/>
    <w:lvl w:ilvl="0" w:tplc="6EA07A50">
      <w:start w:val="1"/>
      <w:numFmt w:val="decimal"/>
      <w:lvlText w:val="%1."/>
      <w:lvlJc w:val="left"/>
      <w:pPr>
        <w:ind w:left="363" w:hanging="360"/>
      </w:pPr>
      <w:rPr>
        <w:rFonts w:hint="default"/>
        <w:b w:val="0"/>
      </w:r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abstractNum w:abstractNumId="13">
    <w:nsid w:val="0BD17D1C"/>
    <w:multiLevelType w:val="hybridMultilevel"/>
    <w:tmpl w:val="C1F6AB1A"/>
    <w:lvl w:ilvl="0" w:tplc="A2DA0D3A">
      <w:numFmt w:val="bullet"/>
      <w:lvlText w:val="-"/>
      <w:lvlJc w:val="left"/>
      <w:pPr>
        <w:ind w:left="374" w:hanging="264"/>
      </w:pPr>
      <w:rPr>
        <w:rFonts w:ascii="Times New Roman" w:eastAsia="Times New Roman" w:hAnsi="Times New Roman" w:cs="Times New Roman" w:hint="default"/>
        <w:b w:val="0"/>
        <w:bCs w:val="0"/>
        <w:i w:val="0"/>
        <w:iCs w:val="0"/>
        <w:w w:val="100"/>
        <w:sz w:val="23"/>
        <w:szCs w:val="23"/>
        <w:lang w:val="ru-RU" w:eastAsia="en-US" w:bidi="ar-SA"/>
      </w:rPr>
    </w:lvl>
    <w:lvl w:ilvl="1" w:tplc="BD6C5698">
      <w:numFmt w:val="bullet"/>
      <w:lvlText w:val="•"/>
      <w:lvlJc w:val="left"/>
      <w:pPr>
        <w:ind w:left="657" w:hanging="264"/>
      </w:pPr>
      <w:rPr>
        <w:rFonts w:hint="default"/>
        <w:lang w:val="ru-RU" w:eastAsia="en-US" w:bidi="ar-SA"/>
      </w:rPr>
    </w:lvl>
    <w:lvl w:ilvl="2" w:tplc="86F295C8">
      <w:numFmt w:val="bullet"/>
      <w:lvlText w:val="•"/>
      <w:lvlJc w:val="left"/>
      <w:pPr>
        <w:ind w:left="934" w:hanging="264"/>
      </w:pPr>
      <w:rPr>
        <w:rFonts w:hint="default"/>
        <w:lang w:val="ru-RU" w:eastAsia="en-US" w:bidi="ar-SA"/>
      </w:rPr>
    </w:lvl>
    <w:lvl w:ilvl="3" w:tplc="B9EC14D0">
      <w:numFmt w:val="bullet"/>
      <w:lvlText w:val="•"/>
      <w:lvlJc w:val="left"/>
      <w:pPr>
        <w:ind w:left="1212" w:hanging="264"/>
      </w:pPr>
      <w:rPr>
        <w:rFonts w:hint="default"/>
        <w:lang w:val="ru-RU" w:eastAsia="en-US" w:bidi="ar-SA"/>
      </w:rPr>
    </w:lvl>
    <w:lvl w:ilvl="4" w:tplc="F0B61554">
      <w:numFmt w:val="bullet"/>
      <w:lvlText w:val="•"/>
      <w:lvlJc w:val="left"/>
      <w:pPr>
        <w:ind w:left="1489" w:hanging="264"/>
      </w:pPr>
      <w:rPr>
        <w:rFonts w:hint="default"/>
        <w:lang w:val="ru-RU" w:eastAsia="en-US" w:bidi="ar-SA"/>
      </w:rPr>
    </w:lvl>
    <w:lvl w:ilvl="5" w:tplc="A442151A">
      <w:numFmt w:val="bullet"/>
      <w:lvlText w:val="•"/>
      <w:lvlJc w:val="left"/>
      <w:pPr>
        <w:ind w:left="1767" w:hanging="264"/>
      </w:pPr>
      <w:rPr>
        <w:rFonts w:hint="default"/>
        <w:lang w:val="ru-RU" w:eastAsia="en-US" w:bidi="ar-SA"/>
      </w:rPr>
    </w:lvl>
    <w:lvl w:ilvl="6" w:tplc="F104C4AC">
      <w:numFmt w:val="bullet"/>
      <w:lvlText w:val="•"/>
      <w:lvlJc w:val="left"/>
      <w:pPr>
        <w:ind w:left="2044" w:hanging="264"/>
      </w:pPr>
      <w:rPr>
        <w:rFonts w:hint="default"/>
        <w:lang w:val="ru-RU" w:eastAsia="en-US" w:bidi="ar-SA"/>
      </w:rPr>
    </w:lvl>
    <w:lvl w:ilvl="7" w:tplc="8F68331E">
      <w:numFmt w:val="bullet"/>
      <w:lvlText w:val="•"/>
      <w:lvlJc w:val="left"/>
      <w:pPr>
        <w:ind w:left="2321" w:hanging="264"/>
      </w:pPr>
      <w:rPr>
        <w:rFonts w:hint="default"/>
        <w:lang w:val="ru-RU" w:eastAsia="en-US" w:bidi="ar-SA"/>
      </w:rPr>
    </w:lvl>
    <w:lvl w:ilvl="8" w:tplc="8FD6AD6A">
      <w:numFmt w:val="bullet"/>
      <w:lvlText w:val="•"/>
      <w:lvlJc w:val="left"/>
      <w:pPr>
        <w:ind w:left="2599" w:hanging="264"/>
      </w:pPr>
      <w:rPr>
        <w:rFonts w:hint="default"/>
        <w:lang w:val="ru-RU" w:eastAsia="en-US" w:bidi="ar-SA"/>
      </w:rPr>
    </w:lvl>
  </w:abstractNum>
  <w:abstractNum w:abstractNumId="14">
    <w:nsid w:val="0E4470D8"/>
    <w:multiLevelType w:val="hybridMultilevel"/>
    <w:tmpl w:val="4B3A42EE"/>
    <w:lvl w:ilvl="0" w:tplc="6602EDD2">
      <w:start w:val="1"/>
      <w:numFmt w:val="decimal"/>
      <w:lvlText w:val="%1."/>
      <w:lvlJc w:val="left"/>
      <w:pPr>
        <w:ind w:left="363" w:hanging="360"/>
      </w:pPr>
      <w:rPr>
        <w:rFonts w:hint="default"/>
      </w:r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abstractNum w:abstractNumId="15">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33515D9"/>
    <w:multiLevelType w:val="hybridMultilevel"/>
    <w:tmpl w:val="C8C266A8"/>
    <w:lvl w:ilvl="0" w:tplc="B02E6EF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8">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9">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0">
    <w:nsid w:val="17007FB0"/>
    <w:multiLevelType w:val="hybridMultilevel"/>
    <w:tmpl w:val="CF5ECD3E"/>
    <w:lvl w:ilvl="0" w:tplc="74CE70FC">
      <w:numFmt w:val="bullet"/>
      <w:lvlText w:val="-"/>
      <w:lvlJc w:val="left"/>
      <w:pPr>
        <w:ind w:left="1459" w:hanging="214"/>
      </w:pPr>
      <w:rPr>
        <w:rFonts w:ascii="Times New Roman" w:eastAsia="Times New Roman" w:hAnsi="Times New Roman" w:cs="Times New Roman" w:hint="default"/>
        <w:b w:val="0"/>
        <w:bCs w:val="0"/>
        <w:i w:val="0"/>
        <w:iCs w:val="0"/>
        <w:w w:val="100"/>
        <w:sz w:val="27"/>
        <w:szCs w:val="27"/>
        <w:lang w:val="ru-RU" w:eastAsia="en-US" w:bidi="ar-SA"/>
      </w:rPr>
    </w:lvl>
    <w:lvl w:ilvl="1" w:tplc="E006E3C8">
      <w:numFmt w:val="bullet"/>
      <w:lvlText w:val="-"/>
      <w:lvlJc w:val="left"/>
      <w:pPr>
        <w:ind w:left="1639" w:hanging="231"/>
      </w:pPr>
      <w:rPr>
        <w:rFonts w:ascii="Times New Roman" w:eastAsia="Times New Roman" w:hAnsi="Times New Roman" w:cs="Times New Roman" w:hint="default"/>
        <w:b w:val="0"/>
        <w:bCs w:val="0"/>
        <w:i w:val="0"/>
        <w:iCs w:val="0"/>
        <w:w w:val="100"/>
        <w:sz w:val="27"/>
        <w:szCs w:val="27"/>
        <w:lang w:val="ru-RU" w:eastAsia="en-US" w:bidi="ar-SA"/>
      </w:rPr>
    </w:lvl>
    <w:lvl w:ilvl="2" w:tplc="04489AAC">
      <w:numFmt w:val="bullet"/>
      <w:lvlText w:val="•"/>
      <w:lvlJc w:val="left"/>
      <w:pPr>
        <w:ind w:left="2678" w:hanging="231"/>
      </w:pPr>
      <w:rPr>
        <w:rFonts w:hint="default"/>
        <w:lang w:val="ru-RU" w:eastAsia="en-US" w:bidi="ar-SA"/>
      </w:rPr>
    </w:lvl>
    <w:lvl w:ilvl="3" w:tplc="5C6AA512">
      <w:numFmt w:val="bullet"/>
      <w:lvlText w:val="•"/>
      <w:lvlJc w:val="left"/>
      <w:pPr>
        <w:ind w:left="3717" w:hanging="231"/>
      </w:pPr>
      <w:rPr>
        <w:rFonts w:hint="default"/>
        <w:lang w:val="ru-RU" w:eastAsia="en-US" w:bidi="ar-SA"/>
      </w:rPr>
    </w:lvl>
    <w:lvl w:ilvl="4" w:tplc="50F4139A">
      <w:numFmt w:val="bullet"/>
      <w:lvlText w:val="•"/>
      <w:lvlJc w:val="left"/>
      <w:pPr>
        <w:ind w:left="4756" w:hanging="231"/>
      </w:pPr>
      <w:rPr>
        <w:rFonts w:hint="default"/>
        <w:lang w:val="ru-RU" w:eastAsia="en-US" w:bidi="ar-SA"/>
      </w:rPr>
    </w:lvl>
    <w:lvl w:ilvl="5" w:tplc="4B6255F2">
      <w:numFmt w:val="bullet"/>
      <w:lvlText w:val="•"/>
      <w:lvlJc w:val="left"/>
      <w:pPr>
        <w:ind w:left="5795" w:hanging="231"/>
      </w:pPr>
      <w:rPr>
        <w:rFonts w:hint="default"/>
        <w:lang w:val="ru-RU" w:eastAsia="en-US" w:bidi="ar-SA"/>
      </w:rPr>
    </w:lvl>
    <w:lvl w:ilvl="6" w:tplc="7B9C839C">
      <w:numFmt w:val="bullet"/>
      <w:lvlText w:val="•"/>
      <w:lvlJc w:val="left"/>
      <w:pPr>
        <w:ind w:left="6833" w:hanging="231"/>
      </w:pPr>
      <w:rPr>
        <w:rFonts w:hint="default"/>
        <w:lang w:val="ru-RU" w:eastAsia="en-US" w:bidi="ar-SA"/>
      </w:rPr>
    </w:lvl>
    <w:lvl w:ilvl="7" w:tplc="96D25C18">
      <w:numFmt w:val="bullet"/>
      <w:lvlText w:val="•"/>
      <w:lvlJc w:val="left"/>
      <w:pPr>
        <w:ind w:left="7872" w:hanging="231"/>
      </w:pPr>
      <w:rPr>
        <w:rFonts w:hint="default"/>
        <w:lang w:val="ru-RU" w:eastAsia="en-US" w:bidi="ar-SA"/>
      </w:rPr>
    </w:lvl>
    <w:lvl w:ilvl="8" w:tplc="65865026">
      <w:numFmt w:val="bullet"/>
      <w:lvlText w:val="•"/>
      <w:lvlJc w:val="left"/>
      <w:pPr>
        <w:ind w:left="8911" w:hanging="231"/>
      </w:pPr>
      <w:rPr>
        <w:rFonts w:hint="default"/>
        <w:lang w:val="ru-RU" w:eastAsia="en-US" w:bidi="ar-SA"/>
      </w:rPr>
    </w:lvl>
  </w:abstractNum>
  <w:abstractNum w:abstractNumId="21">
    <w:nsid w:val="18EF3A9C"/>
    <w:multiLevelType w:val="hybridMultilevel"/>
    <w:tmpl w:val="35C8AF60"/>
    <w:lvl w:ilvl="0" w:tplc="448C346A">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3">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nsid w:val="1AA31673"/>
    <w:multiLevelType w:val="hybridMultilevel"/>
    <w:tmpl w:val="EE6AE5AA"/>
    <w:lvl w:ilvl="0" w:tplc="4DC4EFE4">
      <w:numFmt w:val="bullet"/>
      <w:lvlText w:val="-"/>
      <w:lvlJc w:val="left"/>
      <w:pPr>
        <w:ind w:left="226" w:hanging="140"/>
      </w:pPr>
      <w:rPr>
        <w:rFonts w:ascii="Times New Roman" w:eastAsia="Times New Roman" w:hAnsi="Times New Roman" w:cs="Times New Roman" w:hint="default"/>
        <w:w w:val="98"/>
        <w:sz w:val="24"/>
        <w:szCs w:val="24"/>
        <w:lang w:val="ru-RU" w:eastAsia="en-US" w:bidi="ar-SA"/>
      </w:rPr>
    </w:lvl>
    <w:lvl w:ilvl="1" w:tplc="83F4A32E">
      <w:numFmt w:val="bullet"/>
      <w:lvlText w:val=""/>
      <w:lvlJc w:val="left"/>
      <w:pPr>
        <w:ind w:left="917" w:hanging="349"/>
      </w:pPr>
      <w:rPr>
        <w:rFonts w:hint="default"/>
        <w:w w:val="100"/>
        <w:lang w:val="ru-RU" w:eastAsia="en-US" w:bidi="ar-SA"/>
      </w:rPr>
    </w:lvl>
    <w:lvl w:ilvl="2" w:tplc="8FAC1BB0">
      <w:numFmt w:val="bullet"/>
      <w:lvlText w:val="•"/>
      <w:lvlJc w:val="left"/>
      <w:pPr>
        <w:ind w:left="2087" w:hanging="349"/>
      </w:pPr>
      <w:rPr>
        <w:rFonts w:hint="default"/>
        <w:lang w:val="ru-RU" w:eastAsia="en-US" w:bidi="ar-SA"/>
      </w:rPr>
    </w:lvl>
    <w:lvl w:ilvl="3" w:tplc="A38C9EAA">
      <w:numFmt w:val="bullet"/>
      <w:lvlText w:val="•"/>
      <w:lvlJc w:val="left"/>
      <w:pPr>
        <w:ind w:left="3234" w:hanging="349"/>
      </w:pPr>
      <w:rPr>
        <w:rFonts w:hint="default"/>
        <w:lang w:val="ru-RU" w:eastAsia="en-US" w:bidi="ar-SA"/>
      </w:rPr>
    </w:lvl>
    <w:lvl w:ilvl="4" w:tplc="67D840BA">
      <w:numFmt w:val="bullet"/>
      <w:lvlText w:val="•"/>
      <w:lvlJc w:val="left"/>
      <w:pPr>
        <w:ind w:left="4382" w:hanging="349"/>
      </w:pPr>
      <w:rPr>
        <w:rFonts w:hint="default"/>
        <w:lang w:val="ru-RU" w:eastAsia="en-US" w:bidi="ar-SA"/>
      </w:rPr>
    </w:lvl>
    <w:lvl w:ilvl="5" w:tplc="89A039BE">
      <w:numFmt w:val="bullet"/>
      <w:lvlText w:val="•"/>
      <w:lvlJc w:val="left"/>
      <w:pPr>
        <w:ind w:left="5529" w:hanging="349"/>
      </w:pPr>
      <w:rPr>
        <w:rFonts w:hint="default"/>
        <w:lang w:val="ru-RU" w:eastAsia="en-US" w:bidi="ar-SA"/>
      </w:rPr>
    </w:lvl>
    <w:lvl w:ilvl="6" w:tplc="B6CC219A">
      <w:numFmt w:val="bullet"/>
      <w:lvlText w:val="•"/>
      <w:lvlJc w:val="left"/>
      <w:pPr>
        <w:ind w:left="6676" w:hanging="349"/>
      </w:pPr>
      <w:rPr>
        <w:rFonts w:hint="default"/>
        <w:lang w:val="ru-RU" w:eastAsia="en-US" w:bidi="ar-SA"/>
      </w:rPr>
    </w:lvl>
    <w:lvl w:ilvl="7" w:tplc="67383538">
      <w:numFmt w:val="bullet"/>
      <w:lvlText w:val="•"/>
      <w:lvlJc w:val="left"/>
      <w:pPr>
        <w:ind w:left="7824" w:hanging="349"/>
      </w:pPr>
      <w:rPr>
        <w:rFonts w:hint="default"/>
        <w:lang w:val="ru-RU" w:eastAsia="en-US" w:bidi="ar-SA"/>
      </w:rPr>
    </w:lvl>
    <w:lvl w:ilvl="8" w:tplc="EFBA445C">
      <w:numFmt w:val="bullet"/>
      <w:lvlText w:val="•"/>
      <w:lvlJc w:val="left"/>
      <w:pPr>
        <w:ind w:left="8971" w:hanging="349"/>
      </w:pPr>
      <w:rPr>
        <w:rFonts w:hint="default"/>
        <w:lang w:val="ru-RU" w:eastAsia="en-US" w:bidi="ar-SA"/>
      </w:rPr>
    </w:lvl>
  </w:abstractNum>
  <w:abstractNum w:abstractNumId="25">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6">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7">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8">
    <w:nsid w:val="20017683"/>
    <w:multiLevelType w:val="hybridMultilevel"/>
    <w:tmpl w:val="9FB8080C"/>
    <w:lvl w:ilvl="0" w:tplc="0DE681E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01E45E4"/>
    <w:multiLevelType w:val="hybridMultilevel"/>
    <w:tmpl w:val="19AA16C6"/>
    <w:lvl w:ilvl="0" w:tplc="B900A4B4">
      <w:start w:val="1"/>
      <w:numFmt w:val="bullet"/>
      <w:lvlText w:val="–"/>
      <w:lvlJc w:val="left"/>
      <w:pPr>
        <w:ind w:left="1429"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22486F75"/>
    <w:multiLevelType w:val="hybridMultilevel"/>
    <w:tmpl w:val="D73A5A08"/>
    <w:lvl w:ilvl="0" w:tplc="0DE681E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62E66EB"/>
    <w:multiLevelType w:val="hybridMultilevel"/>
    <w:tmpl w:val="1E0C03CC"/>
    <w:lvl w:ilvl="0" w:tplc="18A61FF6">
      <w:start w:val="1"/>
      <w:numFmt w:val="bullet"/>
      <w:lvlText w:val="•"/>
      <w:lvlJc w:val="left"/>
      <w:pPr>
        <w:ind w:left="10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A681E7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070BA6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2A05BC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372501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37A14E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E84F2E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398B10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89A583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6A83426"/>
    <w:multiLevelType w:val="hybridMultilevel"/>
    <w:tmpl w:val="C6E86CBE"/>
    <w:lvl w:ilvl="0" w:tplc="0450D1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5">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31CF183A"/>
    <w:multiLevelType w:val="multilevel"/>
    <w:tmpl w:val="6298DEA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323007EF"/>
    <w:multiLevelType w:val="multilevel"/>
    <w:tmpl w:val="8CE6C748"/>
    <w:lvl w:ilvl="0">
      <w:start w:val="2"/>
      <w:numFmt w:val="decimal"/>
      <w:lvlText w:val="%1"/>
      <w:lvlJc w:val="left"/>
      <w:pPr>
        <w:ind w:left="743" w:hanging="596"/>
      </w:pPr>
      <w:rPr>
        <w:rFonts w:hint="default"/>
        <w:lang w:val="ru-RU" w:eastAsia="en-US" w:bidi="ar-SA"/>
      </w:rPr>
    </w:lvl>
    <w:lvl w:ilvl="1">
      <w:start w:val="3"/>
      <w:numFmt w:val="decimal"/>
      <w:lvlText w:val="%1.%2"/>
      <w:lvlJc w:val="left"/>
      <w:pPr>
        <w:ind w:left="743" w:hanging="596"/>
      </w:pPr>
      <w:rPr>
        <w:rFonts w:hint="default"/>
        <w:lang w:val="ru-RU" w:eastAsia="en-US" w:bidi="ar-SA"/>
      </w:rPr>
    </w:lvl>
    <w:lvl w:ilvl="2">
      <w:start w:val="2"/>
      <w:numFmt w:val="decimal"/>
      <w:lvlText w:val="%1.%2.%3."/>
      <w:lvlJc w:val="left"/>
      <w:pPr>
        <w:ind w:left="743" w:hanging="596"/>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868" w:hanging="361"/>
      </w:pPr>
      <w:rPr>
        <w:rFonts w:ascii="Times New Roman" w:eastAsia="Times New Roman" w:hAnsi="Times New Roman" w:cs="Times New Roman" w:hint="default"/>
        <w:spacing w:val="-3"/>
        <w:w w:val="100"/>
        <w:sz w:val="24"/>
        <w:szCs w:val="24"/>
        <w:lang w:val="ru-RU" w:eastAsia="en-US" w:bidi="ar-SA"/>
      </w:rPr>
    </w:lvl>
    <w:lvl w:ilvl="4">
      <w:numFmt w:val="bullet"/>
      <w:lvlText w:val="•"/>
      <w:lvlJc w:val="left"/>
      <w:pPr>
        <w:ind w:left="4202" w:hanging="361"/>
      </w:pPr>
      <w:rPr>
        <w:rFonts w:hint="default"/>
        <w:lang w:val="ru-RU" w:eastAsia="en-US" w:bidi="ar-SA"/>
      </w:rPr>
    </w:lvl>
    <w:lvl w:ilvl="5">
      <w:numFmt w:val="bullet"/>
      <w:lvlText w:val="•"/>
      <w:lvlJc w:val="left"/>
      <w:pPr>
        <w:ind w:left="5316" w:hanging="361"/>
      </w:pPr>
      <w:rPr>
        <w:rFonts w:hint="default"/>
        <w:lang w:val="ru-RU" w:eastAsia="en-US" w:bidi="ar-SA"/>
      </w:rPr>
    </w:lvl>
    <w:lvl w:ilvl="6">
      <w:numFmt w:val="bullet"/>
      <w:lvlText w:val="•"/>
      <w:lvlJc w:val="left"/>
      <w:pPr>
        <w:ind w:left="6430" w:hanging="361"/>
      </w:pPr>
      <w:rPr>
        <w:rFonts w:hint="default"/>
        <w:lang w:val="ru-RU" w:eastAsia="en-US" w:bidi="ar-SA"/>
      </w:rPr>
    </w:lvl>
    <w:lvl w:ilvl="7">
      <w:numFmt w:val="bullet"/>
      <w:lvlText w:val="•"/>
      <w:lvlJc w:val="left"/>
      <w:pPr>
        <w:ind w:left="7544" w:hanging="361"/>
      </w:pPr>
      <w:rPr>
        <w:rFonts w:hint="default"/>
        <w:lang w:val="ru-RU" w:eastAsia="en-US" w:bidi="ar-SA"/>
      </w:rPr>
    </w:lvl>
    <w:lvl w:ilvl="8">
      <w:numFmt w:val="bullet"/>
      <w:lvlText w:val="•"/>
      <w:lvlJc w:val="left"/>
      <w:pPr>
        <w:ind w:left="8658" w:hanging="361"/>
      </w:pPr>
      <w:rPr>
        <w:rFonts w:hint="default"/>
        <w:lang w:val="ru-RU" w:eastAsia="en-US" w:bidi="ar-SA"/>
      </w:rPr>
    </w:lvl>
  </w:abstractNum>
  <w:abstractNum w:abstractNumId="39">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36801927"/>
    <w:multiLevelType w:val="hybridMultilevel"/>
    <w:tmpl w:val="43A09C26"/>
    <w:lvl w:ilvl="0" w:tplc="0A7E0508">
      <w:numFmt w:val="bullet"/>
      <w:lvlText w:val="-"/>
      <w:lvlJc w:val="left"/>
      <w:pPr>
        <w:ind w:left="719" w:hanging="284"/>
      </w:pPr>
      <w:rPr>
        <w:rFonts w:ascii="Times New Roman" w:eastAsia="Times New Roman" w:hAnsi="Times New Roman" w:cs="Times New Roman" w:hint="default"/>
        <w:spacing w:val="-7"/>
        <w:w w:val="99"/>
        <w:sz w:val="24"/>
        <w:szCs w:val="24"/>
        <w:lang w:val="ru-RU" w:eastAsia="ru-RU" w:bidi="ru-RU"/>
      </w:rPr>
    </w:lvl>
    <w:lvl w:ilvl="1" w:tplc="802464D6">
      <w:numFmt w:val="bullet"/>
      <w:lvlText w:val="•"/>
      <w:lvlJc w:val="left"/>
      <w:pPr>
        <w:ind w:left="1360" w:hanging="284"/>
      </w:pPr>
      <w:rPr>
        <w:rFonts w:hint="default"/>
        <w:lang w:val="ru-RU" w:eastAsia="ru-RU" w:bidi="ru-RU"/>
      </w:rPr>
    </w:lvl>
    <w:lvl w:ilvl="2" w:tplc="012E9D58">
      <w:numFmt w:val="bullet"/>
      <w:lvlText w:val="•"/>
      <w:lvlJc w:val="left"/>
      <w:pPr>
        <w:ind w:left="1420" w:hanging="284"/>
      </w:pPr>
      <w:rPr>
        <w:rFonts w:hint="default"/>
        <w:lang w:val="ru-RU" w:eastAsia="ru-RU" w:bidi="ru-RU"/>
      </w:rPr>
    </w:lvl>
    <w:lvl w:ilvl="3" w:tplc="B2D4F44A">
      <w:numFmt w:val="bullet"/>
      <w:lvlText w:val="•"/>
      <w:lvlJc w:val="left"/>
      <w:pPr>
        <w:ind w:left="2608" w:hanging="284"/>
      </w:pPr>
      <w:rPr>
        <w:rFonts w:hint="default"/>
        <w:lang w:val="ru-RU" w:eastAsia="ru-RU" w:bidi="ru-RU"/>
      </w:rPr>
    </w:lvl>
    <w:lvl w:ilvl="4" w:tplc="430215C0">
      <w:numFmt w:val="bullet"/>
      <w:lvlText w:val="•"/>
      <w:lvlJc w:val="left"/>
      <w:pPr>
        <w:ind w:left="3796" w:hanging="284"/>
      </w:pPr>
      <w:rPr>
        <w:rFonts w:hint="default"/>
        <w:lang w:val="ru-RU" w:eastAsia="ru-RU" w:bidi="ru-RU"/>
      </w:rPr>
    </w:lvl>
    <w:lvl w:ilvl="5" w:tplc="E30AAB4C">
      <w:numFmt w:val="bullet"/>
      <w:lvlText w:val="•"/>
      <w:lvlJc w:val="left"/>
      <w:pPr>
        <w:ind w:left="4984" w:hanging="284"/>
      </w:pPr>
      <w:rPr>
        <w:rFonts w:hint="default"/>
        <w:lang w:val="ru-RU" w:eastAsia="ru-RU" w:bidi="ru-RU"/>
      </w:rPr>
    </w:lvl>
    <w:lvl w:ilvl="6" w:tplc="092C33FE">
      <w:numFmt w:val="bullet"/>
      <w:lvlText w:val="•"/>
      <w:lvlJc w:val="left"/>
      <w:pPr>
        <w:ind w:left="6172" w:hanging="284"/>
      </w:pPr>
      <w:rPr>
        <w:rFonts w:hint="default"/>
        <w:lang w:val="ru-RU" w:eastAsia="ru-RU" w:bidi="ru-RU"/>
      </w:rPr>
    </w:lvl>
    <w:lvl w:ilvl="7" w:tplc="218430F8">
      <w:numFmt w:val="bullet"/>
      <w:lvlText w:val="•"/>
      <w:lvlJc w:val="left"/>
      <w:pPr>
        <w:ind w:left="7360" w:hanging="284"/>
      </w:pPr>
      <w:rPr>
        <w:rFonts w:hint="default"/>
        <w:lang w:val="ru-RU" w:eastAsia="ru-RU" w:bidi="ru-RU"/>
      </w:rPr>
    </w:lvl>
    <w:lvl w:ilvl="8" w:tplc="F136463A">
      <w:numFmt w:val="bullet"/>
      <w:lvlText w:val="•"/>
      <w:lvlJc w:val="left"/>
      <w:pPr>
        <w:ind w:left="8548" w:hanging="284"/>
      </w:pPr>
      <w:rPr>
        <w:rFonts w:hint="default"/>
        <w:lang w:val="ru-RU" w:eastAsia="ru-RU" w:bidi="ru-RU"/>
      </w:rPr>
    </w:lvl>
  </w:abstractNum>
  <w:abstractNum w:abstractNumId="41">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2">
    <w:nsid w:val="38C805F8"/>
    <w:multiLevelType w:val="hybridMultilevel"/>
    <w:tmpl w:val="74C8BB82"/>
    <w:lvl w:ilvl="0" w:tplc="1CAC5C04">
      <w:numFmt w:val="bullet"/>
      <w:lvlText w:val=""/>
      <w:lvlJc w:val="left"/>
      <w:pPr>
        <w:ind w:left="653" w:hanging="360"/>
      </w:pPr>
      <w:rPr>
        <w:rFonts w:ascii="Symbol" w:eastAsia="Symbol" w:hAnsi="Symbol" w:cs="Symbol" w:hint="default"/>
        <w:w w:val="99"/>
        <w:sz w:val="26"/>
        <w:szCs w:val="26"/>
        <w:lang w:val="ru-RU" w:eastAsia="en-US" w:bidi="ar-SA"/>
      </w:rPr>
    </w:lvl>
    <w:lvl w:ilvl="1" w:tplc="92F6772E">
      <w:numFmt w:val="bullet"/>
      <w:lvlText w:val="•"/>
      <w:lvlJc w:val="left"/>
      <w:pPr>
        <w:ind w:left="1720" w:hanging="360"/>
      </w:pPr>
      <w:rPr>
        <w:rFonts w:hint="default"/>
        <w:lang w:val="ru-RU" w:eastAsia="en-US" w:bidi="ar-SA"/>
      </w:rPr>
    </w:lvl>
    <w:lvl w:ilvl="2" w:tplc="7ECA6E80">
      <w:numFmt w:val="bullet"/>
      <w:lvlText w:val="•"/>
      <w:lvlJc w:val="left"/>
      <w:pPr>
        <w:ind w:left="2781" w:hanging="360"/>
      </w:pPr>
      <w:rPr>
        <w:rFonts w:hint="default"/>
        <w:lang w:val="ru-RU" w:eastAsia="en-US" w:bidi="ar-SA"/>
      </w:rPr>
    </w:lvl>
    <w:lvl w:ilvl="3" w:tplc="9E164110">
      <w:numFmt w:val="bullet"/>
      <w:lvlText w:val="•"/>
      <w:lvlJc w:val="left"/>
      <w:pPr>
        <w:ind w:left="3841" w:hanging="360"/>
      </w:pPr>
      <w:rPr>
        <w:rFonts w:hint="default"/>
        <w:lang w:val="ru-RU" w:eastAsia="en-US" w:bidi="ar-SA"/>
      </w:rPr>
    </w:lvl>
    <w:lvl w:ilvl="4" w:tplc="52EA2F48">
      <w:numFmt w:val="bullet"/>
      <w:lvlText w:val="•"/>
      <w:lvlJc w:val="left"/>
      <w:pPr>
        <w:ind w:left="4902" w:hanging="360"/>
      </w:pPr>
      <w:rPr>
        <w:rFonts w:hint="default"/>
        <w:lang w:val="ru-RU" w:eastAsia="en-US" w:bidi="ar-SA"/>
      </w:rPr>
    </w:lvl>
    <w:lvl w:ilvl="5" w:tplc="3586C900">
      <w:numFmt w:val="bullet"/>
      <w:lvlText w:val="•"/>
      <w:lvlJc w:val="left"/>
      <w:pPr>
        <w:ind w:left="5963" w:hanging="360"/>
      </w:pPr>
      <w:rPr>
        <w:rFonts w:hint="default"/>
        <w:lang w:val="ru-RU" w:eastAsia="en-US" w:bidi="ar-SA"/>
      </w:rPr>
    </w:lvl>
    <w:lvl w:ilvl="6" w:tplc="A622DA44">
      <w:numFmt w:val="bullet"/>
      <w:lvlText w:val="•"/>
      <w:lvlJc w:val="left"/>
      <w:pPr>
        <w:ind w:left="7023" w:hanging="360"/>
      </w:pPr>
      <w:rPr>
        <w:rFonts w:hint="default"/>
        <w:lang w:val="ru-RU" w:eastAsia="en-US" w:bidi="ar-SA"/>
      </w:rPr>
    </w:lvl>
    <w:lvl w:ilvl="7" w:tplc="F5BCE59A">
      <w:numFmt w:val="bullet"/>
      <w:lvlText w:val="•"/>
      <w:lvlJc w:val="left"/>
      <w:pPr>
        <w:ind w:left="8084" w:hanging="360"/>
      </w:pPr>
      <w:rPr>
        <w:rFonts w:hint="default"/>
        <w:lang w:val="ru-RU" w:eastAsia="en-US" w:bidi="ar-SA"/>
      </w:rPr>
    </w:lvl>
    <w:lvl w:ilvl="8" w:tplc="088C6510">
      <w:numFmt w:val="bullet"/>
      <w:lvlText w:val="•"/>
      <w:lvlJc w:val="left"/>
      <w:pPr>
        <w:ind w:left="9145" w:hanging="360"/>
      </w:pPr>
      <w:rPr>
        <w:rFonts w:hint="default"/>
        <w:lang w:val="ru-RU" w:eastAsia="en-US" w:bidi="ar-SA"/>
      </w:rPr>
    </w:lvl>
  </w:abstractNum>
  <w:abstractNum w:abstractNumId="43">
    <w:nsid w:val="39B33C34"/>
    <w:multiLevelType w:val="hybridMultilevel"/>
    <w:tmpl w:val="95FC4B46"/>
    <w:lvl w:ilvl="0" w:tplc="45D8D6F4">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7A834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14A876">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F4612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FECEEAC">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D4ABCC">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3ACAE4">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C0C99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80192A">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5">
    <w:nsid w:val="3DA64761"/>
    <w:multiLevelType w:val="multilevel"/>
    <w:tmpl w:val="50344D0A"/>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3DFA5F31"/>
    <w:multiLevelType w:val="hybridMultilevel"/>
    <w:tmpl w:val="2CCACB6C"/>
    <w:lvl w:ilvl="0" w:tplc="8A9049F8">
      <w:numFmt w:val="bullet"/>
      <w:lvlText w:val="-"/>
      <w:lvlJc w:val="left"/>
      <w:pPr>
        <w:ind w:left="1118" w:hanging="284"/>
      </w:pPr>
      <w:rPr>
        <w:rFonts w:ascii="Times New Roman" w:eastAsia="Times New Roman" w:hAnsi="Times New Roman" w:cs="Times New Roman" w:hint="default"/>
        <w:b w:val="0"/>
        <w:bCs w:val="0"/>
        <w:i w:val="0"/>
        <w:iCs w:val="0"/>
        <w:w w:val="100"/>
        <w:sz w:val="27"/>
        <w:szCs w:val="27"/>
        <w:lang w:val="ru-RU" w:eastAsia="en-US" w:bidi="ar-SA"/>
      </w:rPr>
    </w:lvl>
    <w:lvl w:ilvl="1" w:tplc="0A5E2676">
      <w:numFmt w:val="bullet"/>
      <w:lvlText w:val="•"/>
      <w:lvlJc w:val="left"/>
      <w:pPr>
        <w:ind w:left="2106" w:hanging="284"/>
      </w:pPr>
      <w:rPr>
        <w:rFonts w:hint="default"/>
        <w:lang w:val="ru-RU" w:eastAsia="en-US" w:bidi="ar-SA"/>
      </w:rPr>
    </w:lvl>
    <w:lvl w:ilvl="2" w:tplc="D488273E">
      <w:numFmt w:val="bullet"/>
      <w:lvlText w:val="•"/>
      <w:lvlJc w:val="left"/>
      <w:pPr>
        <w:ind w:left="3093" w:hanging="284"/>
      </w:pPr>
      <w:rPr>
        <w:rFonts w:hint="default"/>
        <w:lang w:val="ru-RU" w:eastAsia="en-US" w:bidi="ar-SA"/>
      </w:rPr>
    </w:lvl>
    <w:lvl w:ilvl="3" w:tplc="E2BE39F2">
      <w:numFmt w:val="bullet"/>
      <w:lvlText w:val="•"/>
      <w:lvlJc w:val="left"/>
      <w:pPr>
        <w:ind w:left="4080" w:hanging="284"/>
      </w:pPr>
      <w:rPr>
        <w:rFonts w:hint="default"/>
        <w:lang w:val="ru-RU" w:eastAsia="en-US" w:bidi="ar-SA"/>
      </w:rPr>
    </w:lvl>
    <w:lvl w:ilvl="4" w:tplc="7FCAD402">
      <w:numFmt w:val="bullet"/>
      <w:lvlText w:val="•"/>
      <w:lvlJc w:val="left"/>
      <w:pPr>
        <w:ind w:left="5067" w:hanging="284"/>
      </w:pPr>
      <w:rPr>
        <w:rFonts w:hint="default"/>
        <w:lang w:val="ru-RU" w:eastAsia="en-US" w:bidi="ar-SA"/>
      </w:rPr>
    </w:lvl>
    <w:lvl w:ilvl="5" w:tplc="C7826E8C">
      <w:numFmt w:val="bullet"/>
      <w:lvlText w:val="•"/>
      <w:lvlJc w:val="left"/>
      <w:pPr>
        <w:ind w:left="6054" w:hanging="284"/>
      </w:pPr>
      <w:rPr>
        <w:rFonts w:hint="default"/>
        <w:lang w:val="ru-RU" w:eastAsia="en-US" w:bidi="ar-SA"/>
      </w:rPr>
    </w:lvl>
    <w:lvl w:ilvl="6" w:tplc="62A85104">
      <w:numFmt w:val="bullet"/>
      <w:lvlText w:val="•"/>
      <w:lvlJc w:val="left"/>
      <w:pPr>
        <w:ind w:left="7041" w:hanging="284"/>
      </w:pPr>
      <w:rPr>
        <w:rFonts w:hint="default"/>
        <w:lang w:val="ru-RU" w:eastAsia="en-US" w:bidi="ar-SA"/>
      </w:rPr>
    </w:lvl>
    <w:lvl w:ilvl="7" w:tplc="5AE8D610">
      <w:numFmt w:val="bullet"/>
      <w:lvlText w:val="•"/>
      <w:lvlJc w:val="left"/>
      <w:pPr>
        <w:ind w:left="8028" w:hanging="284"/>
      </w:pPr>
      <w:rPr>
        <w:rFonts w:hint="default"/>
        <w:lang w:val="ru-RU" w:eastAsia="en-US" w:bidi="ar-SA"/>
      </w:rPr>
    </w:lvl>
    <w:lvl w:ilvl="8" w:tplc="A184D680">
      <w:numFmt w:val="bullet"/>
      <w:lvlText w:val="•"/>
      <w:lvlJc w:val="left"/>
      <w:pPr>
        <w:ind w:left="9015" w:hanging="284"/>
      </w:pPr>
      <w:rPr>
        <w:rFonts w:hint="default"/>
        <w:lang w:val="ru-RU" w:eastAsia="en-US" w:bidi="ar-SA"/>
      </w:rPr>
    </w:lvl>
  </w:abstractNum>
  <w:abstractNum w:abstractNumId="47">
    <w:nsid w:val="3F270240"/>
    <w:multiLevelType w:val="hybridMultilevel"/>
    <w:tmpl w:val="12C0B69A"/>
    <w:lvl w:ilvl="0" w:tplc="CC6286C8">
      <w:start w:val="1"/>
      <w:numFmt w:val="decimal"/>
      <w:lvlText w:val="%1."/>
      <w:lvlJc w:val="left"/>
      <w:pPr>
        <w:ind w:left="1118" w:hanging="281"/>
        <w:jc w:val="right"/>
      </w:pPr>
      <w:rPr>
        <w:rFonts w:hint="default"/>
        <w:spacing w:val="0"/>
        <w:w w:val="100"/>
        <w:lang w:val="ru-RU" w:eastAsia="en-US" w:bidi="ar-SA"/>
      </w:rPr>
    </w:lvl>
    <w:lvl w:ilvl="1" w:tplc="2D72F67A">
      <w:numFmt w:val="bullet"/>
      <w:lvlText w:val="-"/>
      <w:lvlJc w:val="left"/>
      <w:pPr>
        <w:ind w:left="1118" w:hanging="305"/>
      </w:pPr>
      <w:rPr>
        <w:rFonts w:ascii="Times New Roman" w:eastAsia="Times New Roman" w:hAnsi="Times New Roman" w:cs="Times New Roman" w:hint="default"/>
        <w:b w:val="0"/>
        <w:bCs w:val="0"/>
        <w:i w:val="0"/>
        <w:iCs w:val="0"/>
        <w:w w:val="100"/>
        <w:sz w:val="27"/>
        <w:szCs w:val="27"/>
        <w:lang w:val="ru-RU" w:eastAsia="en-US" w:bidi="ar-SA"/>
      </w:rPr>
    </w:lvl>
    <w:lvl w:ilvl="2" w:tplc="5E0687BE">
      <w:numFmt w:val="bullet"/>
      <w:lvlText w:val="•"/>
      <w:lvlJc w:val="left"/>
      <w:pPr>
        <w:ind w:left="3093" w:hanging="305"/>
      </w:pPr>
      <w:rPr>
        <w:rFonts w:hint="default"/>
        <w:lang w:val="ru-RU" w:eastAsia="en-US" w:bidi="ar-SA"/>
      </w:rPr>
    </w:lvl>
    <w:lvl w:ilvl="3" w:tplc="1B1C7900">
      <w:numFmt w:val="bullet"/>
      <w:lvlText w:val="•"/>
      <w:lvlJc w:val="left"/>
      <w:pPr>
        <w:ind w:left="4080" w:hanging="305"/>
      </w:pPr>
      <w:rPr>
        <w:rFonts w:hint="default"/>
        <w:lang w:val="ru-RU" w:eastAsia="en-US" w:bidi="ar-SA"/>
      </w:rPr>
    </w:lvl>
    <w:lvl w:ilvl="4" w:tplc="51B87E7A">
      <w:numFmt w:val="bullet"/>
      <w:lvlText w:val="•"/>
      <w:lvlJc w:val="left"/>
      <w:pPr>
        <w:ind w:left="5067" w:hanging="305"/>
      </w:pPr>
      <w:rPr>
        <w:rFonts w:hint="default"/>
        <w:lang w:val="ru-RU" w:eastAsia="en-US" w:bidi="ar-SA"/>
      </w:rPr>
    </w:lvl>
    <w:lvl w:ilvl="5" w:tplc="9200B16A">
      <w:numFmt w:val="bullet"/>
      <w:lvlText w:val="•"/>
      <w:lvlJc w:val="left"/>
      <w:pPr>
        <w:ind w:left="6054" w:hanging="305"/>
      </w:pPr>
      <w:rPr>
        <w:rFonts w:hint="default"/>
        <w:lang w:val="ru-RU" w:eastAsia="en-US" w:bidi="ar-SA"/>
      </w:rPr>
    </w:lvl>
    <w:lvl w:ilvl="6" w:tplc="C9BE02B2">
      <w:numFmt w:val="bullet"/>
      <w:lvlText w:val="•"/>
      <w:lvlJc w:val="left"/>
      <w:pPr>
        <w:ind w:left="7041" w:hanging="305"/>
      </w:pPr>
      <w:rPr>
        <w:rFonts w:hint="default"/>
        <w:lang w:val="ru-RU" w:eastAsia="en-US" w:bidi="ar-SA"/>
      </w:rPr>
    </w:lvl>
    <w:lvl w:ilvl="7" w:tplc="E0EAF36C">
      <w:numFmt w:val="bullet"/>
      <w:lvlText w:val="•"/>
      <w:lvlJc w:val="left"/>
      <w:pPr>
        <w:ind w:left="8028" w:hanging="305"/>
      </w:pPr>
      <w:rPr>
        <w:rFonts w:hint="default"/>
        <w:lang w:val="ru-RU" w:eastAsia="en-US" w:bidi="ar-SA"/>
      </w:rPr>
    </w:lvl>
    <w:lvl w:ilvl="8" w:tplc="3F2AA442">
      <w:numFmt w:val="bullet"/>
      <w:lvlText w:val="•"/>
      <w:lvlJc w:val="left"/>
      <w:pPr>
        <w:ind w:left="9015" w:hanging="305"/>
      </w:pPr>
      <w:rPr>
        <w:rFonts w:hint="default"/>
        <w:lang w:val="ru-RU" w:eastAsia="en-US" w:bidi="ar-SA"/>
      </w:rPr>
    </w:lvl>
  </w:abstractNum>
  <w:abstractNum w:abstractNumId="48">
    <w:nsid w:val="3FD46F35"/>
    <w:multiLevelType w:val="multilevel"/>
    <w:tmpl w:val="2C089732"/>
    <w:lvl w:ilvl="0">
      <w:start w:val="1"/>
      <w:numFmt w:val="decimal"/>
      <w:lvlText w:val="%1"/>
      <w:lvlJc w:val="left"/>
      <w:pPr>
        <w:ind w:left="226" w:hanging="672"/>
      </w:pPr>
      <w:rPr>
        <w:rFonts w:hint="default"/>
        <w:lang w:val="ru-RU" w:eastAsia="en-US" w:bidi="ar-SA"/>
      </w:rPr>
    </w:lvl>
    <w:lvl w:ilvl="1">
      <w:start w:val="1"/>
      <w:numFmt w:val="decimal"/>
      <w:lvlText w:val="%1.%2."/>
      <w:lvlJc w:val="left"/>
      <w:pPr>
        <w:ind w:left="226" w:hanging="672"/>
      </w:pPr>
      <w:rPr>
        <w:rFonts w:hint="default"/>
        <w:spacing w:val="-1"/>
        <w:w w:val="98"/>
        <w:lang w:val="ru-RU" w:eastAsia="en-US" w:bidi="ar-SA"/>
      </w:rPr>
    </w:lvl>
    <w:lvl w:ilvl="2">
      <w:start w:val="1"/>
      <w:numFmt w:val="bullet"/>
      <w:lvlText w:val=""/>
      <w:lvlJc w:val="left"/>
      <w:pPr>
        <w:ind w:left="787" w:hanging="361"/>
      </w:pPr>
      <w:rPr>
        <w:rFonts w:ascii="Symbol" w:hAnsi="Symbol" w:hint="default"/>
        <w:w w:val="99"/>
        <w:lang w:val="ru-RU" w:eastAsia="en-US" w:bidi="ar-SA"/>
      </w:rPr>
    </w:lvl>
    <w:lvl w:ilvl="3">
      <w:numFmt w:val="bullet"/>
      <w:lvlText w:val="•"/>
      <w:lvlJc w:val="left"/>
      <w:pPr>
        <w:ind w:left="3234" w:hanging="361"/>
      </w:pPr>
      <w:rPr>
        <w:rFonts w:hint="default"/>
        <w:lang w:val="ru-RU" w:eastAsia="en-US" w:bidi="ar-SA"/>
      </w:rPr>
    </w:lvl>
    <w:lvl w:ilvl="4">
      <w:numFmt w:val="bullet"/>
      <w:lvlText w:val="•"/>
      <w:lvlJc w:val="left"/>
      <w:pPr>
        <w:ind w:left="4382" w:hanging="361"/>
      </w:pPr>
      <w:rPr>
        <w:rFonts w:hint="default"/>
        <w:lang w:val="ru-RU" w:eastAsia="en-US" w:bidi="ar-SA"/>
      </w:rPr>
    </w:lvl>
    <w:lvl w:ilvl="5">
      <w:numFmt w:val="bullet"/>
      <w:lvlText w:val="•"/>
      <w:lvlJc w:val="left"/>
      <w:pPr>
        <w:ind w:left="5529" w:hanging="361"/>
      </w:pPr>
      <w:rPr>
        <w:rFonts w:hint="default"/>
        <w:lang w:val="ru-RU" w:eastAsia="en-US" w:bidi="ar-SA"/>
      </w:rPr>
    </w:lvl>
    <w:lvl w:ilvl="6">
      <w:numFmt w:val="bullet"/>
      <w:lvlText w:val="•"/>
      <w:lvlJc w:val="left"/>
      <w:pPr>
        <w:ind w:left="6676" w:hanging="361"/>
      </w:pPr>
      <w:rPr>
        <w:rFonts w:hint="default"/>
        <w:lang w:val="ru-RU" w:eastAsia="en-US" w:bidi="ar-SA"/>
      </w:rPr>
    </w:lvl>
    <w:lvl w:ilvl="7">
      <w:numFmt w:val="bullet"/>
      <w:lvlText w:val="•"/>
      <w:lvlJc w:val="left"/>
      <w:pPr>
        <w:ind w:left="7824" w:hanging="361"/>
      </w:pPr>
      <w:rPr>
        <w:rFonts w:hint="default"/>
        <w:lang w:val="ru-RU" w:eastAsia="en-US" w:bidi="ar-SA"/>
      </w:rPr>
    </w:lvl>
    <w:lvl w:ilvl="8">
      <w:numFmt w:val="bullet"/>
      <w:lvlText w:val="•"/>
      <w:lvlJc w:val="left"/>
      <w:pPr>
        <w:ind w:left="8971" w:hanging="361"/>
      </w:pPr>
      <w:rPr>
        <w:rFonts w:hint="default"/>
        <w:lang w:val="ru-RU" w:eastAsia="en-US" w:bidi="ar-SA"/>
      </w:rPr>
    </w:lvl>
  </w:abstractNum>
  <w:abstractNum w:abstractNumId="49">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4A6967E1"/>
    <w:multiLevelType w:val="hybridMultilevel"/>
    <w:tmpl w:val="59E8B26C"/>
    <w:lvl w:ilvl="0" w:tplc="828CBD64">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1">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EF96BDC"/>
    <w:multiLevelType w:val="hybridMultilevel"/>
    <w:tmpl w:val="27DA2E6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20860698">
      <w:start w:val="1"/>
      <w:numFmt w:val="bullet"/>
      <w:lvlText w:val="-"/>
      <w:lvlJc w:val="left"/>
      <w:pPr>
        <w:ind w:left="2880" w:hanging="360"/>
      </w:pPr>
      <w:rPr>
        <w:rFonts w:ascii="Times New Roman" w:eastAsia="Times New Roman" w:hAnsi="Times New Roman" w:cs="Times New Roman" w:hint="default"/>
        <w:b w:val="0"/>
        <w:i w:val="0"/>
        <w:strike w:val="0"/>
        <w:dstrike w:val="0"/>
        <w:color w:val="000000"/>
        <w:sz w:val="24"/>
        <w:szCs w:val="24"/>
        <w:u w:val="none" w:color="000000"/>
        <w:effect w:val="none"/>
        <w:bdr w:val="none" w:sz="0" w:space="0" w:color="auto" w:frame="1"/>
        <w:vertAlign w:val="baseline"/>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4">
    <w:nsid w:val="50551730"/>
    <w:multiLevelType w:val="hybridMultilevel"/>
    <w:tmpl w:val="9AE86450"/>
    <w:lvl w:ilvl="0" w:tplc="EE12AEB6">
      <w:numFmt w:val="bullet"/>
      <w:lvlText w:val="-"/>
      <w:lvlJc w:val="left"/>
      <w:pPr>
        <w:ind w:left="101" w:hanging="140"/>
      </w:pPr>
      <w:rPr>
        <w:rFonts w:ascii="Times New Roman" w:eastAsia="Times New Roman" w:hAnsi="Times New Roman" w:cs="Times New Roman" w:hint="default"/>
        <w:w w:val="99"/>
        <w:sz w:val="24"/>
        <w:szCs w:val="24"/>
        <w:lang w:val="ru-RU" w:eastAsia="en-US" w:bidi="ar-SA"/>
      </w:rPr>
    </w:lvl>
    <w:lvl w:ilvl="1" w:tplc="08A02710">
      <w:numFmt w:val="bullet"/>
      <w:lvlText w:val="•"/>
      <w:lvlJc w:val="left"/>
      <w:pPr>
        <w:ind w:left="1048" w:hanging="140"/>
      </w:pPr>
      <w:rPr>
        <w:rFonts w:hint="default"/>
        <w:lang w:val="ru-RU" w:eastAsia="en-US" w:bidi="ar-SA"/>
      </w:rPr>
    </w:lvl>
    <w:lvl w:ilvl="2" w:tplc="EEDE5DFC">
      <w:numFmt w:val="bullet"/>
      <w:lvlText w:val="•"/>
      <w:lvlJc w:val="left"/>
      <w:pPr>
        <w:ind w:left="1996" w:hanging="140"/>
      </w:pPr>
      <w:rPr>
        <w:rFonts w:hint="default"/>
        <w:lang w:val="ru-RU" w:eastAsia="en-US" w:bidi="ar-SA"/>
      </w:rPr>
    </w:lvl>
    <w:lvl w:ilvl="3" w:tplc="08E2129A">
      <w:numFmt w:val="bullet"/>
      <w:lvlText w:val="•"/>
      <w:lvlJc w:val="left"/>
      <w:pPr>
        <w:ind w:left="2944" w:hanging="140"/>
      </w:pPr>
      <w:rPr>
        <w:rFonts w:hint="default"/>
        <w:lang w:val="ru-RU" w:eastAsia="en-US" w:bidi="ar-SA"/>
      </w:rPr>
    </w:lvl>
    <w:lvl w:ilvl="4" w:tplc="F394FF3E">
      <w:numFmt w:val="bullet"/>
      <w:lvlText w:val="•"/>
      <w:lvlJc w:val="left"/>
      <w:pPr>
        <w:ind w:left="3892" w:hanging="140"/>
      </w:pPr>
      <w:rPr>
        <w:rFonts w:hint="default"/>
        <w:lang w:val="ru-RU" w:eastAsia="en-US" w:bidi="ar-SA"/>
      </w:rPr>
    </w:lvl>
    <w:lvl w:ilvl="5" w:tplc="8B0247DA">
      <w:numFmt w:val="bullet"/>
      <w:lvlText w:val="•"/>
      <w:lvlJc w:val="left"/>
      <w:pPr>
        <w:ind w:left="4840" w:hanging="140"/>
      </w:pPr>
      <w:rPr>
        <w:rFonts w:hint="default"/>
        <w:lang w:val="ru-RU" w:eastAsia="en-US" w:bidi="ar-SA"/>
      </w:rPr>
    </w:lvl>
    <w:lvl w:ilvl="6" w:tplc="CE30C420">
      <w:numFmt w:val="bullet"/>
      <w:lvlText w:val="•"/>
      <w:lvlJc w:val="left"/>
      <w:pPr>
        <w:ind w:left="5788" w:hanging="140"/>
      </w:pPr>
      <w:rPr>
        <w:rFonts w:hint="default"/>
        <w:lang w:val="ru-RU" w:eastAsia="en-US" w:bidi="ar-SA"/>
      </w:rPr>
    </w:lvl>
    <w:lvl w:ilvl="7" w:tplc="765C38A0">
      <w:numFmt w:val="bullet"/>
      <w:lvlText w:val="•"/>
      <w:lvlJc w:val="left"/>
      <w:pPr>
        <w:ind w:left="6736" w:hanging="140"/>
      </w:pPr>
      <w:rPr>
        <w:rFonts w:hint="default"/>
        <w:lang w:val="ru-RU" w:eastAsia="en-US" w:bidi="ar-SA"/>
      </w:rPr>
    </w:lvl>
    <w:lvl w:ilvl="8" w:tplc="C400B1F6">
      <w:numFmt w:val="bullet"/>
      <w:lvlText w:val="•"/>
      <w:lvlJc w:val="left"/>
      <w:pPr>
        <w:ind w:left="7684" w:hanging="140"/>
      </w:pPr>
      <w:rPr>
        <w:rFonts w:hint="default"/>
        <w:lang w:val="ru-RU" w:eastAsia="en-US" w:bidi="ar-SA"/>
      </w:rPr>
    </w:lvl>
  </w:abstractNum>
  <w:abstractNum w:abstractNumId="55">
    <w:nsid w:val="50F74A8A"/>
    <w:multiLevelType w:val="hybridMultilevel"/>
    <w:tmpl w:val="99DAECF8"/>
    <w:lvl w:ilvl="0" w:tplc="7F9850E0">
      <w:numFmt w:val="bullet"/>
      <w:lvlText w:val=""/>
      <w:lvlJc w:val="left"/>
      <w:pPr>
        <w:ind w:left="1146" w:hanging="361"/>
      </w:pPr>
      <w:rPr>
        <w:rFonts w:ascii="Symbol" w:eastAsia="Symbol" w:hAnsi="Symbol" w:cs="Symbol" w:hint="default"/>
        <w:w w:val="99"/>
        <w:sz w:val="20"/>
        <w:szCs w:val="20"/>
        <w:lang w:val="ru-RU" w:eastAsia="ru-RU" w:bidi="ru-RU"/>
      </w:rPr>
    </w:lvl>
    <w:lvl w:ilvl="1" w:tplc="1F02FAF8">
      <w:numFmt w:val="bullet"/>
      <w:lvlText w:val="-"/>
      <w:lvlJc w:val="left"/>
      <w:pPr>
        <w:ind w:left="426" w:hanging="226"/>
      </w:pPr>
      <w:rPr>
        <w:rFonts w:ascii="Times New Roman" w:eastAsia="Times New Roman" w:hAnsi="Times New Roman" w:cs="Times New Roman" w:hint="default"/>
        <w:spacing w:val="-5"/>
        <w:w w:val="99"/>
        <w:sz w:val="24"/>
        <w:szCs w:val="24"/>
        <w:lang w:val="ru-RU" w:eastAsia="ru-RU" w:bidi="ru-RU"/>
      </w:rPr>
    </w:lvl>
    <w:lvl w:ilvl="2" w:tplc="AB58DE9E">
      <w:numFmt w:val="bullet"/>
      <w:lvlText w:val=""/>
      <w:lvlJc w:val="left"/>
      <w:pPr>
        <w:ind w:left="2282" w:hanging="360"/>
      </w:pPr>
      <w:rPr>
        <w:rFonts w:ascii="Symbol" w:eastAsia="Symbol" w:hAnsi="Symbol" w:cs="Symbol" w:hint="default"/>
        <w:w w:val="99"/>
        <w:sz w:val="20"/>
        <w:szCs w:val="20"/>
        <w:lang w:val="ru-RU" w:eastAsia="ru-RU" w:bidi="ru-RU"/>
      </w:rPr>
    </w:lvl>
    <w:lvl w:ilvl="3" w:tplc="0D0A8566">
      <w:numFmt w:val="bullet"/>
      <w:lvlText w:val="•"/>
      <w:lvlJc w:val="left"/>
      <w:pPr>
        <w:ind w:left="3443" w:hanging="360"/>
      </w:pPr>
      <w:rPr>
        <w:rFonts w:hint="default"/>
        <w:lang w:val="ru-RU" w:eastAsia="ru-RU" w:bidi="ru-RU"/>
      </w:rPr>
    </w:lvl>
    <w:lvl w:ilvl="4" w:tplc="2806F2D0">
      <w:numFmt w:val="bullet"/>
      <w:lvlText w:val="•"/>
      <w:lvlJc w:val="left"/>
      <w:pPr>
        <w:ind w:left="4606" w:hanging="360"/>
      </w:pPr>
      <w:rPr>
        <w:rFonts w:hint="default"/>
        <w:lang w:val="ru-RU" w:eastAsia="ru-RU" w:bidi="ru-RU"/>
      </w:rPr>
    </w:lvl>
    <w:lvl w:ilvl="5" w:tplc="CE38CE1C">
      <w:numFmt w:val="bullet"/>
      <w:lvlText w:val="•"/>
      <w:lvlJc w:val="left"/>
      <w:pPr>
        <w:ind w:left="5769" w:hanging="360"/>
      </w:pPr>
      <w:rPr>
        <w:rFonts w:hint="default"/>
        <w:lang w:val="ru-RU" w:eastAsia="ru-RU" w:bidi="ru-RU"/>
      </w:rPr>
    </w:lvl>
    <w:lvl w:ilvl="6" w:tplc="9FEE136C">
      <w:numFmt w:val="bullet"/>
      <w:lvlText w:val="•"/>
      <w:lvlJc w:val="left"/>
      <w:pPr>
        <w:ind w:left="6933" w:hanging="360"/>
      </w:pPr>
      <w:rPr>
        <w:rFonts w:hint="default"/>
        <w:lang w:val="ru-RU" w:eastAsia="ru-RU" w:bidi="ru-RU"/>
      </w:rPr>
    </w:lvl>
    <w:lvl w:ilvl="7" w:tplc="882C935A">
      <w:numFmt w:val="bullet"/>
      <w:lvlText w:val="•"/>
      <w:lvlJc w:val="left"/>
      <w:pPr>
        <w:ind w:left="8096" w:hanging="360"/>
      </w:pPr>
      <w:rPr>
        <w:rFonts w:hint="default"/>
        <w:lang w:val="ru-RU" w:eastAsia="ru-RU" w:bidi="ru-RU"/>
      </w:rPr>
    </w:lvl>
    <w:lvl w:ilvl="8" w:tplc="8C3AF1B4">
      <w:numFmt w:val="bullet"/>
      <w:lvlText w:val="•"/>
      <w:lvlJc w:val="left"/>
      <w:pPr>
        <w:ind w:left="9259" w:hanging="360"/>
      </w:pPr>
      <w:rPr>
        <w:rFonts w:hint="default"/>
        <w:lang w:val="ru-RU" w:eastAsia="ru-RU" w:bidi="ru-RU"/>
      </w:rPr>
    </w:lvl>
  </w:abstractNum>
  <w:abstractNum w:abstractNumId="56">
    <w:nsid w:val="518A6EAE"/>
    <w:multiLevelType w:val="hybridMultilevel"/>
    <w:tmpl w:val="BA64001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20860698">
      <w:start w:val="1"/>
      <w:numFmt w:val="bullet"/>
      <w:lvlText w:val="-"/>
      <w:lvlJc w:val="left"/>
      <w:pPr>
        <w:ind w:left="2880" w:hanging="360"/>
      </w:pPr>
      <w:rPr>
        <w:rFonts w:ascii="Times New Roman" w:eastAsia="Times New Roman" w:hAnsi="Times New Roman" w:cs="Times New Roman" w:hint="default"/>
        <w:b w:val="0"/>
        <w:i w:val="0"/>
        <w:strike w:val="0"/>
        <w:dstrike w:val="0"/>
        <w:color w:val="000000"/>
        <w:sz w:val="24"/>
        <w:szCs w:val="24"/>
        <w:u w:val="none" w:color="000000"/>
        <w:effect w:val="none"/>
        <w:bdr w:val="none" w:sz="0" w:space="0" w:color="auto" w:frame="1"/>
        <w:vertAlign w:val="baseline"/>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7">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8">
    <w:nsid w:val="52BE06E2"/>
    <w:multiLevelType w:val="hybridMultilevel"/>
    <w:tmpl w:val="71E83722"/>
    <w:lvl w:ilvl="0" w:tplc="F9803706">
      <w:start w:val="1"/>
      <w:numFmt w:val="decimal"/>
      <w:lvlText w:val="%1."/>
      <w:lvlJc w:val="left"/>
      <w:pPr>
        <w:ind w:left="363" w:hanging="360"/>
      </w:pPr>
      <w:rPr>
        <w:rFonts w:hint="default"/>
      </w:r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abstractNum w:abstractNumId="59">
    <w:nsid w:val="54A46922"/>
    <w:multiLevelType w:val="hybridMultilevel"/>
    <w:tmpl w:val="2F6471BC"/>
    <w:lvl w:ilvl="0" w:tplc="C1068876">
      <w:numFmt w:val="bullet"/>
      <w:lvlText w:val="–"/>
      <w:lvlJc w:val="left"/>
      <w:pPr>
        <w:ind w:left="305" w:hanging="567"/>
      </w:pPr>
      <w:rPr>
        <w:rFonts w:ascii="Times New Roman" w:eastAsia="Times New Roman" w:hAnsi="Times New Roman" w:cs="Times New Roman" w:hint="default"/>
        <w:spacing w:val="-8"/>
        <w:w w:val="100"/>
        <w:sz w:val="24"/>
        <w:szCs w:val="24"/>
        <w:lang w:val="ru-RU" w:eastAsia="ru-RU" w:bidi="ru-RU"/>
      </w:rPr>
    </w:lvl>
    <w:lvl w:ilvl="1" w:tplc="A3DA5744">
      <w:start w:val="1"/>
      <w:numFmt w:val="decimal"/>
      <w:lvlText w:val="%2."/>
      <w:lvlJc w:val="left"/>
      <w:pPr>
        <w:ind w:left="4081" w:hanging="567"/>
      </w:pPr>
      <w:rPr>
        <w:rFonts w:ascii="Times New Roman" w:eastAsia="Times New Roman" w:hAnsi="Times New Roman" w:cs="Times New Roman" w:hint="default"/>
        <w:b/>
        <w:bCs/>
        <w:spacing w:val="-3"/>
        <w:w w:val="100"/>
        <w:sz w:val="24"/>
        <w:szCs w:val="24"/>
        <w:lang w:val="ru-RU" w:eastAsia="ru-RU" w:bidi="ru-RU"/>
      </w:rPr>
    </w:lvl>
    <w:lvl w:ilvl="2" w:tplc="33DAA8B6">
      <w:numFmt w:val="bullet"/>
      <w:lvlText w:val="•"/>
      <w:lvlJc w:val="left"/>
      <w:pPr>
        <w:ind w:left="4762" w:hanging="567"/>
      </w:pPr>
      <w:rPr>
        <w:rFonts w:hint="default"/>
        <w:lang w:val="ru-RU" w:eastAsia="ru-RU" w:bidi="ru-RU"/>
      </w:rPr>
    </w:lvl>
    <w:lvl w:ilvl="3" w:tplc="F2822F08">
      <w:numFmt w:val="bullet"/>
      <w:lvlText w:val="•"/>
      <w:lvlJc w:val="left"/>
      <w:pPr>
        <w:ind w:left="5445" w:hanging="567"/>
      </w:pPr>
      <w:rPr>
        <w:rFonts w:hint="default"/>
        <w:lang w:val="ru-RU" w:eastAsia="ru-RU" w:bidi="ru-RU"/>
      </w:rPr>
    </w:lvl>
    <w:lvl w:ilvl="4" w:tplc="D552457C">
      <w:numFmt w:val="bullet"/>
      <w:lvlText w:val="•"/>
      <w:lvlJc w:val="left"/>
      <w:pPr>
        <w:ind w:left="6128" w:hanging="567"/>
      </w:pPr>
      <w:rPr>
        <w:rFonts w:hint="default"/>
        <w:lang w:val="ru-RU" w:eastAsia="ru-RU" w:bidi="ru-RU"/>
      </w:rPr>
    </w:lvl>
    <w:lvl w:ilvl="5" w:tplc="F0F8F80A">
      <w:numFmt w:val="bullet"/>
      <w:lvlText w:val="•"/>
      <w:lvlJc w:val="left"/>
      <w:pPr>
        <w:ind w:left="6811" w:hanging="567"/>
      </w:pPr>
      <w:rPr>
        <w:rFonts w:hint="default"/>
        <w:lang w:val="ru-RU" w:eastAsia="ru-RU" w:bidi="ru-RU"/>
      </w:rPr>
    </w:lvl>
    <w:lvl w:ilvl="6" w:tplc="53EE30F0">
      <w:numFmt w:val="bullet"/>
      <w:lvlText w:val="•"/>
      <w:lvlJc w:val="left"/>
      <w:pPr>
        <w:ind w:left="7494" w:hanging="567"/>
      </w:pPr>
      <w:rPr>
        <w:rFonts w:hint="default"/>
        <w:lang w:val="ru-RU" w:eastAsia="ru-RU" w:bidi="ru-RU"/>
      </w:rPr>
    </w:lvl>
    <w:lvl w:ilvl="7" w:tplc="B14C236E">
      <w:numFmt w:val="bullet"/>
      <w:lvlText w:val="•"/>
      <w:lvlJc w:val="left"/>
      <w:pPr>
        <w:ind w:left="8177" w:hanging="567"/>
      </w:pPr>
      <w:rPr>
        <w:rFonts w:hint="default"/>
        <w:lang w:val="ru-RU" w:eastAsia="ru-RU" w:bidi="ru-RU"/>
      </w:rPr>
    </w:lvl>
    <w:lvl w:ilvl="8" w:tplc="BD481ED6">
      <w:numFmt w:val="bullet"/>
      <w:lvlText w:val="•"/>
      <w:lvlJc w:val="left"/>
      <w:pPr>
        <w:ind w:left="8860" w:hanging="567"/>
      </w:pPr>
      <w:rPr>
        <w:rFonts w:hint="default"/>
        <w:lang w:val="ru-RU" w:eastAsia="ru-RU" w:bidi="ru-RU"/>
      </w:rPr>
    </w:lvl>
  </w:abstractNum>
  <w:abstractNum w:abstractNumId="60">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1">
    <w:nsid w:val="584760E5"/>
    <w:multiLevelType w:val="hybridMultilevel"/>
    <w:tmpl w:val="E51E5344"/>
    <w:lvl w:ilvl="0" w:tplc="0DE681E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5A2B635F"/>
    <w:multiLevelType w:val="multilevel"/>
    <w:tmpl w:val="F55454A6"/>
    <w:lvl w:ilvl="0">
      <w:start w:val="3"/>
      <w:numFmt w:val="decimal"/>
      <w:lvlText w:val="%1"/>
      <w:lvlJc w:val="left"/>
      <w:pPr>
        <w:ind w:left="1584" w:hanging="721"/>
      </w:pPr>
      <w:rPr>
        <w:rFonts w:hint="default"/>
        <w:lang w:val="ru-RU" w:eastAsia="ru-RU" w:bidi="ru-RU"/>
      </w:rPr>
    </w:lvl>
    <w:lvl w:ilvl="1">
      <w:start w:val="3"/>
      <w:numFmt w:val="decimal"/>
      <w:lvlText w:val="%1.%2"/>
      <w:lvlJc w:val="left"/>
      <w:pPr>
        <w:ind w:left="1584" w:hanging="721"/>
      </w:pPr>
      <w:rPr>
        <w:rFonts w:hint="default"/>
        <w:lang w:val="ru-RU" w:eastAsia="ru-RU" w:bidi="ru-RU"/>
      </w:rPr>
    </w:lvl>
    <w:lvl w:ilvl="2">
      <w:start w:val="6"/>
      <w:numFmt w:val="decimal"/>
      <w:lvlText w:val="%1.%2.%3."/>
      <w:lvlJc w:val="left"/>
      <w:pPr>
        <w:ind w:left="1584" w:hanging="721"/>
        <w:jc w:val="right"/>
      </w:pPr>
      <w:rPr>
        <w:rFonts w:ascii="Times New Roman" w:eastAsia="Times New Roman" w:hAnsi="Times New Roman" w:cs="Times New Roman" w:hint="default"/>
        <w:b/>
        <w:bCs/>
        <w:spacing w:val="-7"/>
        <w:w w:val="100"/>
        <w:sz w:val="24"/>
        <w:szCs w:val="24"/>
        <w:lang w:val="ru-RU" w:eastAsia="ru-RU" w:bidi="ru-RU"/>
      </w:rPr>
    </w:lvl>
    <w:lvl w:ilvl="3">
      <w:numFmt w:val="bullet"/>
      <w:lvlText w:val="•"/>
      <w:lvlJc w:val="left"/>
      <w:pPr>
        <w:ind w:left="4383" w:hanging="721"/>
      </w:pPr>
      <w:rPr>
        <w:rFonts w:hint="default"/>
        <w:lang w:val="ru-RU" w:eastAsia="ru-RU" w:bidi="ru-RU"/>
      </w:rPr>
    </w:lvl>
    <w:lvl w:ilvl="4">
      <w:numFmt w:val="bullet"/>
      <w:lvlText w:val="•"/>
      <w:lvlJc w:val="left"/>
      <w:pPr>
        <w:ind w:left="5317" w:hanging="721"/>
      </w:pPr>
      <w:rPr>
        <w:rFonts w:hint="default"/>
        <w:lang w:val="ru-RU" w:eastAsia="ru-RU" w:bidi="ru-RU"/>
      </w:rPr>
    </w:lvl>
    <w:lvl w:ilvl="5">
      <w:numFmt w:val="bullet"/>
      <w:lvlText w:val="•"/>
      <w:lvlJc w:val="left"/>
      <w:pPr>
        <w:ind w:left="6252" w:hanging="721"/>
      </w:pPr>
      <w:rPr>
        <w:rFonts w:hint="default"/>
        <w:lang w:val="ru-RU" w:eastAsia="ru-RU" w:bidi="ru-RU"/>
      </w:rPr>
    </w:lvl>
    <w:lvl w:ilvl="6">
      <w:numFmt w:val="bullet"/>
      <w:lvlText w:val="•"/>
      <w:lvlJc w:val="left"/>
      <w:pPr>
        <w:ind w:left="7186" w:hanging="721"/>
      </w:pPr>
      <w:rPr>
        <w:rFonts w:hint="default"/>
        <w:lang w:val="ru-RU" w:eastAsia="ru-RU" w:bidi="ru-RU"/>
      </w:rPr>
    </w:lvl>
    <w:lvl w:ilvl="7">
      <w:numFmt w:val="bullet"/>
      <w:lvlText w:val="•"/>
      <w:lvlJc w:val="left"/>
      <w:pPr>
        <w:ind w:left="8120" w:hanging="721"/>
      </w:pPr>
      <w:rPr>
        <w:rFonts w:hint="default"/>
        <w:lang w:val="ru-RU" w:eastAsia="ru-RU" w:bidi="ru-RU"/>
      </w:rPr>
    </w:lvl>
    <w:lvl w:ilvl="8">
      <w:numFmt w:val="bullet"/>
      <w:lvlText w:val="•"/>
      <w:lvlJc w:val="left"/>
      <w:pPr>
        <w:ind w:left="9055" w:hanging="721"/>
      </w:pPr>
      <w:rPr>
        <w:rFonts w:hint="default"/>
        <w:lang w:val="ru-RU" w:eastAsia="ru-RU" w:bidi="ru-RU"/>
      </w:rPr>
    </w:lvl>
  </w:abstractNum>
  <w:abstractNum w:abstractNumId="63">
    <w:nsid w:val="5CDC34FC"/>
    <w:multiLevelType w:val="hybridMultilevel"/>
    <w:tmpl w:val="CEA2C5E8"/>
    <w:lvl w:ilvl="0" w:tplc="0B921AA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40A812">
      <w:start w:val="1"/>
      <w:numFmt w:val="lowerLetter"/>
      <w:lvlText w:val="%2"/>
      <w:lvlJc w:val="left"/>
      <w:pPr>
        <w:ind w:left="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782724">
      <w:start w:val="1"/>
      <w:numFmt w:val="decimal"/>
      <w:lvlRestart w:val="0"/>
      <w:lvlText w:val="%3."/>
      <w:lvlJc w:val="left"/>
      <w:pPr>
        <w:ind w:left="1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664289C">
      <w:start w:val="1"/>
      <w:numFmt w:val="decimal"/>
      <w:lvlText w:val="%4"/>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C23490">
      <w:start w:val="1"/>
      <w:numFmt w:val="lowerLetter"/>
      <w:lvlText w:val="%5"/>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F8581E">
      <w:start w:val="1"/>
      <w:numFmt w:val="lowerRoman"/>
      <w:lvlText w:val="%6"/>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0679AA">
      <w:start w:val="1"/>
      <w:numFmt w:val="decimal"/>
      <w:lvlText w:val="%7"/>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B0E5F0">
      <w:start w:val="1"/>
      <w:numFmt w:val="lowerLetter"/>
      <w:lvlText w:val="%8"/>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901404">
      <w:start w:val="1"/>
      <w:numFmt w:val="lowerRoman"/>
      <w:lvlText w:val="%9"/>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nsid w:val="5DF017E1"/>
    <w:multiLevelType w:val="hybridMultilevel"/>
    <w:tmpl w:val="46DAB05C"/>
    <w:lvl w:ilvl="0" w:tplc="B02E6EF4">
      <w:start w:val="1"/>
      <w:numFmt w:val="bullet"/>
      <w:lvlText w:val="–"/>
      <w:lvlJc w:val="left"/>
      <w:pPr>
        <w:ind w:left="1211" w:hanging="360"/>
      </w:pPr>
      <w:rPr>
        <w:rFonts w:ascii="Times New Roman" w:hAnsi="Times New Roman"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65">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5FEB7483"/>
    <w:multiLevelType w:val="multilevel"/>
    <w:tmpl w:val="474A4060"/>
    <w:lvl w:ilvl="0">
      <w:start w:val="1"/>
      <w:numFmt w:val="decimal"/>
      <w:lvlText w:val="%1"/>
      <w:lvlJc w:val="left"/>
      <w:pPr>
        <w:ind w:left="226" w:hanging="672"/>
      </w:pPr>
      <w:rPr>
        <w:rFonts w:hint="default"/>
        <w:lang w:val="ru-RU" w:eastAsia="en-US" w:bidi="ar-SA"/>
      </w:rPr>
    </w:lvl>
    <w:lvl w:ilvl="1">
      <w:start w:val="1"/>
      <w:numFmt w:val="decimal"/>
      <w:lvlText w:val="%1.%2."/>
      <w:lvlJc w:val="left"/>
      <w:pPr>
        <w:ind w:left="226" w:hanging="672"/>
      </w:pPr>
      <w:rPr>
        <w:rFonts w:hint="default"/>
        <w:spacing w:val="-1"/>
        <w:w w:val="98"/>
        <w:lang w:val="ru-RU" w:eastAsia="en-US" w:bidi="ar-SA"/>
      </w:rPr>
    </w:lvl>
    <w:lvl w:ilvl="2">
      <w:start w:val="1"/>
      <w:numFmt w:val="bullet"/>
      <w:lvlText w:val=""/>
      <w:lvlJc w:val="left"/>
      <w:pPr>
        <w:ind w:left="946" w:hanging="361"/>
      </w:pPr>
      <w:rPr>
        <w:rFonts w:ascii="Symbol" w:hAnsi="Symbol" w:hint="default"/>
        <w:w w:val="99"/>
        <w:lang w:val="ru-RU" w:eastAsia="en-US" w:bidi="ar-SA"/>
      </w:rPr>
    </w:lvl>
    <w:lvl w:ilvl="3">
      <w:numFmt w:val="bullet"/>
      <w:lvlText w:val="•"/>
      <w:lvlJc w:val="left"/>
      <w:pPr>
        <w:ind w:left="3234" w:hanging="361"/>
      </w:pPr>
      <w:rPr>
        <w:rFonts w:hint="default"/>
        <w:lang w:val="ru-RU" w:eastAsia="en-US" w:bidi="ar-SA"/>
      </w:rPr>
    </w:lvl>
    <w:lvl w:ilvl="4">
      <w:numFmt w:val="bullet"/>
      <w:lvlText w:val="•"/>
      <w:lvlJc w:val="left"/>
      <w:pPr>
        <w:ind w:left="4382" w:hanging="361"/>
      </w:pPr>
      <w:rPr>
        <w:rFonts w:hint="default"/>
        <w:lang w:val="ru-RU" w:eastAsia="en-US" w:bidi="ar-SA"/>
      </w:rPr>
    </w:lvl>
    <w:lvl w:ilvl="5">
      <w:numFmt w:val="bullet"/>
      <w:lvlText w:val="•"/>
      <w:lvlJc w:val="left"/>
      <w:pPr>
        <w:ind w:left="5529" w:hanging="361"/>
      </w:pPr>
      <w:rPr>
        <w:rFonts w:hint="default"/>
        <w:lang w:val="ru-RU" w:eastAsia="en-US" w:bidi="ar-SA"/>
      </w:rPr>
    </w:lvl>
    <w:lvl w:ilvl="6">
      <w:numFmt w:val="bullet"/>
      <w:lvlText w:val="•"/>
      <w:lvlJc w:val="left"/>
      <w:pPr>
        <w:ind w:left="6676" w:hanging="361"/>
      </w:pPr>
      <w:rPr>
        <w:rFonts w:hint="default"/>
        <w:lang w:val="ru-RU" w:eastAsia="en-US" w:bidi="ar-SA"/>
      </w:rPr>
    </w:lvl>
    <w:lvl w:ilvl="7">
      <w:numFmt w:val="bullet"/>
      <w:lvlText w:val="•"/>
      <w:lvlJc w:val="left"/>
      <w:pPr>
        <w:ind w:left="7824" w:hanging="361"/>
      </w:pPr>
      <w:rPr>
        <w:rFonts w:hint="default"/>
        <w:lang w:val="ru-RU" w:eastAsia="en-US" w:bidi="ar-SA"/>
      </w:rPr>
    </w:lvl>
    <w:lvl w:ilvl="8">
      <w:numFmt w:val="bullet"/>
      <w:lvlText w:val="•"/>
      <w:lvlJc w:val="left"/>
      <w:pPr>
        <w:ind w:left="8971" w:hanging="361"/>
      </w:pPr>
      <w:rPr>
        <w:rFonts w:hint="default"/>
        <w:lang w:val="ru-RU" w:eastAsia="en-US" w:bidi="ar-SA"/>
      </w:rPr>
    </w:lvl>
  </w:abstractNum>
  <w:abstractNum w:abstractNumId="67">
    <w:nsid w:val="651E6E22"/>
    <w:multiLevelType w:val="hybridMultilevel"/>
    <w:tmpl w:val="C13A44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66176010"/>
    <w:multiLevelType w:val="hybridMultilevel"/>
    <w:tmpl w:val="149053E4"/>
    <w:lvl w:ilvl="0" w:tplc="4740EFEC">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68457B16"/>
    <w:multiLevelType w:val="hybridMultilevel"/>
    <w:tmpl w:val="A4B654E4"/>
    <w:lvl w:ilvl="0" w:tplc="376C9A8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C87EA4">
      <w:start w:val="1"/>
      <w:numFmt w:val="bullet"/>
      <w:lvlText w:val="o"/>
      <w:lvlJc w:val="left"/>
      <w:pPr>
        <w:ind w:left="17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10A372">
      <w:start w:val="1"/>
      <w:numFmt w:val="bullet"/>
      <w:lvlText w:val="▪"/>
      <w:lvlJc w:val="left"/>
      <w:pPr>
        <w:ind w:left="24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B00678">
      <w:start w:val="1"/>
      <w:numFmt w:val="bullet"/>
      <w:lvlText w:val="•"/>
      <w:lvlJc w:val="left"/>
      <w:pPr>
        <w:ind w:left="3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9455CA">
      <w:start w:val="1"/>
      <w:numFmt w:val="bullet"/>
      <w:lvlText w:val="o"/>
      <w:lvlJc w:val="left"/>
      <w:pPr>
        <w:ind w:left="3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484CC4">
      <w:start w:val="1"/>
      <w:numFmt w:val="bullet"/>
      <w:lvlText w:val="▪"/>
      <w:lvlJc w:val="left"/>
      <w:pPr>
        <w:ind w:left="4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CE29ABE">
      <w:start w:val="1"/>
      <w:numFmt w:val="bullet"/>
      <w:lvlText w:val="•"/>
      <w:lvlJc w:val="left"/>
      <w:pPr>
        <w:ind w:left="5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BE913C">
      <w:start w:val="1"/>
      <w:numFmt w:val="bullet"/>
      <w:lvlText w:val="o"/>
      <w:lvlJc w:val="left"/>
      <w:pPr>
        <w:ind w:left="6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8C3DF0">
      <w:start w:val="1"/>
      <w:numFmt w:val="bullet"/>
      <w:lvlText w:val="▪"/>
      <w:lvlJc w:val="left"/>
      <w:pPr>
        <w:ind w:left="6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nsid w:val="6918176D"/>
    <w:multiLevelType w:val="multilevel"/>
    <w:tmpl w:val="D6842814"/>
    <w:lvl w:ilvl="0">
      <w:start w:val="1"/>
      <w:numFmt w:val="decimal"/>
      <w:lvlText w:val="%1"/>
      <w:lvlJc w:val="left"/>
      <w:pPr>
        <w:ind w:left="868" w:hanging="721"/>
      </w:pPr>
      <w:rPr>
        <w:rFonts w:hint="default"/>
        <w:lang w:val="ru-RU" w:eastAsia="en-US" w:bidi="ar-SA"/>
      </w:rPr>
    </w:lvl>
    <w:lvl w:ilvl="1">
      <w:start w:val="2"/>
      <w:numFmt w:val="decimal"/>
      <w:lvlText w:val="%1.%2."/>
      <w:lvlJc w:val="left"/>
      <w:pPr>
        <w:ind w:left="868" w:hanging="721"/>
      </w:pPr>
      <w:rPr>
        <w:rFonts w:hint="default"/>
        <w:b/>
        <w:bCs/>
        <w:w w:val="99"/>
        <w:lang w:val="ru-RU" w:eastAsia="en-US" w:bidi="ar-SA"/>
      </w:rPr>
    </w:lvl>
    <w:lvl w:ilvl="2">
      <w:start w:val="1"/>
      <w:numFmt w:val="decimal"/>
      <w:lvlText w:val="%1.%2.%3."/>
      <w:lvlJc w:val="left"/>
      <w:pPr>
        <w:ind w:left="748" w:hanging="601"/>
      </w:pPr>
      <w:rPr>
        <w:rFonts w:hint="default"/>
        <w:b/>
        <w:bCs/>
        <w:spacing w:val="-2"/>
        <w:w w:val="100"/>
        <w:lang w:val="ru-RU" w:eastAsia="en-US" w:bidi="ar-SA"/>
      </w:rPr>
    </w:lvl>
    <w:lvl w:ilvl="3">
      <w:numFmt w:val="bullet"/>
      <w:lvlText w:val=""/>
      <w:lvlJc w:val="left"/>
      <w:pPr>
        <w:ind w:left="868" w:hanging="361"/>
      </w:pPr>
      <w:rPr>
        <w:rFonts w:ascii="Symbol" w:eastAsia="Symbol" w:hAnsi="Symbol" w:cs="Symbol" w:hint="default"/>
        <w:w w:val="100"/>
        <w:sz w:val="24"/>
        <w:szCs w:val="24"/>
        <w:lang w:val="ru-RU" w:eastAsia="en-US" w:bidi="ar-SA"/>
      </w:rPr>
    </w:lvl>
    <w:lvl w:ilvl="4">
      <w:numFmt w:val="bullet"/>
      <w:lvlText w:val="•"/>
      <w:lvlJc w:val="left"/>
      <w:pPr>
        <w:ind w:left="4202" w:hanging="361"/>
      </w:pPr>
      <w:rPr>
        <w:rFonts w:hint="default"/>
        <w:lang w:val="ru-RU" w:eastAsia="en-US" w:bidi="ar-SA"/>
      </w:rPr>
    </w:lvl>
    <w:lvl w:ilvl="5">
      <w:numFmt w:val="bullet"/>
      <w:lvlText w:val="•"/>
      <w:lvlJc w:val="left"/>
      <w:pPr>
        <w:ind w:left="5316" w:hanging="361"/>
      </w:pPr>
      <w:rPr>
        <w:rFonts w:hint="default"/>
        <w:lang w:val="ru-RU" w:eastAsia="en-US" w:bidi="ar-SA"/>
      </w:rPr>
    </w:lvl>
    <w:lvl w:ilvl="6">
      <w:numFmt w:val="bullet"/>
      <w:lvlText w:val="•"/>
      <w:lvlJc w:val="left"/>
      <w:pPr>
        <w:ind w:left="6430" w:hanging="361"/>
      </w:pPr>
      <w:rPr>
        <w:rFonts w:hint="default"/>
        <w:lang w:val="ru-RU" w:eastAsia="en-US" w:bidi="ar-SA"/>
      </w:rPr>
    </w:lvl>
    <w:lvl w:ilvl="7">
      <w:numFmt w:val="bullet"/>
      <w:lvlText w:val="•"/>
      <w:lvlJc w:val="left"/>
      <w:pPr>
        <w:ind w:left="7544" w:hanging="361"/>
      </w:pPr>
      <w:rPr>
        <w:rFonts w:hint="default"/>
        <w:lang w:val="ru-RU" w:eastAsia="en-US" w:bidi="ar-SA"/>
      </w:rPr>
    </w:lvl>
    <w:lvl w:ilvl="8">
      <w:numFmt w:val="bullet"/>
      <w:lvlText w:val="•"/>
      <w:lvlJc w:val="left"/>
      <w:pPr>
        <w:ind w:left="8658" w:hanging="361"/>
      </w:pPr>
      <w:rPr>
        <w:rFonts w:hint="default"/>
        <w:lang w:val="ru-RU" w:eastAsia="en-US" w:bidi="ar-SA"/>
      </w:rPr>
    </w:lvl>
  </w:abstractNum>
  <w:abstractNum w:abstractNumId="71">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862"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2">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3">
    <w:nsid w:val="72D46E9E"/>
    <w:multiLevelType w:val="multilevel"/>
    <w:tmpl w:val="6E46D6EC"/>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72E91C08"/>
    <w:multiLevelType w:val="multilevel"/>
    <w:tmpl w:val="35C42988"/>
    <w:lvl w:ilvl="0">
      <w:start w:val="1"/>
      <w:numFmt w:val="decimal"/>
      <w:lvlText w:val="%1"/>
      <w:lvlJc w:val="left"/>
      <w:pPr>
        <w:ind w:left="226" w:hanging="672"/>
      </w:pPr>
      <w:rPr>
        <w:rFonts w:hint="default"/>
        <w:lang w:val="ru-RU" w:eastAsia="en-US" w:bidi="ar-SA"/>
      </w:rPr>
    </w:lvl>
    <w:lvl w:ilvl="1">
      <w:start w:val="1"/>
      <w:numFmt w:val="decimal"/>
      <w:lvlText w:val="%1.%2."/>
      <w:lvlJc w:val="left"/>
      <w:pPr>
        <w:ind w:left="226" w:hanging="672"/>
      </w:pPr>
      <w:rPr>
        <w:rFonts w:hint="default"/>
        <w:spacing w:val="-1"/>
        <w:w w:val="98"/>
        <w:lang w:val="ru-RU" w:eastAsia="en-US" w:bidi="ar-SA"/>
      </w:rPr>
    </w:lvl>
    <w:lvl w:ilvl="2">
      <w:start w:val="1"/>
      <w:numFmt w:val="bullet"/>
      <w:lvlText w:val=""/>
      <w:lvlJc w:val="left"/>
      <w:pPr>
        <w:ind w:left="946" w:hanging="361"/>
      </w:pPr>
      <w:rPr>
        <w:rFonts w:ascii="Symbol" w:hAnsi="Symbol" w:hint="default"/>
        <w:w w:val="99"/>
        <w:lang w:val="ru-RU" w:eastAsia="en-US" w:bidi="ar-SA"/>
      </w:rPr>
    </w:lvl>
    <w:lvl w:ilvl="3">
      <w:numFmt w:val="bullet"/>
      <w:lvlText w:val="•"/>
      <w:lvlJc w:val="left"/>
      <w:pPr>
        <w:ind w:left="3234" w:hanging="361"/>
      </w:pPr>
      <w:rPr>
        <w:rFonts w:hint="default"/>
        <w:lang w:val="ru-RU" w:eastAsia="en-US" w:bidi="ar-SA"/>
      </w:rPr>
    </w:lvl>
    <w:lvl w:ilvl="4">
      <w:numFmt w:val="bullet"/>
      <w:lvlText w:val="•"/>
      <w:lvlJc w:val="left"/>
      <w:pPr>
        <w:ind w:left="4382" w:hanging="361"/>
      </w:pPr>
      <w:rPr>
        <w:rFonts w:hint="default"/>
        <w:lang w:val="ru-RU" w:eastAsia="en-US" w:bidi="ar-SA"/>
      </w:rPr>
    </w:lvl>
    <w:lvl w:ilvl="5">
      <w:numFmt w:val="bullet"/>
      <w:lvlText w:val="•"/>
      <w:lvlJc w:val="left"/>
      <w:pPr>
        <w:ind w:left="5529" w:hanging="361"/>
      </w:pPr>
      <w:rPr>
        <w:rFonts w:hint="default"/>
        <w:lang w:val="ru-RU" w:eastAsia="en-US" w:bidi="ar-SA"/>
      </w:rPr>
    </w:lvl>
    <w:lvl w:ilvl="6">
      <w:numFmt w:val="bullet"/>
      <w:lvlText w:val="•"/>
      <w:lvlJc w:val="left"/>
      <w:pPr>
        <w:ind w:left="6676" w:hanging="361"/>
      </w:pPr>
      <w:rPr>
        <w:rFonts w:hint="default"/>
        <w:lang w:val="ru-RU" w:eastAsia="en-US" w:bidi="ar-SA"/>
      </w:rPr>
    </w:lvl>
    <w:lvl w:ilvl="7">
      <w:numFmt w:val="bullet"/>
      <w:lvlText w:val="•"/>
      <w:lvlJc w:val="left"/>
      <w:pPr>
        <w:ind w:left="7824" w:hanging="361"/>
      </w:pPr>
      <w:rPr>
        <w:rFonts w:hint="default"/>
        <w:lang w:val="ru-RU" w:eastAsia="en-US" w:bidi="ar-SA"/>
      </w:rPr>
    </w:lvl>
    <w:lvl w:ilvl="8">
      <w:numFmt w:val="bullet"/>
      <w:lvlText w:val="•"/>
      <w:lvlJc w:val="left"/>
      <w:pPr>
        <w:ind w:left="8971" w:hanging="361"/>
      </w:pPr>
      <w:rPr>
        <w:rFonts w:hint="default"/>
        <w:lang w:val="ru-RU" w:eastAsia="en-US" w:bidi="ar-SA"/>
      </w:rPr>
    </w:lvl>
  </w:abstractNum>
  <w:abstractNum w:abstractNumId="75">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76127090"/>
    <w:multiLevelType w:val="multilevel"/>
    <w:tmpl w:val="B8E82A32"/>
    <w:lvl w:ilvl="0">
      <w:start w:val="1"/>
      <w:numFmt w:val="decimal"/>
      <w:lvlText w:val="%1"/>
      <w:lvlJc w:val="left"/>
      <w:pPr>
        <w:ind w:left="720" w:hanging="360"/>
      </w:pPr>
      <w:rPr>
        <w:rFonts w:hint="default"/>
      </w:rPr>
    </w:lvl>
    <w:lvl w:ilvl="1">
      <w:start w:val="3"/>
      <w:numFmt w:val="decimal"/>
      <w:isLgl/>
      <w:lvlText w:val="%1.%2."/>
      <w:lvlJc w:val="left"/>
      <w:pPr>
        <w:ind w:left="1320" w:hanging="540"/>
      </w:pPr>
      <w:rPr>
        <w:rFonts w:hint="default"/>
      </w:rPr>
    </w:lvl>
    <w:lvl w:ilvl="2">
      <w:start w:val="3"/>
      <w:numFmt w:val="decimal"/>
      <w:isLgl/>
      <w:lvlText w:val="%1.%2.%3."/>
      <w:lvlJc w:val="left"/>
      <w:pPr>
        <w:ind w:left="192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120" w:hanging="1080"/>
      </w:pPr>
      <w:rPr>
        <w:rFonts w:hint="default"/>
      </w:rPr>
    </w:lvl>
    <w:lvl w:ilvl="5">
      <w:start w:val="1"/>
      <w:numFmt w:val="decimal"/>
      <w:isLgl/>
      <w:lvlText w:val="%1.%2.%3.%4.%5.%6."/>
      <w:lvlJc w:val="left"/>
      <w:pPr>
        <w:ind w:left="354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740" w:hanging="1440"/>
      </w:pPr>
      <w:rPr>
        <w:rFonts w:hint="default"/>
      </w:rPr>
    </w:lvl>
    <w:lvl w:ilvl="8">
      <w:start w:val="1"/>
      <w:numFmt w:val="decimal"/>
      <w:isLgl/>
      <w:lvlText w:val="%1.%2.%3.%4.%5.%6.%7.%8.%9."/>
      <w:lvlJc w:val="left"/>
      <w:pPr>
        <w:ind w:left="5520" w:hanging="1800"/>
      </w:pPr>
      <w:rPr>
        <w:rFonts w:hint="default"/>
      </w:rPr>
    </w:lvl>
  </w:abstractNum>
  <w:abstractNum w:abstractNumId="77">
    <w:nsid w:val="789E0CE4"/>
    <w:multiLevelType w:val="hybridMultilevel"/>
    <w:tmpl w:val="8AAEC126"/>
    <w:lvl w:ilvl="0" w:tplc="6C32226A">
      <w:numFmt w:val="bullet"/>
      <w:lvlText w:val=""/>
      <w:lvlJc w:val="left"/>
      <w:pPr>
        <w:ind w:left="1402" w:hanging="360"/>
      </w:pPr>
      <w:rPr>
        <w:rFonts w:ascii="Symbol" w:eastAsia="Symbol" w:hAnsi="Symbol" w:cs="Symbol" w:hint="default"/>
        <w:w w:val="100"/>
        <w:sz w:val="24"/>
        <w:szCs w:val="24"/>
        <w:lang w:val="ru-RU" w:eastAsia="en-US" w:bidi="ar-SA"/>
      </w:rPr>
    </w:lvl>
    <w:lvl w:ilvl="1" w:tplc="C70A5AD8">
      <w:numFmt w:val="bullet"/>
      <w:lvlText w:val="•"/>
      <w:lvlJc w:val="left"/>
      <w:pPr>
        <w:ind w:left="2346" w:hanging="360"/>
      </w:pPr>
      <w:rPr>
        <w:rFonts w:hint="default"/>
        <w:lang w:val="ru-RU" w:eastAsia="en-US" w:bidi="ar-SA"/>
      </w:rPr>
    </w:lvl>
    <w:lvl w:ilvl="2" w:tplc="6D442532">
      <w:numFmt w:val="bullet"/>
      <w:lvlText w:val="•"/>
      <w:lvlJc w:val="left"/>
      <w:pPr>
        <w:ind w:left="3293" w:hanging="360"/>
      </w:pPr>
      <w:rPr>
        <w:rFonts w:hint="default"/>
        <w:lang w:val="ru-RU" w:eastAsia="en-US" w:bidi="ar-SA"/>
      </w:rPr>
    </w:lvl>
    <w:lvl w:ilvl="3" w:tplc="4540FD64">
      <w:numFmt w:val="bullet"/>
      <w:lvlText w:val="•"/>
      <w:lvlJc w:val="left"/>
      <w:pPr>
        <w:ind w:left="4239" w:hanging="360"/>
      </w:pPr>
      <w:rPr>
        <w:rFonts w:hint="default"/>
        <w:lang w:val="ru-RU" w:eastAsia="en-US" w:bidi="ar-SA"/>
      </w:rPr>
    </w:lvl>
    <w:lvl w:ilvl="4" w:tplc="B03C5E46">
      <w:numFmt w:val="bullet"/>
      <w:lvlText w:val="•"/>
      <w:lvlJc w:val="left"/>
      <w:pPr>
        <w:ind w:left="5186" w:hanging="360"/>
      </w:pPr>
      <w:rPr>
        <w:rFonts w:hint="default"/>
        <w:lang w:val="ru-RU" w:eastAsia="en-US" w:bidi="ar-SA"/>
      </w:rPr>
    </w:lvl>
    <w:lvl w:ilvl="5" w:tplc="3ABED74A">
      <w:numFmt w:val="bullet"/>
      <w:lvlText w:val="•"/>
      <w:lvlJc w:val="left"/>
      <w:pPr>
        <w:ind w:left="6133" w:hanging="360"/>
      </w:pPr>
      <w:rPr>
        <w:rFonts w:hint="default"/>
        <w:lang w:val="ru-RU" w:eastAsia="en-US" w:bidi="ar-SA"/>
      </w:rPr>
    </w:lvl>
    <w:lvl w:ilvl="6" w:tplc="E8D25B56">
      <w:numFmt w:val="bullet"/>
      <w:lvlText w:val="•"/>
      <w:lvlJc w:val="left"/>
      <w:pPr>
        <w:ind w:left="7079" w:hanging="360"/>
      </w:pPr>
      <w:rPr>
        <w:rFonts w:hint="default"/>
        <w:lang w:val="ru-RU" w:eastAsia="en-US" w:bidi="ar-SA"/>
      </w:rPr>
    </w:lvl>
    <w:lvl w:ilvl="7" w:tplc="67E2AD18">
      <w:numFmt w:val="bullet"/>
      <w:lvlText w:val="•"/>
      <w:lvlJc w:val="left"/>
      <w:pPr>
        <w:ind w:left="8026" w:hanging="360"/>
      </w:pPr>
      <w:rPr>
        <w:rFonts w:hint="default"/>
        <w:lang w:val="ru-RU" w:eastAsia="en-US" w:bidi="ar-SA"/>
      </w:rPr>
    </w:lvl>
    <w:lvl w:ilvl="8" w:tplc="1F8A514A">
      <w:numFmt w:val="bullet"/>
      <w:lvlText w:val="•"/>
      <w:lvlJc w:val="left"/>
      <w:pPr>
        <w:ind w:left="8973" w:hanging="360"/>
      </w:pPr>
      <w:rPr>
        <w:rFonts w:hint="default"/>
        <w:lang w:val="ru-RU" w:eastAsia="en-US" w:bidi="ar-SA"/>
      </w:rPr>
    </w:lvl>
  </w:abstractNum>
  <w:abstractNum w:abstractNumId="78">
    <w:nsid w:val="7A107C81"/>
    <w:multiLevelType w:val="hybridMultilevel"/>
    <w:tmpl w:val="4E627D70"/>
    <w:lvl w:ilvl="0" w:tplc="B900A4B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1C9C24">
      <w:start w:val="1"/>
      <w:numFmt w:val="bullet"/>
      <w:lvlText w:val="o"/>
      <w:lvlJc w:val="left"/>
      <w:pPr>
        <w:ind w:left="17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36FBB6">
      <w:start w:val="1"/>
      <w:numFmt w:val="bullet"/>
      <w:lvlText w:val="▪"/>
      <w:lvlJc w:val="left"/>
      <w:pPr>
        <w:ind w:left="24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E68242">
      <w:start w:val="1"/>
      <w:numFmt w:val="bullet"/>
      <w:lvlText w:val="•"/>
      <w:lvlJc w:val="left"/>
      <w:pPr>
        <w:ind w:left="3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2C4F50">
      <w:start w:val="1"/>
      <w:numFmt w:val="bullet"/>
      <w:lvlText w:val="o"/>
      <w:lvlJc w:val="left"/>
      <w:pPr>
        <w:ind w:left="3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B8EC66">
      <w:start w:val="1"/>
      <w:numFmt w:val="bullet"/>
      <w:lvlText w:val="▪"/>
      <w:lvlJc w:val="left"/>
      <w:pPr>
        <w:ind w:left="4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90F23E">
      <w:start w:val="1"/>
      <w:numFmt w:val="bullet"/>
      <w:lvlText w:val="•"/>
      <w:lvlJc w:val="left"/>
      <w:pPr>
        <w:ind w:left="5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0A82C2">
      <w:start w:val="1"/>
      <w:numFmt w:val="bullet"/>
      <w:lvlText w:val="o"/>
      <w:lvlJc w:val="left"/>
      <w:pPr>
        <w:ind w:left="6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1EE550">
      <w:start w:val="1"/>
      <w:numFmt w:val="bullet"/>
      <w:lvlText w:val="▪"/>
      <w:lvlJc w:val="left"/>
      <w:pPr>
        <w:ind w:left="6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nsid w:val="7A6A01B5"/>
    <w:multiLevelType w:val="hybridMultilevel"/>
    <w:tmpl w:val="5F22FEC6"/>
    <w:lvl w:ilvl="0" w:tplc="B702532C">
      <w:numFmt w:val="bullet"/>
      <w:lvlText w:val="-"/>
      <w:lvlJc w:val="left"/>
      <w:pPr>
        <w:ind w:left="1118" w:hanging="260"/>
      </w:pPr>
      <w:rPr>
        <w:rFonts w:ascii="Times New Roman" w:eastAsia="Times New Roman" w:hAnsi="Times New Roman" w:cs="Times New Roman" w:hint="default"/>
        <w:b w:val="0"/>
        <w:bCs w:val="0"/>
        <w:i w:val="0"/>
        <w:iCs w:val="0"/>
        <w:w w:val="100"/>
        <w:sz w:val="27"/>
        <w:szCs w:val="27"/>
        <w:lang w:val="ru-RU" w:eastAsia="en-US" w:bidi="ar-SA"/>
      </w:rPr>
    </w:lvl>
    <w:lvl w:ilvl="1" w:tplc="4B9880E6">
      <w:numFmt w:val="bullet"/>
      <w:lvlText w:val="-"/>
      <w:lvlJc w:val="left"/>
      <w:pPr>
        <w:ind w:left="1118" w:hanging="214"/>
      </w:pPr>
      <w:rPr>
        <w:rFonts w:ascii="Times New Roman" w:eastAsia="Times New Roman" w:hAnsi="Times New Roman" w:cs="Times New Roman" w:hint="default"/>
        <w:b w:val="0"/>
        <w:bCs w:val="0"/>
        <w:i w:val="0"/>
        <w:iCs w:val="0"/>
        <w:w w:val="100"/>
        <w:sz w:val="27"/>
        <w:szCs w:val="27"/>
        <w:lang w:val="ru-RU" w:eastAsia="en-US" w:bidi="ar-SA"/>
      </w:rPr>
    </w:lvl>
    <w:lvl w:ilvl="2" w:tplc="671C35BC">
      <w:numFmt w:val="bullet"/>
      <w:lvlText w:val="-"/>
      <w:lvlJc w:val="left"/>
      <w:pPr>
        <w:ind w:left="1099" w:hanging="696"/>
      </w:pPr>
      <w:rPr>
        <w:rFonts w:ascii="Times New Roman" w:eastAsia="Times New Roman" w:hAnsi="Times New Roman" w:cs="Times New Roman" w:hint="default"/>
        <w:b w:val="0"/>
        <w:bCs w:val="0"/>
        <w:i w:val="0"/>
        <w:iCs w:val="0"/>
        <w:w w:val="100"/>
        <w:sz w:val="27"/>
        <w:szCs w:val="27"/>
        <w:lang w:val="ru-RU" w:eastAsia="en-US" w:bidi="ar-SA"/>
      </w:rPr>
    </w:lvl>
    <w:lvl w:ilvl="3" w:tplc="E1062694">
      <w:numFmt w:val="bullet"/>
      <w:lvlText w:val="•"/>
      <w:lvlJc w:val="left"/>
      <w:pPr>
        <w:ind w:left="2843" w:hanging="696"/>
      </w:pPr>
      <w:rPr>
        <w:rFonts w:hint="default"/>
        <w:lang w:val="ru-RU" w:eastAsia="en-US" w:bidi="ar-SA"/>
      </w:rPr>
    </w:lvl>
    <w:lvl w:ilvl="4" w:tplc="4C8E7ABC">
      <w:numFmt w:val="bullet"/>
      <w:lvlText w:val="•"/>
      <w:lvlJc w:val="left"/>
      <w:pPr>
        <w:ind w:left="4007" w:hanging="696"/>
      </w:pPr>
      <w:rPr>
        <w:rFonts w:hint="default"/>
        <w:lang w:val="ru-RU" w:eastAsia="en-US" w:bidi="ar-SA"/>
      </w:rPr>
    </w:lvl>
    <w:lvl w:ilvl="5" w:tplc="0EE6F49C">
      <w:numFmt w:val="bullet"/>
      <w:lvlText w:val="•"/>
      <w:lvlJc w:val="left"/>
      <w:pPr>
        <w:ind w:left="5170" w:hanging="696"/>
      </w:pPr>
      <w:rPr>
        <w:rFonts w:hint="default"/>
        <w:lang w:val="ru-RU" w:eastAsia="en-US" w:bidi="ar-SA"/>
      </w:rPr>
    </w:lvl>
    <w:lvl w:ilvl="6" w:tplc="8DC40A78">
      <w:numFmt w:val="bullet"/>
      <w:lvlText w:val="•"/>
      <w:lvlJc w:val="left"/>
      <w:pPr>
        <w:ind w:left="6334" w:hanging="696"/>
      </w:pPr>
      <w:rPr>
        <w:rFonts w:hint="default"/>
        <w:lang w:val="ru-RU" w:eastAsia="en-US" w:bidi="ar-SA"/>
      </w:rPr>
    </w:lvl>
    <w:lvl w:ilvl="7" w:tplc="E7C0353C">
      <w:numFmt w:val="bullet"/>
      <w:lvlText w:val="•"/>
      <w:lvlJc w:val="left"/>
      <w:pPr>
        <w:ind w:left="7498" w:hanging="696"/>
      </w:pPr>
      <w:rPr>
        <w:rFonts w:hint="default"/>
        <w:lang w:val="ru-RU" w:eastAsia="en-US" w:bidi="ar-SA"/>
      </w:rPr>
    </w:lvl>
    <w:lvl w:ilvl="8" w:tplc="A282E58C">
      <w:numFmt w:val="bullet"/>
      <w:lvlText w:val="•"/>
      <w:lvlJc w:val="left"/>
      <w:pPr>
        <w:ind w:left="8661" w:hanging="696"/>
      </w:pPr>
      <w:rPr>
        <w:rFonts w:hint="default"/>
        <w:lang w:val="ru-RU" w:eastAsia="en-US" w:bidi="ar-SA"/>
      </w:rPr>
    </w:lvl>
  </w:abstractNum>
  <w:abstractNum w:abstractNumId="80">
    <w:nsid w:val="7B233811"/>
    <w:multiLevelType w:val="hybridMultilevel"/>
    <w:tmpl w:val="B40E159A"/>
    <w:lvl w:ilvl="0" w:tplc="B02E6EF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1">
    <w:nsid w:val="7C203644"/>
    <w:multiLevelType w:val="hybridMultilevel"/>
    <w:tmpl w:val="36FCC5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C7A39B6"/>
    <w:multiLevelType w:val="hybridMultilevel"/>
    <w:tmpl w:val="5F408DCA"/>
    <w:lvl w:ilvl="0" w:tplc="0E309028">
      <w:numFmt w:val="bullet"/>
      <w:lvlText w:val="-"/>
      <w:lvlJc w:val="left"/>
      <w:pPr>
        <w:ind w:left="1699" w:hanging="356"/>
      </w:pPr>
      <w:rPr>
        <w:rFonts w:ascii="Times New Roman" w:eastAsia="Times New Roman" w:hAnsi="Times New Roman" w:cs="Times New Roman" w:hint="default"/>
        <w:b w:val="0"/>
        <w:bCs w:val="0"/>
        <w:i w:val="0"/>
        <w:iCs w:val="0"/>
        <w:w w:val="100"/>
        <w:sz w:val="27"/>
        <w:szCs w:val="27"/>
        <w:lang w:val="ru-RU" w:eastAsia="en-US" w:bidi="ar-SA"/>
      </w:rPr>
    </w:lvl>
    <w:lvl w:ilvl="1" w:tplc="E99202BE">
      <w:numFmt w:val="bullet"/>
      <w:lvlText w:val="•"/>
      <w:lvlJc w:val="left"/>
      <w:pPr>
        <w:ind w:left="2628" w:hanging="356"/>
      </w:pPr>
      <w:rPr>
        <w:rFonts w:hint="default"/>
        <w:lang w:val="ru-RU" w:eastAsia="en-US" w:bidi="ar-SA"/>
      </w:rPr>
    </w:lvl>
    <w:lvl w:ilvl="2" w:tplc="AF528CCA">
      <w:numFmt w:val="bullet"/>
      <w:lvlText w:val="•"/>
      <w:lvlJc w:val="left"/>
      <w:pPr>
        <w:ind w:left="3557" w:hanging="356"/>
      </w:pPr>
      <w:rPr>
        <w:rFonts w:hint="default"/>
        <w:lang w:val="ru-RU" w:eastAsia="en-US" w:bidi="ar-SA"/>
      </w:rPr>
    </w:lvl>
    <w:lvl w:ilvl="3" w:tplc="BB6C93F8">
      <w:numFmt w:val="bullet"/>
      <w:lvlText w:val="•"/>
      <w:lvlJc w:val="left"/>
      <w:pPr>
        <w:ind w:left="4486" w:hanging="356"/>
      </w:pPr>
      <w:rPr>
        <w:rFonts w:hint="default"/>
        <w:lang w:val="ru-RU" w:eastAsia="en-US" w:bidi="ar-SA"/>
      </w:rPr>
    </w:lvl>
    <w:lvl w:ilvl="4" w:tplc="30A0B41E">
      <w:numFmt w:val="bullet"/>
      <w:lvlText w:val="•"/>
      <w:lvlJc w:val="left"/>
      <w:pPr>
        <w:ind w:left="5415" w:hanging="356"/>
      </w:pPr>
      <w:rPr>
        <w:rFonts w:hint="default"/>
        <w:lang w:val="ru-RU" w:eastAsia="en-US" w:bidi="ar-SA"/>
      </w:rPr>
    </w:lvl>
    <w:lvl w:ilvl="5" w:tplc="51466A64">
      <w:numFmt w:val="bullet"/>
      <w:lvlText w:val="•"/>
      <w:lvlJc w:val="left"/>
      <w:pPr>
        <w:ind w:left="6344" w:hanging="356"/>
      </w:pPr>
      <w:rPr>
        <w:rFonts w:hint="default"/>
        <w:lang w:val="ru-RU" w:eastAsia="en-US" w:bidi="ar-SA"/>
      </w:rPr>
    </w:lvl>
    <w:lvl w:ilvl="6" w:tplc="12F237F2">
      <w:numFmt w:val="bullet"/>
      <w:lvlText w:val="•"/>
      <w:lvlJc w:val="left"/>
      <w:pPr>
        <w:ind w:left="7273" w:hanging="356"/>
      </w:pPr>
      <w:rPr>
        <w:rFonts w:hint="default"/>
        <w:lang w:val="ru-RU" w:eastAsia="en-US" w:bidi="ar-SA"/>
      </w:rPr>
    </w:lvl>
    <w:lvl w:ilvl="7" w:tplc="ACE2E996">
      <w:numFmt w:val="bullet"/>
      <w:lvlText w:val="•"/>
      <w:lvlJc w:val="left"/>
      <w:pPr>
        <w:ind w:left="8202" w:hanging="356"/>
      </w:pPr>
      <w:rPr>
        <w:rFonts w:hint="default"/>
        <w:lang w:val="ru-RU" w:eastAsia="en-US" w:bidi="ar-SA"/>
      </w:rPr>
    </w:lvl>
    <w:lvl w:ilvl="8" w:tplc="ACA235BE">
      <w:numFmt w:val="bullet"/>
      <w:lvlText w:val="•"/>
      <w:lvlJc w:val="left"/>
      <w:pPr>
        <w:ind w:left="9131" w:hanging="356"/>
      </w:pPr>
      <w:rPr>
        <w:rFonts w:hint="default"/>
        <w:lang w:val="ru-RU" w:eastAsia="en-US" w:bidi="ar-SA"/>
      </w:rPr>
    </w:lvl>
  </w:abstractNum>
  <w:abstractNum w:abstractNumId="83">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num w:numId="1">
    <w:abstractNumId w:val="71"/>
  </w:num>
  <w:num w:numId="2">
    <w:abstractNumId w:val="41"/>
  </w:num>
  <w:num w:numId="3">
    <w:abstractNumId w:val="0"/>
  </w:num>
  <w:num w:numId="4">
    <w:abstractNumId w:val="32"/>
  </w:num>
  <w:num w:numId="5">
    <w:abstractNumId w:val="16"/>
  </w:num>
  <w:num w:numId="6">
    <w:abstractNumId w:val="52"/>
  </w:num>
  <w:num w:numId="7">
    <w:abstractNumId w:val="45"/>
  </w:num>
  <w:num w:numId="8">
    <w:abstractNumId w:val="37"/>
  </w:num>
  <w:num w:numId="9">
    <w:abstractNumId w:val="68"/>
  </w:num>
  <w:num w:numId="1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num>
  <w:num w:numId="12">
    <w:abstractNumId w:val="80"/>
  </w:num>
  <w:num w:numId="13">
    <w:abstractNumId w:val="64"/>
  </w:num>
  <w:num w:numId="14">
    <w:abstractNumId w:val="18"/>
  </w:num>
  <w:num w:numId="15">
    <w:abstractNumId w:val="73"/>
  </w:num>
  <w:num w:numId="16">
    <w:abstractNumId w:val="8"/>
  </w:num>
  <w:num w:numId="17">
    <w:abstractNumId w:val="67"/>
  </w:num>
  <w:num w:numId="18">
    <w:abstractNumId w:val="61"/>
  </w:num>
  <w:num w:numId="19">
    <w:abstractNumId w:val="30"/>
  </w:num>
  <w:num w:numId="20">
    <w:abstractNumId w:val="28"/>
  </w:num>
  <w:num w:numId="21">
    <w:abstractNumId w:val="6"/>
  </w:num>
  <w:num w:numId="22">
    <w:abstractNumId w:val="21"/>
  </w:num>
  <w:num w:numId="23">
    <w:abstractNumId w:val="76"/>
  </w:num>
  <w:num w:numId="24">
    <w:abstractNumId w:val="55"/>
  </w:num>
  <w:num w:numId="25">
    <w:abstractNumId w:val="33"/>
  </w:num>
  <w:num w:numId="26">
    <w:abstractNumId w:val="54"/>
  </w:num>
  <w:num w:numId="27">
    <w:abstractNumId w:val="77"/>
  </w:num>
  <w:num w:numId="28">
    <w:abstractNumId w:val="62"/>
  </w:num>
  <w:num w:numId="29">
    <w:abstractNumId w:val="40"/>
  </w:num>
  <w:num w:numId="30">
    <w:abstractNumId w:val="78"/>
  </w:num>
  <w:num w:numId="31">
    <w:abstractNumId w:val="81"/>
  </w:num>
  <w:num w:numId="32">
    <w:abstractNumId w:val="70"/>
  </w:num>
  <w:num w:numId="33">
    <w:abstractNumId w:val="11"/>
  </w:num>
  <w:num w:numId="34">
    <w:abstractNumId w:val="10"/>
  </w:num>
  <w:num w:numId="35">
    <w:abstractNumId w:val="69"/>
  </w:num>
  <w:num w:numId="36">
    <w:abstractNumId w:val="38"/>
  </w:num>
  <w:num w:numId="37">
    <w:abstractNumId w:val="42"/>
  </w:num>
  <w:num w:numId="38">
    <w:abstractNumId w:val="56"/>
  </w:num>
  <w:num w:numId="39">
    <w:abstractNumId w:val="66"/>
  </w:num>
  <w:num w:numId="40">
    <w:abstractNumId w:val="74"/>
  </w:num>
  <w:num w:numId="41">
    <w:abstractNumId w:val="48"/>
  </w:num>
  <w:num w:numId="42">
    <w:abstractNumId w:val="53"/>
  </w:num>
  <w:num w:numId="43">
    <w:abstractNumId w:val="24"/>
  </w:num>
  <w:num w:numId="44">
    <w:abstractNumId w:val="31"/>
  </w:num>
  <w:num w:numId="45">
    <w:abstractNumId w:val="63"/>
  </w:num>
  <w:num w:numId="46">
    <w:abstractNumId w:val="83"/>
  </w:num>
  <w:num w:numId="47">
    <w:abstractNumId w:val="36"/>
  </w:num>
  <w:num w:numId="48">
    <w:abstractNumId w:val="51"/>
  </w:num>
  <w:num w:numId="49">
    <w:abstractNumId w:val="15"/>
  </w:num>
  <w:num w:numId="50">
    <w:abstractNumId w:val="19"/>
  </w:num>
  <w:num w:numId="51">
    <w:abstractNumId w:val="23"/>
  </w:num>
  <w:num w:numId="52">
    <w:abstractNumId w:val="49"/>
  </w:num>
  <w:num w:numId="53">
    <w:abstractNumId w:val="57"/>
  </w:num>
  <w:num w:numId="54">
    <w:abstractNumId w:val="65"/>
  </w:num>
  <w:num w:numId="55">
    <w:abstractNumId w:val="60"/>
  </w:num>
  <w:num w:numId="56">
    <w:abstractNumId w:val="39"/>
  </w:num>
  <w:num w:numId="57">
    <w:abstractNumId w:val="44"/>
  </w:num>
  <w:num w:numId="58">
    <w:abstractNumId w:val="34"/>
  </w:num>
  <w:num w:numId="59">
    <w:abstractNumId w:val="27"/>
  </w:num>
  <w:num w:numId="60">
    <w:abstractNumId w:val="9"/>
  </w:num>
  <w:num w:numId="61">
    <w:abstractNumId w:val="26"/>
  </w:num>
  <w:num w:numId="62">
    <w:abstractNumId w:val="25"/>
  </w:num>
  <w:num w:numId="63">
    <w:abstractNumId w:val="35"/>
  </w:num>
  <w:num w:numId="64">
    <w:abstractNumId w:val="22"/>
  </w:num>
  <w:num w:numId="65">
    <w:abstractNumId w:val="72"/>
  </w:num>
  <w:num w:numId="66">
    <w:abstractNumId w:val="75"/>
  </w:num>
  <w:num w:numId="67">
    <w:abstractNumId w:val="59"/>
  </w:num>
  <w:num w:numId="68">
    <w:abstractNumId w:val="47"/>
  </w:num>
  <w:num w:numId="69">
    <w:abstractNumId w:val="7"/>
  </w:num>
  <w:num w:numId="70">
    <w:abstractNumId w:val="79"/>
  </w:num>
  <w:num w:numId="71">
    <w:abstractNumId w:val="13"/>
  </w:num>
  <w:num w:numId="72">
    <w:abstractNumId w:val="82"/>
  </w:num>
  <w:num w:numId="73">
    <w:abstractNumId w:val="20"/>
  </w:num>
  <w:num w:numId="74">
    <w:abstractNumId w:val="46"/>
  </w:num>
  <w:num w:numId="75">
    <w:abstractNumId w:val="43"/>
  </w:num>
  <w:num w:numId="76">
    <w:abstractNumId w:val="58"/>
  </w:num>
  <w:num w:numId="77">
    <w:abstractNumId w:val="14"/>
  </w:num>
  <w:num w:numId="78">
    <w:abstractNumId w:val="12"/>
  </w:num>
  <w:num w:numId="79">
    <w:abstractNumId w:val="2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5CF"/>
    <w:rsid w:val="0000020F"/>
    <w:rsid w:val="0000248C"/>
    <w:rsid w:val="00004222"/>
    <w:rsid w:val="00014E80"/>
    <w:rsid w:val="00021083"/>
    <w:rsid w:val="0002449C"/>
    <w:rsid w:val="000257AD"/>
    <w:rsid w:val="00026847"/>
    <w:rsid w:val="00030D5F"/>
    <w:rsid w:val="000339DC"/>
    <w:rsid w:val="0003438D"/>
    <w:rsid w:val="00034FD8"/>
    <w:rsid w:val="00037F98"/>
    <w:rsid w:val="0005512D"/>
    <w:rsid w:val="00055CC1"/>
    <w:rsid w:val="000628CC"/>
    <w:rsid w:val="000646CE"/>
    <w:rsid w:val="00067C1C"/>
    <w:rsid w:val="00072A5A"/>
    <w:rsid w:val="0007624D"/>
    <w:rsid w:val="00082832"/>
    <w:rsid w:val="00091FB1"/>
    <w:rsid w:val="000A0CF5"/>
    <w:rsid w:val="000A79A3"/>
    <w:rsid w:val="000B0E43"/>
    <w:rsid w:val="000B121B"/>
    <w:rsid w:val="000B1FDC"/>
    <w:rsid w:val="000B4DC1"/>
    <w:rsid w:val="000D0303"/>
    <w:rsid w:val="000D2614"/>
    <w:rsid w:val="000D735B"/>
    <w:rsid w:val="000E04C1"/>
    <w:rsid w:val="000E6C21"/>
    <w:rsid w:val="000F0A1D"/>
    <w:rsid w:val="000F729D"/>
    <w:rsid w:val="00100431"/>
    <w:rsid w:val="00103151"/>
    <w:rsid w:val="00107F44"/>
    <w:rsid w:val="001138B3"/>
    <w:rsid w:val="00113CB3"/>
    <w:rsid w:val="00114614"/>
    <w:rsid w:val="00120812"/>
    <w:rsid w:val="00124764"/>
    <w:rsid w:val="001252EB"/>
    <w:rsid w:val="00126824"/>
    <w:rsid w:val="00126A45"/>
    <w:rsid w:val="001305A9"/>
    <w:rsid w:val="00131A4C"/>
    <w:rsid w:val="00136378"/>
    <w:rsid w:val="00137B8C"/>
    <w:rsid w:val="001405CF"/>
    <w:rsid w:val="00147B16"/>
    <w:rsid w:val="001501BD"/>
    <w:rsid w:val="00150624"/>
    <w:rsid w:val="001557AA"/>
    <w:rsid w:val="00160A2B"/>
    <w:rsid w:val="00161F3B"/>
    <w:rsid w:val="00163927"/>
    <w:rsid w:val="0016393C"/>
    <w:rsid w:val="001657A6"/>
    <w:rsid w:val="001667F6"/>
    <w:rsid w:val="00170DF0"/>
    <w:rsid w:val="001912C5"/>
    <w:rsid w:val="0019300E"/>
    <w:rsid w:val="00193319"/>
    <w:rsid w:val="00195FD6"/>
    <w:rsid w:val="00197A24"/>
    <w:rsid w:val="001A1032"/>
    <w:rsid w:val="001A2B4A"/>
    <w:rsid w:val="001A2F8B"/>
    <w:rsid w:val="001A473F"/>
    <w:rsid w:val="001A55BD"/>
    <w:rsid w:val="001A5683"/>
    <w:rsid w:val="001A61E9"/>
    <w:rsid w:val="001B2B51"/>
    <w:rsid w:val="001B566C"/>
    <w:rsid w:val="001B6B7D"/>
    <w:rsid w:val="001B7EC9"/>
    <w:rsid w:val="001C1471"/>
    <w:rsid w:val="001C22CE"/>
    <w:rsid w:val="001C474E"/>
    <w:rsid w:val="001C478C"/>
    <w:rsid w:val="001C5D10"/>
    <w:rsid w:val="001C6413"/>
    <w:rsid w:val="001C6F52"/>
    <w:rsid w:val="001D127A"/>
    <w:rsid w:val="001D1796"/>
    <w:rsid w:val="001D2A45"/>
    <w:rsid w:val="001D3112"/>
    <w:rsid w:val="001D3B0E"/>
    <w:rsid w:val="001D7E31"/>
    <w:rsid w:val="001E0D8F"/>
    <w:rsid w:val="001F14A9"/>
    <w:rsid w:val="001F2691"/>
    <w:rsid w:val="001F37C5"/>
    <w:rsid w:val="001F73A5"/>
    <w:rsid w:val="00201CB2"/>
    <w:rsid w:val="002023BA"/>
    <w:rsid w:val="0020591C"/>
    <w:rsid w:val="00213AE2"/>
    <w:rsid w:val="00214921"/>
    <w:rsid w:val="0021715C"/>
    <w:rsid w:val="00217E00"/>
    <w:rsid w:val="00231008"/>
    <w:rsid w:val="00231A54"/>
    <w:rsid w:val="00233BD2"/>
    <w:rsid w:val="0023673B"/>
    <w:rsid w:val="00236860"/>
    <w:rsid w:val="00236E40"/>
    <w:rsid w:val="00241BAA"/>
    <w:rsid w:val="00243C6B"/>
    <w:rsid w:val="00243E90"/>
    <w:rsid w:val="00244743"/>
    <w:rsid w:val="00247138"/>
    <w:rsid w:val="00250A65"/>
    <w:rsid w:val="002513C0"/>
    <w:rsid w:val="00254DAE"/>
    <w:rsid w:val="00261225"/>
    <w:rsid w:val="00263614"/>
    <w:rsid w:val="00265FA0"/>
    <w:rsid w:val="00271893"/>
    <w:rsid w:val="00274556"/>
    <w:rsid w:val="00275915"/>
    <w:rsid w:val="00280B9F"/>
    <w:rsid w:val="00283365"/>
    <w:rsid w:val="00283741"/>
    <w:rsid w:val="00283BB6"/>
    <w:rsid w:val="00284676"/>
    <w:rsid w:val="00284F8E"/>
    <w:rsid w:val="002853EC"/>
    <w:rsid w:val="00292C76"/>
    <w:rsid w:val="00293742"/>
    <w:rsid w:val="00294D23"/>
    <w:rsid w:val="002952E0"/>
    <w:rsid w:val="00295C5C"/>
    <w:rsid w:val="00296531"/>
    <w:rsid w:val="002974B5"/>
    <w:rsid w:val="002A32B4"/>
    <w:rsid w:val="002A615D"/>
    <w:rsid w:val="002A7F16"/>
    <w:rsid w:val="002B24C3"/>
    <w:rsid w:val="002B4614"/>
    <w:rsid w:val="002B54F7"/>
    <w:rsid w:val="002C1F96"/>
    <w:rsid w:val="002C2D4E"/>
    <w:rsid w:val="002C2DEE"/>
    <w:rsid w:val="002C306F"/>
    <w:rsid w:val="002C5347"/>
    <w:rsid w:val="002D2050"/>
    <w:rsid w:val="002D2C3B"/>
    <w:rsid w:val="002E124B"/>
    <w:rsid w:val="002E161E"/>
    <w:rsid w:val="002E31E9"/>
    <w:rsid w:val="002E3841"/>
    <w:rsid w:val="002E4C1C"/>
    <w:rsid w:val="002E53A5"/>
    <w:rsid w:val="002E562F"/>
    <w:rsid w:val="002E7B5F"/>
    <w:rsid w:val="002F0F93"/>
    <w:rsid w:val="002F24ED"/>
    <w:rsid w:val="002F3B73"/>
    <w:rsid w:val="002F41F9"/>
    <w:rsid w:val="002F4FDD"/>
    <w:rsid w:val="002F6629"/>
    <w:rsid w:val="002F6F47"/>
    <w:rsid w:val="002F78A9"/>
    <w:rsid w:val="00300D3F"/>
    <w:rsid w:val="00300EEC"/>
    <w:rsid w:val="003066EE"/>
    <w:rsid w:val="00310B32"/>
    <w:rsid w:val="00315FD3"/>
    <w:rsid w:val="003203FD"/>
    <w:rsid w:val="00320F63"/>
    <w:rsid w:val="003219E1"/>
    <w:rsid w:val="0032200C"/>
    <w:rsid w:val="00323A07"/>
    <w:rsid w:val="00324812"/>
    <w:rsid w:val="00324AF7"/>
    <w:rsid w:val="003279F9"/>
    <w:rsid w:val="003315B8"/>
    <w:rsid w:val="00331720"/>
    <w:rsid w:val="003319F6"/>
    <w:rsid w:val="00333A15"/>
    <w:rsid w:val="00334594"/>
    <w:rsid w:val="00340054"/>
    <w:rsid w:val="00340B2D"/>
    <w:rsid w:val="00341242"/>
    <w:rsid w:val="0034164C"/>
    <w:rsid w:val="00341904"/>
    <w:rsid w:val="00343FFB"/>
    <w:rsid w:val="00344DA3"/>
    <w:rsid w:val="0034553E"/>
    <w:rsid w:val="0034601D"/>
    <w:rsid w:val="003509F1"/>
    <w:rsid w:val="0035369C"/>
    <w:rsid w:val="00357E49"/>
    <w:rsid w:val="003618BA"/>
    <w:rsid w:val="00362340"/>
    <w:rsid w:val="00365DC0"/>
    <w:rsid w:val="0037033C"/>
    <w:rsid w:val="00374C73"/>
    <w:rsid w:val="00375439"/>
    <w:rsid w:val="003779CD"/>
    <w:rsid w:val="00383D17"/>
    <w:rsid w:val="00386715"/>
    <w:rsid w:val="00387CDB"/>
    <w:rsid w:val="00390AFE"/>
    <w:rsid w:val="00391357"/>
    <w:rsid w:val="0039413F"/>
    <w:rsid w:val="00395E2C"/>
    <w:rsid w:val="00396C3D"/>
    <w:rsid w:val="003A42F8"/>
    <w:rsid w:val="003A707E"/>
    <w:rsid w:val="003B0399"/>
    <w:rsid w:val="003B0B38"/>
    <w:rsid w:val="003B6F78"/>
    <w:rsid w:val="003B776A"/>
    <w:rsid w:val="003B7B1D"/>
    <w:rsid w:val="003C01C3"/>
    <w:rsid w:val="003C1429"/>
    <w:rsid w:val="003C2927"/>
    <w:rsid w:val="003C58B9"/>
    <w:rsid w:val="003D0AA2"/>
    <w:rsid w:val="003D0C45"/>
    <w:rsid w:val="003D2078"/>
    <w:rsid w:val="003D3059"/>
    <w:rsid w:val="003D63B8"/>
    <w:rsid w:val="003E2640"/>
    <w:rsid w:val="003E45A1"/>
    <w:rsid w:val="003F1524"/>
    <w:rsid w:val="003F1AD3"/>
    <w:rsid w:val="003F39BC"/>
    <w:rsid w:val="003F39CA"/>
    <w:rsid w:val="003F3BF5"/>
    <w:rsid w:val="003F6C7D"/>
    <w:rsid w:val="003F710E"/>
    <w:rsid w:val="003F76D4"/>
    <w:rsid w:val="0040003E"/>
    <w:rsid w:val="00402403"/>
    <w:rsid w:val="00405B02"/>
    <w:rsid w:val="004069A9"/>
    <w:rsid w:val="00410295"/>
    <w:rsid w:val="00414FC5"/>
    <w:rsid w:val="00420E5D"/>
    <w:rsid w:val="004212C0"/>
    <w:rsid w:val="0042248A"/>
    <w:rsid w:val="00424DAA"/>
    <w:rsid w:val="00427BC8"/>
    <w:rsid w:val="00427E23"/>
    <w:rsid w:val="00430444"/>
    <w:rsid w:val="0043131C"/>
    <w:rsid w:val="00440F39"/>
    <w:rsid w:val="004418AE"/>
    <w:rsid w:val="00447578"/>
    <w:rsid w:val="004502FA"/>
    <w:rsid w:val="00451B39"/>
    <w:rsid w:val="004558FA"/>
    <w:rsid w:val="004576F2"/>
    <w:rsid w:val="00461135"/>
    <w:rsid w:val="00463C3A"/>
    <w:rsid w:val="00464194"/>
    <w:rsid w:val="00465B4F"/>
    <w:rsid w:val="0046699F"/>
    <w:rsid w:val="00466C34"/>
    <w:rsid w:val="00472758"/>
    <w:rsid w:val="00475375"/>
    <w:rsid w:val="00485E20"/>
    <w:rsid w:val="00486CEB"/>
    <w:rsid w:val="00490FC9"/>
    <w:rsid w:val="00493238"/>
    <w:rsid w:val="0049368F"/>
    <w:rsid w:val="00495678"/>
    <w:rsid w:val="00495B43"/>
    <w:rsid w:val="004A6D7D"/>
    <w:rsid w:val="004B0D7C"/>
    <w:rsid w:val="004B3C71"/>
    <w:rsid w:val="004C0133"/>
    <w:rsid w:val="004C2D69"/>
    <w:rsid w:val="004C710D"/>
    <w:rsid w:val="004D429E"/>
    <w:rsid w:val="004D6437"/>
    <w:rsid w:val="004D7E4D"/>
    <w:rsid w:val="004E114F"/>
    <w:rsid w:val="004E2168"/>
    <w:rsid w:val="004E2FE9"/>
    <w:rsid w:val="004E564E"/>
    <w:rsid w:val="004F00A8"/>
    <w:rsid w:val="004F45B9"/>
    <w:rsid w:val="004F511A"/>
    <w:rsid w:val="004F7FD7"/>
    <w:rsid w:val="00500ABA"/>
    <w:rsid w:val="00506E1A"/>
    <w:rsid w:val="00510783"/>
    <w:rsid w:val="00510D6A"/>
    <w:rsid w:val="0051335C"/>
    <w:rsid w:val="0051417F"/>
    <w:rsid w:val="005162EC"/>
    <w:rsid w:val="00516A75"/>
    <w:rsid w:val="005216BB"/>
    <w:rsid w:val="0052780F"/>
    <w:rsid w:val="0053016E"/>
    <w:rsid w:val="00535366"/>
    <w:rsid w:val="00535CB1"/>
    <w:rsid w:val="00541C2B"/>
    <w:rsid w:val="00543EF3"/>
    <w:rsid w:val="005442F6"/>
    <w:rsid w:val="0054534A"/>
    <w:rsid w:val="0054716B"/>
    <w:rsid w:val="0055047E"/>
    <w:rsid w:val="00557FA6"/>
    <w:rsid w:val="005600BE"/>
    <w:rsid w:val="0056193A"/>
    <w:rsid w:val="00566EAF"/>
    <w:rsid w:val="00570900"/>
    <w:rsid w:val="005720F8"/>
    <w:rsid w:val="0057711B"/>
    <w:rsid w:val="00577B1A"/>
    <w:rsid w:val="00580168"/>
    <w:rsid w:val="0058018F"/>
    <w:rsid w:val="005812C2"/>
    <w:rsid w:val="00581A9F"/>
    <w:rsid w:val="005864F4"/>
    <w:rsid w:val="005905BF"/>
    <w:rsid w:val="00592A01"/>
    <w:rsid w:val="0059683C"/>
    <w:rsid w:val="00596966"/>
    <w:rsid w:val="005A02FC"/>
    <w:rsid w:val="005A0E88"/>
    <w:rsid w:val="005A127E"/>
    <w:rsid w:val="005B0EDB"/>
    <w:rsid w:val="005B2F05"/>
    <w:rsid w:val="005C07E4"/>
    <w:rsid w:val="005C1E63"/>
    <w:rsid w:val="005C727E"/>
    <w:rsid w:val="005C7783"/>
    <w:rsid w:val="005C7AE4"/>
    <w:rsid w:val="005D0CB4"/>
    <w:rsid w:val="005D2A4A"/>
    <w:rsid w:val="005D2B6A"/>
    <w:rsid w:val="005D4B55"/>
    <w:rsid w:val="005D7768"/>
    <w:rsid w:val="005D7B8D"/>
    <w:rsid w:val="005E0A1D"/>
    <w:rsid w:val="005E3A39"/>
    <w:rsid w:val="005E3A60"/>
    <w:rsid w:val="005E58B0"/>
    <w:rsid w:val="005E7C08"/>
    <w:rsid w:val="005F2325"/>
    <w:rsid w:val="005F2892"/>
    <w:rsid w:val="005F35EB"/>
    <w:rsid w:val="005F556D"/>
    <w:rsid w:val="005F56EC"/>
    <w:rsid w:val="005F72C3"/>
    <w:rsid w:val="005F7CD5"/>
    <w:rsid w:val="00601430"/>
    <w:rsid w:val="00601F87"/>
    <w:rsid w:val="00603B8A"/>
    <w:rsid w:val="00604873"/>
    <w:rsid w:val="006101EB"/>
    <w:rsid w:val="0061055E"/>
    <w:rsid w:val="00614694"/>
    <w:rsid w:val="00616C6D"/>
    <w:rsid w:val="00617939"/>
    <w:rsid w:val="0062223F"/>
    <w:rsid w:val="00630287"/>
    <w:rsid w:val="0063168F"/>
    <w:rsid w:val="00634A27"/>
    <w:rsid w:val="00634DE2"/>
    <w:rsid w:val="00640DEC"/>
    <w:rsid w:val="00645787"/>
    <w:rsid w:val="00646500"/>
    <w:rsid w:val="006510B4"/>
    <w:rsid w:val="00660BF2"/>
    <w:rsid w:val="00661AE5"/>
    <w:rsid w:val="006628EF"/>
    <w:rsid w:val="00662BE6"/>
    <w:rsid w:val="00664E55"/>
    <w:rsid w:val="00667C8A"/>
    <w:rsid w:val="006713DE"/>
    <w:rsid w:val="006728CE"/>
    <w:rsid w:val="0067378C"/>
    <w:rsid w:val="00674D1A"/>
    <w:rsid w:val="006769CC"/>
    <w:rsid w:val="00677085"/>
    <w:rsid w:val="00680460"/>
    <w:rsid w:val="00680DC1"/>
    <w:rsid w:val="00685157"/>
    <w:rsid w:val="00696A7B"/>
    <w:rsid w:val="00696D08"/>
    <w:rsid w:val="0069718F"/>
    <w:rsid w:val="006A0B60"/>
    <w:rsid w:val="006A11FD"/>
    <w:rsid w:val="006B2126"/>
    <w:rsid w:val="006B4630"/>
    <w:rsid w:val="006B4E30"/>
    <w:rsid w:val="006B7D38"/>
    <w:rsid w:val="006C01A7"/>
    <w:rsid w:val="006C0795"/>
    <w:rsid w:val="006C0DD4"/>
    <w:rsid w:val="006C4951"/>
    <w:rsid w:val="006C5B45"/>
    <w:rsid w:val="006C6DA2"/>
    <w:rsid w:val="006C7107"/>
    <w:rsid w:val="006C7E8E"/>
    <w:rsid w:val="006D4EF8"/>
    <w:rsid w:val="006D5505"/>
    <w:rsid w:val="006E0667"/>
    <w:rsid w:val="006E27D1"/>
    <w:rsid w:val="006E7DDA"/>
    <w:rsid w:val="006F030E"/>
    <w:rsid w:val="006F031C"/>
    <w:rsid w:val="006F13D3"/>
    <w:rsid w:val="007006FB"/>
    <w:rsid w:val="00702728"/>
    <w:rsid w:val="00704067"/>
    <w:rsid w:val="00713844"/>
    <w:rsid w:val="00713B9F"/>
    <w:rsid w:val="00714603"/>
    <w:rsid w:val="00715558"/>
    <w:rsid w:val="0072045E"/>
    <w:rsid w:val="0072581F"/>
    <w:rsid w:val="00731683"/>
    <w:rsid w:val="007340A9"/>
    <w:rsid w:val="00741A73"/>
    <w:rsid w:val="007454F6"/>
    <w:rsid w:val="00745D0D"/>
    <w:rsid w:val="00747FD9"/>
    <w:rsid w:val="00751493"/>
    <w:rsid w:val="007530D7"/>
    <w:rsid w:val="00753FE0"/>
    <w:rsid w:val="00754509"/>
    <w:rsid w:val="00760E62"/>
    <w:rsid w:val="007636C4"/>
    <w:rsid w:val="0076716E"/>
    <w:rsid w:val="007700BD"/>
    <w:rsid w:val="00775FC3"/>
    <w:rsid w:val="00777DEF"/>
    <w:rsid w:val="00782DE3"/>
    <w:rsid w:val="00783719"/>
    <w:rsid w:val="00784C77"/>
    <w:rsid w:val="00786990"/>
    <w:rsid w:val="00786DA4"/>
    <w:rsid w:val="0079345D"/>
    <w:rsid w:val="00793D61"/>
    <w:rsid w:val="00794190"/>
    <w:rsid w:val="00796F47"/>
    <w:rsid w:val="007A337E"/>
    <w:rsid w:val="007B3762"/>
    <w:rsid w:val="007B5433"/>
    <w:rsid w:val="007C44B2"/>
    <w:rsid w:val="007C60BE"/>
    <w:rsid w:val="007D3702"/>
    <w:rsid w:val="007D518D"/>
    <w:rsid w:val="007D5D61"/>
    <w:rsid w:val="007D7FE0"/>
    <w:rsid w:val="007E13F2"/>
    <w:rsid w:val="007E176D"/>
    <w:rsid w:val="007E2E95"/>
    <w:rsid w:val="007E2F36"/>
    <w:rsid w:val="007E4B22"/>
    <w:rsid w:val="007E6640"/>
    <w:rsid w:val="007E769B"/>
    <w:rsid w:val="007F00B5"/>
    <w:rsid w:val="007F2B58"/>
    <w:rsid w:val="007F2FB3"/>
    <w:rsid w:val="007F3312"/>
    <w:rsid w:val="007F4345"/>
    <w:rsid w:val="007F5217"/>
    <w:rsid w:val="007F5A51"/>
    <w:rsid w:val="007F67DB"/>
    <w:rsid w:val="007F67E3"/>
    <w:rsid w:val="007F714A"/>
    <w:rsid w:val="00800EA6"/>
    <w:rsid w:val="0080200A"/>
    <w:rsid w:val="00805875"/>
    <w:rsid w:val="00810912"/>
    <w:rsid w:val="00812E36"/>
    <w:rsid w:val="00816663"/>
    <w:rsid w:val="00823714"/>
    <w:rsid w:val="00824700"/>
    <w:rsid w:val="00827E86"/>
    <w:rsid w:val="00831E20"/>
    <w:rsid w:val="00831E3C"/>
    <w:rsid w:val="00840345"/>
    <w:rsid w:val="00842661"/>
    <w:rsid w:val="008443E9"/>
    <w:rsid w:val="00844541"/>
    <w:rsid w:val="00846642"/>
    <w:rsid w:val="00850B97"/>
    <w:rsid w:val="0085169C"/>
    <w:rsid w:val="00855DC2"/>
    <w:rsid w:val="008600BF"/>
    <w:rsid w:val="008627A1"/>
    <w:rsid w:val="00865912"/>
    <w:rsid w:val="00871909"/>
    <w:rsid w:val="008763D3"/>
    <w:rsid w:val="008811C7"/>
    <w:rsid w:val="00881CDA"/>
    <w:rsid w:val="00884342"/>
    <w:rsid w:val="00885F58"/>
    <w:rsid w:val="00891B4B"/>
    <w:rsid w:val="0089249C"/>
    <w:rsid w:val="008944AD"/>
    <w:rsid w:val="00894560"/>
    <w:rsid w:val="00897E79"/>
    <w:rsid w:val="008A0EA1"/>
    <w:rsid w:val="008A1C90"/>
    <w:rsid w:val="008A3C7B"/>
    <w:rsid w:val="008A3FE1"/>
    <w:rsid w:val="008C0920"/>
    <w:rsid w:val="008C20A5"/>
    <w:rsid w:val="008C6E61"/>
    <w:rsid w:val="008D026B"/>
    <w:rsid w:val="008D18C8"/>
    <w:rsid w:val="008D2727"/>
    <w:rsid w:val="008D76AD"/>
    <w:rsid w:val="008E589A"/>
    <w:rsid w:val="008F0686"/>
    <w:rsid w:val="008F54AD"/>
    <w:rsid w:val="008F7F52"/>
    <w:rsid w:val="0090091D"/>
    <w:rsid w:val="00900CEB"/>
    <w:rsid w:val="009010C7"/>
    <w:rsid w:val="009010F4"/>
    <w:rsid w:val="00901F65"/>
    <w:rsid w:val="009044D4"/>
    <w:rsid w:val="00906E14"/>
    <w:rsid w:val="00910B16"/>
    <w:rsid w:val="00911801"/>
    <w:rsid w:val="00915033"/>
    <w:rsid w:val="00915B69"/>
    <w:rsid w:val="009229E6"/>
    <w:rsid w:val="00923791"/>
    <w:rsid w:val="0092437A"/>
    <w:rsid w:val="00926374"/>
    <w:rsid w:val="00926FB7"/>
    <w:rsid w:val="0093302F"/>
    <w:rsid w:val="009352BC"/>
    <w:rsid w:val="00935BC5"/>
    <w:rsid w:val="00954265"/>
    <w:rsid w:val="00956D49"/>
    <w:rsid w:val="00957AA9"/>
    <w:rsid w:val="0096020E"/>
    <w:rsid w:val="00960963"/>
    <w:rsid w:val="00960E76"/>
    <w:rsid w:val="00971FBB"/>
    <w:rsid w:val="009724B3"/>
    <w:rsid w:val="00974301"/>
    <w:rsid w:val="00977732"/>
    <w:rsid w:val="00982E57"/>
    <w:rsid w:val="00983A1A"/>
    <w:rsid w:val="0099020D"/>
    <w:rsid w:val="00997B7C"/>
    <w:rsid w:val="009A13E9"/>
    <w:rsid w:val="009A7A20"/>
    <w:rsid w:val="009B0397"/>
    <w:rsid w:val="009B1673"/>
    <w:rsid w:val="009B50E6"/>
    <w:rsid w:val="009C3858"/>
    <w:rsid w:val="009C40EE"/>
    <w:rsid w:val="009C5D55"/>
    <w:rsid w:val="009E247F"/>
    <w:rsid w:val="009E2969"/>
    <w:rsid w:val="009E4232"/>
    <w:rsid w:val="009E5EC9"/>
    <w:rsid w:val="009E6678"/>
    <w:rsid w:val="009E7DC2"/>
    <w:rsid w:val="009F323A"/>
    <w:rsid w:val="009F37F5"/>
    <w:rsid w:val="00A02332"/>
    <w:rsid w:val="00A11031"/>
    <w:rsid w:val="00A1622E"/>
    <w:rsid w:val="00A1683C"/>
    <w:rsid w:val="00A2079A"/>
    <w:rsid w:val="00A22ECD"/>
    <w:rsid w:val="00A2513B"/>
    <w:rsid w:val="00A260B3"/>
    <w:rsid w:val="00A26632"/>
    <w:rsid w:val="00A26E8D"/>
    <w:rsid w:val="00A27BD7"/>
    <w:rsid w:val="00A3078C"/>
    <w:rsid w:val="00A30B26"/>
    <w:rsid w:val="00A31B1B"/>
    <w:rsid w:val="00A36626"/>
    <w:rsid w:val="00A41556"/>
    <w:rsid w:val="00A4221E"/>
    <w:rsid w:val="00A43007"/>
    <w:rsid w:val="00A4375A"/>
    <w:rsid w:val="00A4678C"/>
    <w:rsid w:val="00A474D1"/>
    <w:rsid w:val="00A50571"/>
    <w:rsid w:val="00A521A3"/>
    <w:rsid w:val="00A548FB"/>
    <w:rsid w:val="00A551D5"/>
    <w:rsid w:val="00A55293"/>
    <w:rsid w:val="00A657DF"/>
    <w:rsid w:val="00A65A7E"/>
    <w:rsid w:val="00A67D18"/>
    <w:rsid w:val="00A7242B"/>
    <w:rsid w:val="00A72586"/>
    <w:rsid w:val="00A72860"/>
    <w:rsid w:val="00A73C41"/>
    <w:rsid w:val="00A77784"/>
    <w:rsid w:val="00A80D7F"/>
    <w:rsid w:val="00A81BED"/>
    <w:rsid w:val="00A8257A"/>
    <w:rsid w:val="00A840FD"/>
    <w:rsid w:val="00A873FD"/>
    <w:rsid w:val="00A909BF"/>
    <w:rsid w:val="00A91866"/>
    <w:rsid w:val="00A91F8A"/>
    <w:rsid w:val="00A953C5"/>
    <w:rsid w:val="00A968D5"/>
    <w:rsid w:val="00AA251C"/>
    <w:rsid w:val="00AA4985"/>
    <w:rsid w:val="00AA5C85"/>
    <w:rsid w:val="00AA5CF8"/>
    <w:rsid w:val="00AB1C34"/>
    <w:rsid w:val="00AB2857"/>
    <w:rsid w:val="00AB31C2"/>
    <w:rsid w:val="00AC0063"/>
    <w:rsid w:val="00AC4C01"/>
    <w:rsid w:val="00AC4CC6"/>
    <w:rsid w:val="00AC5CC7"/>
    <w:rsid w:val="00AD365F"/>
    <w:rsid w:val="00AD47DA"/>
    <w:rsid w:val="00AD4AC7"/>
    <w:rsid w:val="00AD4E4F"/>
    <w:rsid w:val="00AD5136"/>
    <w:rsid w:val="00AD663E"/>
    <w:rsid w:val="00AD72C1"/>
    <w:rsid w:val="00AE2026"/>
    <w:rsid w:val="00AE2A3E"/>
    <w:rsid w:val="00AE3093"/>
    <w:rsid w:val="00AE5774"/>
    <w:rsid w:val="00AE5E8E"/>
    <w:rsid w:val="00AE6EB1"/>
    <w:rsid w:val="00AF0C52"/>
    <w:rsid w:val="00AF3152"/>
    <w:rsid w:val="00AF3D3D"/>
    <w:rsid w:val="00AF5C6F"/>
    <w:rsid w:val="00B0291B"/>
    <w:rsid w:val="00B1143A"/>
    <w:rsid w:val="00B13DF5"/>
    <w:rsid w:val="00B14D60"/>
    <w:rsid w:val="00B15666"/>
    <w:rsid w:val="00B17004"/>
    <w:rsid w:val="00B17B58"/>
    <w:rsid w:val="00B23049"/>
    <w:rsid w:val="00B272F1"/>
    <w:rsid w:val="00B324F3"/>
    <w:rsid w:val="00B34B98"/>
    <w:rsid w:val="00B47602"/>
    <w:rsid w:val="00B476BC"/>
    <w:rsid w:val="00B570F5"/>
    <w:rsid w:val="00B57109"/>
    <w:rsid w:val="00B571BE"/>
    <w:rsid w:val="00B60EF1"/>
    <w:rsid w:val="00B64844"/>
    <w:rsid w:val="00B64A73"/>
    <w:rsid w:val="00B67700"/>
    <w:rsid w:val="00B72EE2"/>
    <w:rsid w:val="00B818E9"/>
    <w:rsid w:val="00B82FFE"/>
    <w:rsid w:val="00B907EF"/>
    <w:rsid w:val="00B92FEC"/>
    <w:rsid w:val="00B9375D"/>
    <w:rsid w:val="00B9375F"/>
    <w:rsid w:val="00B93E70"/>
    <w:rsid w:val="00B93EF0"/>
    <w:rsid w:val="00B93FD3"/>
    <w:rsid w:val="00B9518D"/>
    <w:rsid w:val="00BA1120"/>
    <w:rsid w:val="00BB1F34"/>
    <w:rsid w:val="00BC001D"/>
    <w:rsid w:val="00BC071D"/>
    <w:rsid w:val="00BC19D8"/>
    <w:rsid w:val="00BC29FC"/>
    <w:rsid w:val="00BC32F0"/>
    <w:rsid w:val="00BC69BC"/>
    <w:rsid w:val="00BD2970"/>
    <w:rsid w:val="00BD2C2E"/>
    <w:rsid w:val="00BD49A0"/>
    <w:rsid w:val="00BD4BBF"/>
    <w:rsid w:val="00BD7291"/>
    <w:rsid w:val="00BE0659"/>
    <w:rsid w:val="00BE07F7"/>
    <w:rsid w:val="00BE4691"/>
    <w:rsid w:val="00BE48E2"/>
    <w:rsid w:val="00BE4BDD"/>
    <w:rsid w:val="00BE687E"/>
    <w:rsid w:val="00BE7EB9"/>
    <w:rsid w:val="00C04C89"/>
    <w:rsid w:val="00C06A1B"/>
    <w:rsid w:val="00C07D44"/>
    <w:rsid w:val="00C100EF"/>
    <w:rsid w:val="00C134DD"/>
    <w:rsid w:val="00C15411"/>
    <w:rsid w:val="00C163F3"/>
    <w:rsid w:val="00C16710"/>
    <w:rsid w:val="00C203CB"/>
    <w:rsid w:val="00C2177B"/>
    <w:rsid w:val="00C24552"/>
    <w:rsid w:val="00C2607B"/>
    <w:rsid w:val="00C2769F"/>
    <w:rsid w:val="00C3057A"/>
    <w:rsid w:val="00C306CE"/>
    <w:rsid w:val="00C35D17"/>
    <w:rsid w:val="00C362E0"/>
    <w:rsid w:val="00C416B6"/>
    <w:rsid w:val="00C44D5D"/>
    <w:rsid w:val="00C451A9"/>
    <w:rsid w:val="00C476AF"/>
    <w:rsid w:val="00C47A36"/>
    <w:rsid w:val="00C53934"/>
    <w:rsid w:val="00C54076"/>
    <w:rsid w:val="00C5437E"/>
    <w:rsid w:val="00C56512"/>
    <w:rsid w:val="00C57E25"/>
    <w:rsid w:val="00C604E7"/>
    <w:rsid w:val="00C6127F"/>
    <w:rsid w:val="00C614D3"/>
    <w:rsid w:val="00C61CA8"/>
    <w:rsid w:val="00C62EA5"/>
    <w:rsid w:val="00C631CC"/>
    <w:rsid w:val="00C67B6F"/>
    <w:rsid w:val="00C71146"/>
    <w:rsid w:val="00C74BFF"/>
    <w:rsid w:val="00C75992"/>
    <w:rsid w:val="00C75C62"/>
    <w:rsid w:val="00C816C8"/>
    <w:rsid w:val="00C81ECB"/>
    <w:rsid w:val="00C82EBE"/>
    <w:rsid w:val="00C83B6C"/>
    <w:rsid w:val="00C90F8A"/>
    <w:rsid w:val="00C927F6"/>
    <w:rsid w:val="00C94F78"/>
    <w:rsid w:val="00C9619F"/>
    <w:rsid w:val="00C96C78"/>
    <w:rsid w:val="00C974F4"/>
    <w:rsid w:val="00CA044D"/>
    <w:rsid w:val="00CA0823"/>
    <w:rsid w:val="00CA0F2A"/>
    <w:rsid w:val="00CB2C79"/>
    <w:rsid w:val="00CB3C14"/>
    <w:rsid w:val="00CB5DAE"/>
    <w:rsid w:val="00CB78B7"/>
    <w:rsid w:val="00CC04C0"/>
    <w:rsid w:val="00CC1A2E"/>
    <w:rsid w:val="00CC248C"/>
    <w:rsid w:val="00CC4473"/>
    <w:rsid w:val="00CC45A2"/>
    <w:rsid w:val="00CC4A22"/>
    <w:rsid w:val="00CC4BDA"/>
    <w:rsid w:val="00CC6A3B"/>
    <w:rsid w:val="00CD464D"/>
    <w:rsid w:val="00CD5F71"/>
    <w:rsid w:val="00CE09AE"/>
    <w:rsid w:val="00CE1C41"/>
    <w:rsid w:val="00CE3D98"/>
    <w:rsid w:val="00CE529F"/>
    <w:rsid w:val="00CE6296"/>
    <w:rsid w:val="00CE72C3"/>
    <w:rsid w:val="00CF0A83"/>
    <w:rsid w:val="00CF22D8"/>
    <w:rsid w:val="00CF4D02"/>
    <w:rsid w:val="00CF73F2"/>
    <w:rsid w:val="00D02D53"/>
    <w:rsid w:val="00D15F25"/>
    <w:rsid w:val="00D2190D"/>
    <w:rsid w:val="00D26934"/>
    <w:rsid w:val="00D27FEB"/>
    <w:rsid w:val="00D27FFE"/>
    <w:rsid w:val="00D42267"/>
    <w:rsid w:val="00D42BD6"/>
    <w:rsid w:val="00D42E7F"/>
    <w:rsid w:val="00D42FBB"/>
    <w:rsid w:val="00D47F00"/>
    <w:rsid w:val="00D53A67"/>
    <w:rsid w:val="00D5499F"/>
    <w:rsid w:val="00D71019"/>
    <w:rsid w:val="00D71DF8"/>
    <w:rsid w:val="00D74BD4"/>
    <w:rsid w:val="00D80706"/>
    <w:rsid w:val="00D82B2C"/>
    <w:rsid w:val="00D8328C"/>
    <w:rsid w:val="00D83691"/>
    <w:rsid w:val="00D86D1D"/>
    <w:rsid w:val="00D9009C"/>
    <w:rsid w:val="00D946F9"/>
    <w:rsid w:val="00DA3E98"/>
    <w:rsid w:val="00DA523B"/>
    <w:rsid w:val="00DA7230"/>
    <w:rsid w:val="00DA7892"/>
    <w:rsid w:val="00DB3B4D"/>
    <w:rsid w:val="00DB7A94"/>
    <w:rsid w:val="00DC16F5"/>
    <w:rsid w:val="00DC5514"/>
    <w:rsid w:val="00DC5F5B"/>
    <w:rsid w:val="00DD5A3A"/>
    <w:rsid w:val="00DD5DA7"/>
    <w:rsid w:val="00DE08BA"/>
    <w:rsid w:val="00DE218D"/>
    <w:rsid w:val="00DE342D"/>
    <w:rsid w:val="00DE3F9B"/>
    <w:rsid w:val="00DE556B"/>
    <w:rsid w:val="00DE55E4"/>
    <w:rsid w:val="00DF029A"/>
    <w:rsid w:val="00DF2BBF"/>
    <w:rsid w:val="00DF2C37"/>
    <w:rsid w:val="00DF6A6F"/>
    <w:rsid w:val="00DF7658"/>
    <w:rsid w:val="00E00A81"/>
    <w:rsid w:val="00E039DD"/>
    <w:rsid w:val="00E045B0"/>
    <w:rsid w:val="00E06795"/>
    <w:rsid w:val="00E11DBA"/>
    <w:rsid w:val="00E12DA5"/>
    <w:rsid w:val="00E13905"/>
    <w:rsid w:val="00E16144"/>
    <w:rsid w:val="00E17F1A"/>
    <w:rsid w:val="00E213CC"/>
    <w:rsid w:val="00E22497"/>
    <w:rsid w:val="00E22661"/>
    <w:rsid w:val="00E22B43"/>
    <w:rsid w:val="00E2541A"/>
    <w:rsid w:val="00E31212"/>
    <w:rsid w:val="00E317F6"/>
    <w:rsid w:val="00E3296D"/>
    <w:rsid w:val="00E3491D"/>
    <w:rsid w:val="00E3549A"/>
    <w:rsid w:val="00E37C1C"/>
    <w:rsid w:val="00E40EF8"/>
    <w:rsid w:val="00E40FC5"/>
    <w:rsid w:val="00E41495"/>
    <w:rsid w:val="00E426ED"/>
    <w:rsid w:val="00E42D01"/>
    <w:rsid w:val="00E42E90"/>
    <w:rsid w:val="00E43616"/>
    <w:rsid w:val="00E4564C"/>
    <w:rsid w:val="00E46FA4"/>
    <w:rsid w:val="00E539A9"/>
    <w:rsid w:val="00E53D83"/>
    <w:rsid w:val="00E54265"/>
    <w:rsid w:val="00E54DE9"/>
    <w:rsid w:val="00E553B3"/>
    <w:rsid w:val="00E61EA7"/>
    <w:rsid w:val="00E63A32"/>
    <w:rsid w:val="00E642EE"/>
    <w:rsid w:val="00E656E4"/>
    <w:rsid w:val="00E74714"/>
    <w:rsid w:val="00E7590A"/>
    <w:rsid w:val="00E762C8"/>
    <w:rsid w:val="00E81CFE"/>
    <w:rsid w:val="00E82266"/>
    <w:rsid w:val="00E82304"/>
    <w:rsid w:val="00E8261E"/>
    <w:rsid w:val="00E8293C"/>
    <w:rsid w:val="00E82A7F"/>
    <w:rsid w:val="00E91B19"/>
    <w:rsid w:val="00E9376B"/>
    <w:rsid w:val="00E97AEF"/>
    <w:rsid w:val="00EA0232"/>
    <w:rsid w:val="00EA3695"/>
    <w:rsid w:val="00EA460C"/>
    <w:rsid w:val="00EA4E32"/>
    <w:rsid w:val="00EA5459"/>
    <w:rsid w:val="00EA7334"/>
    <w:rsid w:val="00EB1FEB"/>
    <w:rsid w:val="00EB7027"/>
    <w:rsid w:val="00EB7B0D"/>
    <w:rsid w:val="00EC31F4"/>
    <w:rsid w:val="00EC42AA"/>
    <w:rsid w:val="00EC4DB8"/>
    <w:rsid w:val="00EC7ADC"/>
    <w:rsid w:val="00EE3C6C"/>
    <w:rsid w:val="00EF0BA7"/>
    <w:rsid w:val="00EF41D5"/>
    <w:rsid w:val="00EF67D8"/>
    <w:rsid w:val="00F01007"/>
    <w:rsid w:val="00F033A6"/>
    <w:rsid w:val="00F04CC6"/>
    <w:rsid w:val="00F119FC"/>
    <w:rsid w:val="00F146D9"/>
    <w:rsid w:val="00F22C53"/>
    <w:rsid w:val="00F232C5"/>
    <w:rsid w:val="00F25BE7"/>
    <w:rsid w:val="00F278C1"/>
    <w:rsid w:val="00F27A1F"/>
    <w:rsid w:val="00F27B12"/>
    <w:rsid w:val="00F30132"/>
    <w:rsid w:val="00F467D4"/>
    <w:rsid w:val="00F50155"/>
    <w:rsid w:val="00F502F3"/>
    <w:rsid w:val="00F5085C"/>
    <w:rsid w:val="00F5362C"/>
    <w:rsid w:val="00F53AA7"/>
    <w:rsid w:val="00F53C62"/>
    <w:rsid w:val="00F53FBC"/>
    <w:rsid w:val="00F54C94"/>
    <w:rsid w:val="00F57406"/>
    <w:rsid w:val="00F616A3"/>
    <w:rsid w:val="00F6464C"/>
    <w:rsid w:val="00F7092B"/>
    <w:rsid w:val="00F71E3E"/>
    <w:rsid w:val="00F75670"/>
    <w:rsid w:val="00F76DC6"/>
    <w:rsid w:val="00F77D9E"/>
    <w:rsid w:val="00F8182E"/>
    <w:rsid w:val="00F82DCA"/>
    <w:rsid w:val="00F8470C"/>
    <w:rsid w:val="00F849C1"/>
    <w:rsid w:val="00F84C2F"/>
    <w:rsid w:val="00F86D8B"/>
    <w:rsid w:val="00F930B7"/>
    <w:rsid w:val="00F93356"/>
    <w:rsid w:val="00F93BBB"/>
    <w:rsid w:val="00F94654"/>
    <w:rsid w:val="00F94772"/>
    <w:rsid w:val="00F94A38"/>
    <w:rsid w:val="00F94E24"/>
    <w:rsid w:val="00F97425"/>
    <w:rsid w:val="00FA14E6"/>
    <w:rsid w:val="00FA17DB"/>
    <w:rsid w:val="00FA20C0"/>
    <w:rsid w:val="00FA20D7"/>
    <w:rsid w:val="00FA2965"/>
    <w:rsid w:val="00FA39F1"/>
    <w:rsid w:val="00FA5D0E"/>
    <w:rsid w:val="00FB0637"/>
    <w:rsid w:val="00FB194A"/>
    <w:rsid w:val="00FB4115"/>
    <w:rsid w:val="00FB428B"/>
    <w:rsid w:val="00FB42BE"/>
    <w:rsid w:val="00FC7589"/>
    <w:rsid w:val="00FD33FF"/>
    <w:rsid w:val="00FD4EB3"/>
    <w:rsid w:val="00FD55B3"/>
    <w:rsid w:val="00FD6A48"/>
    <w:rsid w:val="00FE0995"/>
    <w:rsid w:val="00FE4C14"/>
    <w:rsid w:val="00FE5FB8"/>
    <w:rsid w:val="00FE7106"/>
    <w:rsid w:val="00FF201F"/>
    <w:rsid w:val="00FF3485"/>
    <w:rsid w:val="00FF4B7F"/>
    <w:rsid w:val="00FF76D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0B6CE810"/>
  <w15:docId w15:val="{7289C565-C866-4439-BAAE-540EC5C7B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iPriority="0"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59"/>
    <w:lsdException w:name="Table Theme" w:semiHidden="1" w:uiPriority="0"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48FB"/>
  </w:style>
  <w:style w:type="paragraph" w:styleId="1">
    <w:name w:val="heading 1"/>
    <w:basedOn w:val="a"/>
    <w:next w:val="a"/>
    <w:link w:val="10"/>
    <w:uiPriority w:val="1"/>
    <w:qFormat/>
    <w:rsid w:val="009602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2F24ED"/>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uiPriority w:val="1"/>
    <w:unhideWhenUsed/>
    <w:qFormat/>
    <w:rsid w:val="00C71146"/>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next w:val="a"/>
    <w:link w:val="40"/>
    <w:unhideWhenUsed/>
    <w:qFormat/>
    <w:rsid w:val="00DE3F9B"/>
    <w:pPr>
      <w:keepNext/>
      <w:keepLines/>
      <w:spacing w:after="4" w:line="270" w:lineRule="auto"/>
      <w:ind w:left="4285" w:hanging="10"/>
      <w:jc w:val="center"/>
      <w:outlineLvl w:val="3"/>
    </w:pPr>
    <w:rPr>
      <w:rFonts w:ascii="Times New Roman" w:eastAsia="Times New Roman" w:hAnsi="Times New Roman" w:cs="Times New Roman"/>
      <w:b/>
      <w:color w:val="000000"/>
      <w:sz w:val="24"/>
    </w:rPr>
  </w:style>
  <w:style w:type="paragraph" w:styleId="5">
    <w:name w:val="heading 5"/>
    <w:basedOn w:val="a"/>
    <w:next w:val="a"/>
    <w:link w:val="50"/>
    <w:uiPriority w:val="9"/>
    <w:unhideWhenUsed/>
    <w:qFormat/>
    <w:rsid w:val="002F24ED"/>
    <w:pPr>
      <w:spacing w:before="240" w:after="60"/>
      <w:outlineLvl w:val="4"/>
    </w:pPr>
    <w:rPr>
      <w:rFonts w:ascii="Calibri" w:eastAsia="Times New Roman" w:hAnsi="Calibri" w:cs="Times New Roman"/>
      <w:b/>
      <w:bCs/>
      <w:i/>
      <w:iCs/>
      <w:sz w:val="26"/>
      <w:szCs w:val="26"/>
    </w:rPr>
  </w:style>
  <w:style w:type="paragraph" w:styleId="6">
    <w:name w:val="heading 6"/>
    <w:basedOn w:val="a"/>
    <w:link w:val="60"/>
    <w:uiPriority w:val="9"/>
    <w:qFormat/>
    <w:rsid w:val="004F511A"/>
    <w:pPr>
      <w:spacing w:before="100" w:beforeAutospacing="1" w:after="100" w:afterAutospacing="1" w:line="240" w:lineRule="auto"/>
      <w:outlineLvl w:val="5"/>
    </w:pPr>
    <w:rPr>
      <w:rFonts w:ascii="Times New Roman" w:eastAsia="Times New Roman" w:hAnsi="Times New Roman" w:cs="Times New Roman"/>
      <w:b/>
      <w:bCs/>
      <w:sz w:val="15"/>
      <w:szCs w:val="15"/>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1405CF"/>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4">
    <w:name w:val="Основной Знак"/>
    <w:link w:val="a3"/>
    <w:rsid w:val="001405CF"/>
    <w:rPr>
      <w:rFonts w:ascii="NewtonCSanPin" w:eastAsia="Times New Roman" w:hAnsi="NewtonCSanPin" w:cs="Times New Roman"/>
      <w:color w:val="000000"/>
      <w:sz w:val="21"/>
      <w:szCs w:val="21"/>
      <w:lang w:eastAsia="ru-RU"/>
    </w:rPr>
  </w:style>
  <w:style w:type="paragraph" w:styleId="a5">
    <w:name w:val="header"/>
    <w:basedOn w:val="a"/>
    <w:link w:val="a6"/>
    <w:uiPriority w:val="99"/>
    <w:unhideWhenUsed/>
    <w:rsid w:val="001405C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1405CF"/>
  </w:style>
  <w:style w:type="paragraph" w:styleId="a7">
    <w:name w:val="footer"/>
    <w:basedOn w:val="a"/>
    <w:link w:val="a8"/>
    <w:uiPriority w:val="99"/>
    <w:unhideWhenUsed/>
    <w:rsid w:val="001405C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1405CF"/>
  </w:style>
  <w:style w:type="character" w:customStyle="1" w:styleId="10">
    <w:name w:val="Заголовок 1 Знак"/>
    <w:basedOn w:val="a0"/>
    <w:link w:val="1"/>
    <w:uiPriority w:val="1"/>
    <w:rsid w:val="0096020E"/>
    <w:rPr>
      <w:rFonts w:asciiTheme="majorHAnsi" w:eastAsiaTheme="majorEastAsia" w:hAnsiTheme="majorHAnsi" w:cstheme="majorBidi"/>
      <w:b/>
      <w:bCs/>
      <w:color w:val="365F91" w:themeColor="accent1" w:themeShade="BF"/>
      <w:sz w:val="28"/>
      <w:szCs w:val="28"/>
    </w:rPr>
  </w:style>
  <w:style w:type="paragraph" w:styleId="a9">
    <w:name w:val="List Paragraph"/>
    <w:basedOn w:val="a"/>
    <w:link w:val="aa"/>
    <w:uiPriority w:val="1"/>
    <w:qFormat/>
    <w:rsid w:val="00FF4B7F"/>
    <w:pPr>
      <w:ind w:left="720"/>
      <w:contextualSpacing/>
    </w:pPr>
  </w:style>
  <w:style w:type="character" w:customStyle="1" w:styleId="Zag11">
    <w:name w:val="Zag_11"/>
    <w:rsid w:val="00B93E70"/>
    <w:rPr>
      <w:color w:val="000000"/>
      <w:w w:val="100"/>
    </w:rPr>
  </w:style>
  <w:style w:type="paragraph" w:customStyle="1" w:styleId="Zag1">
    <w:name w:val="Zag_1"/>
    <w:basedOn w:val="a"/>
    <w:uiPriority w:val="99"/>
    <w:rsid w:val="00B93E70"/>
    <w:pPr>
      <w:widowControl w:val="0"/>
      <w:autoSpaceDE w:val="0"/>
      <w:autoSpaceDN w:val="0"/>
      <w:adjustRightInd w:val="0"/>
      <w:spacing w:after="337" w:line="302" w:lineRule="exact"/>
      <w:ind w:firstLine="709"/>
      <w:jc w:val="center"/>
    </w:pPr>
    <w:rPr>
      <w:rFonts w:ascii="Times New Roman" w:eastAsia="Times New Roman" w:hAnsi="Times New Roman" w:cs="Times New Roman"/>
      <w:b/>
      <w:bCs/>
      <w:color w:val="000000"/>
      <w:sz w:val="28"/>
      <w:szCs w:val="24"/>
      <w:lang w:val="en-US"/>
    </w:rPr>
  </w:style>
  <w:style w:type="table" w:styleId="ab">
    <w:name w:val="Table Grid"/>
    <w:basedOn w:val="a1"/>
    <w:uiPriority w:val="59"/>
    <w:rsid w:val="00B93E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B93E70"/>
  </w:style>
  <w:style w:type="paragraph" w:styleId="ac">
    <w:name w:val="Normal (Web)"/>
    <w:aliases w:val="Normal (Web) Char"/>
    <w:basedOn w:val="a"/>
    <w:link w:val="ad"/>
    <w:unhideWhenUsed/>
    <w:rsid w:val="00B93E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B93E70"/>
    <w:pPr>
      <w:autoSpaceDE w:val="0"/>
      <w:autoSpaceDN w:val="0"/>
      <w:adjustRightInd w:val="0"/>
      <w:spacing w:after="0" w:line="240" w:lineRule="auto"/>
    </w:pPr>
    <w:rPr>
      <w:rFonts w:ascii="Times New Roman" w:hAnsi="Times New Roman" w:cs="Times New Roman"/>
      <w:color w:val="000000"/>
      <w:sz w:val="24"/>
      <w:szCs w:val="24"/>
    </w:rPr>
  </w:style>
  <w:style w:type="paragraph" w:styleId="ae">
    <w:name w:val="Message Header"/>
    <w:basedOn w:val="a"/>
    <w:link w:val="af"/>
    <w:unhideWhenUsed/>
    <w:rsid w:val="00B93E70"/>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af">
    <w:name w:val="Шапка Знак"/>
    <w:basedOn w:val="a0"/>
    <w:link w:val="ae"/>
    <w:rsid w:val="00B93E70"/>
    <w:rPr>
      <w:rFonts w:asciiTheme="majorHAnsi" w:eastAsiaTheme="majorEastAsia" w:hAnsiTheme="majorHAnsi" w:cstheme="majorBidi"/>
      <w:sz w:val="24"/>
      <w:szCs w:val="24"/>
      <w:shd w:val="pct20" w:color="auto" w:fill="auto"/>
    </w:rPr>
  </w:style>
  <w:style w:type="paragraph" w:customStyle="1" w:styleId="41">
    <w:name w:val="Заг 4"/>
    <w:basedOn w:val="a"/>
    <w:rsid w:val="00B93E70"/>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21">
    <w:name w:val="Средняя сетка 21"/>
    <w:basedOn w:val="a"/>
    <w:uiPriority w:val="1"/>
    <w:qFormat/>
    <w:rsid w:val="00B93E70"/>
    <w:pPr>
      <w:numPr>
        <w:numId w:val="3"/>
      </w:numPr>
      <w:spacing w:after="0" w:line="360" w:lineRule="auto"/>
      <w:contextualSpacing/>
      <w:jc w:val="both"/>
      <w:outlineLvl w:val="1"/>
    </w:pPr>
    <w:rPr>
      <w:rFonts w:ascii="Times New Roman" w:eastAsia="Times New Roman" w:hAnsi="Times New Roman" w:cs="Times New Roman"/>
      <w:sz w:val="28"/>
      <w:szCs w:val="24"/>
    </w:rPr>
  </w:style>
  <w:style w:type="paragraph" w:customStyle="1" w:styleId="af0">
    <w:name w:val="В скобках"/>
    <w:basedOn w:val="af1"/>
    <w:rsid w:val="00427E23"/>
    <w:pPr>
      <w:autoSpaceDE w:val="0"/>
      <w:autoSpaceDN w:val="0"/>
      <w:adjustRightInd w:val="0"/>
      <w:spacing w:before="57" w:line="174" w:lineRule="atLeast"/>
      <w:ind w:left="0"/>
      <w:jc w:val="center"/>
      <w:textAlignment w:val="center"/>
    </w:pPr>
    <w:rPr>
      <w:rFonts w:ascii="NewtonCSanPin" w:eastAsia="Times New Roman" w:hAnsi="NewtonCSanPin" w:cs="Times New Roman"/>
      <w:color w:val="000000"/>
      <w:sz w:val="17"/>
      <w:szCs w:val="17"/>
    </w:rPr>
  </w:style>
  <w:style w:type="paragraph" w:styleId="af1">
    <w:name w:val="Signature"/>
    <w:basedOn w:val="a"/>
    <w:link w:val="af2"/>
    <w:unhideWhenUsed/>
    <w:rsid w:val="00427E23"/>
    <w:pPr>
      <w:spacing w:after="0" w:line="240" w:lineRule="auto"/>
      <w:ind w:left="4252"/>
    </w:pPr>
  </w:style>
  <w:style w:type="character" w:customStyle="1" w:styleId="af2">
    <w:name w:val="Подпись Знак"/>
    <w:basedOn w:val="a0"/>
    <w:link w:val="af1"/>
    <w:rsid w:val="00427E23"/>
  </w:style>
  <w:style w:type="paragraph" w:styleId="af3">
    <w:name w:val="Subtitle"/>
    <w:basedOn w:val="a"/>
    <w:next w:val="a"/>
    <w:link w:val="af4"/>
    <w:qFormat/>
    <w:rsid w:val="00C71146"/>
    <w:pPr>
      <w:spacing w:after="0" w:line="360" w:lineRule="auto"/>
      <w:outlineLvl w:val="1"/>
    </w:pPr>
    <w:rPr>
      <w:rFonts w:ascii="Times New Roman" w:eastAsia="MS Gothic" w:hAnsi="Times New Roman" w:cs="Times New Roman"/>
      <w:b/>
      <w:sz w:val="28"/>
      <w:szCs w:val="24"/>
    </w:rPr>
  </w:style>
  <w:style w:type="character" w:customStyle="1" w:styleId="af4">
    <w:name w:val="Подзаголовок Знак"/>
    <w:basedOn w:val="a0"/>
    <w:link w:val="af3"/>
    <w:rsid w:val="00C71146"/>
    <w:rPr>
      <w:rFonts w:ascii="Times New Roman" w:eastAsia="MS Gothic" w:hAnsi="Times New Roman" w:cs="Times New Roman"/>
      <w:b/>
      <w:sz w:val="28"/>
      <w:szCs w:val="24"/>
      <w:lang w:eastAsia="ru-RU"/>
    </w:rPr>
  </w:style>
  <w:style w:type="character" w:customStyle="1" w:styleId="30">
    <w:name w:val="Заголовок 3 Знак"/>
    <w:basedOn w:val="a0"/>
    <w:link w:val="3"/>
    <w:rsid w:val="00C71146"/>
    <w:rPr>
      <w:rFonts w:asciiTheme="majorHAnsi" w:eastAsiaTheme="majorEastAsia" w:hAnsiTheme="majorHAnsi" w:cstheme="majorBidi"/>
      <w:b/>
      <w:bCs/>
      <w:color w:val="4F81BD" w:themeColor="accent1"/>
    </w:rPr>
  </w:style>
  <w:style w:type="character" w:styleId="af5">
    <w:name w:val="page number"/>
    <w:rsid w:val="00C71146"/>
  </w:style>
  <w:style w:type="paragraph" w:customStyle="1" w:styleId="ConsPlusNormal">
    <w:name w:val="ConsPlusNormal"/>
    <w:rsid w:val="00C71146"/>
    <w:pPr>
      <w:widowControl w:val="0"/>
      <w:autoSpaceDE w:val="0"/>
      <w:autoSpaceDN w:val="0"/>
      <w:adjustRightInd w:val="0"/>
      <w:spacing w:after="0" w:line="240" w:lineRule="auto"/>
    </w:pPr>
    <w:rPr>
      <w:rFonts w:ascii="Arial" w:eastAsia="Times New Roman" w:hAnsi="Arial" w:cs="Arial"/>
      <w:sz w:val="20"/>
      <w:szCs w:val="20"/>
    </w:rPr>
  </w:style>
  <w:style w:type="character" w:customStyle="1" w:styleId="aa">
    <w:name w:val="Абзац списка Знак"/>
    <w:link w:val="a9"/>
    <w:uiPriority w:val="99"/>
    <w:locked/>
    <w:rsid w:val="00C163F3"/>
  </w:style>
  <w:style w:type="character" w:customStyle="1" w:styleId="dash041e005f0431005f044b005f0447005f043d005f044b005f0439005f005fchar1char1">
    <w:name w:val="dash041e_005f0431_005f044b_005f0447_005f043d_005f044b_005f0439_005f_005fchar1__char1"/>
    <w:rsid w:val="00C163F3"/>
    <w:rPr>
      <w:rFonts w:ascii="Times New Roman" w:hAnsi="Times New Roman" w:cs="Times New Roman" w:hint="default"/>
      <w:strike w:val="0"/>
      <w:dstrike w:val="0"/>
      <w:sz w:val="24"/>
      <w:szCs w:val="24"/>
      <w:u w:val="none"/>
      <w:effect w:val="none"/>
    </w:rPr>
  </w:style>
  <w:style w:type="paragraph" w:styleId="af6">
    <w:name w:val="No Spacing"/>
    <w:link w:val="af7"/>
    <w:uiPriority w:val="99"/>
    <w:qFormat/>
    <w:rsid w:val="004E564E"/>
    <w:pPr>
      <w:spacing w:after="0" w:line="240" w:lineRule="auto"/>
    </w:pPr>
  </w:style>
  <w:style w:type="character" w:customStyle="1" w:styleId="af7">
    <w:name w:val="Без интервала Знак"/>
    <w:basedOn w:val="a0"/>
    <w:link w:val="af6"/>
    <w:uiPriority w:val="99"/>
    <w:locked/>
    <w:rsid w:val="004E564E"/>
    <w:rPr>
      <w:rFonts w:eastAsiaTheme="minorEastAsia"/>
      <w:lang w:eastAsia="ru-RU"/>
    </w:rPr>
  </w:style>
  <w:style w:type="paragraph" w:customStyle="1" w:styleId="c18c9">
    <w:name w:val="c18 c9"/>
    <w:basedOn w:val="a"/>
    <w:uiPriority w:val="99"/>
    <w:rsid w:val="004E564E"/>
    <w:pPr>
      <w:spacing w:before="100" w:beforeAutospacing="1" w:after="100" w:afterAutospacing="1" w:line="240" w:lineRule="auto"/>
    </w:pPr>
    <w:rPr>
      <w:rFonts w:ascii="Times New Roman" w:eastAsia="Calibri" w:hAnsi="Times New Roman" w:cs="Times New Roman"/>
      <w:sz w:val="24"/>
      <w:szCs w:val="24"/>
    </w:rPr>
  </w:style>
  <w:style w:type="character" w:customStyle="1" w:styleId="c22">
    <w:name w:val="c22"/>
    <w:basedOn w:val="a0"/>
    <w:uiPriority w:val="99"/>
    <w:rsid w:val="004E564E"/>
    <w:rPr>
      <w:rFonts w:cs="Times New Roman"/>
    </w:rPr>
  </w:style>
  <w:style w:type="paragraph" w:customStyle="1" w:styleId="c9c18">
    <w:name w:val="c9 c18"/>
    <w:basedOn w:val="a"/>
    <w:uiPriority w:val="99"/>
    <w:rsid w:val="004E564E"/>
    <w:pPr>
      <w:spacing w:before="100" w:beforeAutospacing="1" w:after="100" w:afterAutospacing="1" w:line="240" w:lineRule="auto"/>
    </w:pPr>
    <w:rPr>
      <w:rFonts w:ascii="Times New Roman" w:eastAsia="Calibri" w:hAnsi="Times New Roman" w:cs="Times New Roman"/>
      <w:sz w:val="24"/>
      <w:szCs w:val="24"/>
    </w:rPr>
  </w:style>
  <w:style w:type="paragraph" w:customStyle="1" w:styleId="c28">
    <w:name w:val="c28"/>
    <w:basedOn w:val="a"/>
    <w:rsid w:val="004E56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4E564E"/>
  </w:style>
  <w:style w:type="character" w:customStyle="1" w:styleId="c13">
    <w:name w:val="c13"/>
    <w:basedOn w:val="a0"/>
    <w:rsid w:val="004E564E"/>
  </w:style>
  <w:style w:type="character" w:customStyle="1" w:styleId="c21">
    <w:name w:val="c21"/>
    <w:basedOn w:val="a0"/>
    <w:rsid w:val="004E564E"/>
  </w:style>
  <w:style w:type="paragraph" w:customStyle="1" w:styleId="c25">
    <w:name w:val="c25"/>
    <w:basedOn w:val="a"/>
    <w:rsid w:val="004E564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11">
    <w:name w:val="Нет списка1"/>
    <w:next w:val="a2"/>
    <w:uiPriority w:val="99"/>
    <w:semiHidden/>
    <w:unhideWhenUsed/>
    <w:rsid w:val="00FA5D0E"/>
  </w:style>
  <w:style w:type="table" w:customStyle="1" w:styleId="12">
    <w:name w:val="Сетка таблицы1"/>
    <w:basedOn w:val="a1"/>
    <w:next w:val="ab"/>
    <w:uiPriority w:val="59"/>
    <w:rsid w:val="00FA5D0E"/>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Balloon Text"/>
    <w:basedOn w:val="a"/>
    <w:link w:val="af9"/>
    <w:uiPriority w:val="99"/>
    <w:unhideWhenUsed/>
    <w:rsid w:val="00FA17DB"/>
    <w:pPr>
      <w:spacing w:after="0" w:line="240" w:lineRule="auto"/>
    </w:pPr>
    <w:rPr>
      <w:rFonts w:ascii="Tahoma" w:hAnsi="Tahoma" w:cs="Tahoma"/>
      <w:sz w:val="16"/>
      <w:szCs w:val="16"/>
    </w:rPr>
  </w:style>
  <w:style w:type="character" w:customStyle="1" w:styleId="af9">
    <w:name w:val="Текст выноски Знак"/>
    <w:basedOn w:val="a0"/>
    <w:link w:val="af8"/>
    <w:uiPriority w:val="99"/>
    <w:rsid w:val="00FA17DB"/>
    <w:rPr>
      <w:rFonts w:ascii="Tahoma" w:hAnsi="Tahoma" w:cs="Tahoma"/>
      <w:sz w:val="16"/>
      <w:szCs w:val="16"/>
    </w:rPr>
  </w:style>
  <w:style w:type="character" w:customStyle="1" w:styleId="c0">
    <w:name w:val="c0"/>
    <w:basedOn w:val="a0"/>
    <w:rsid w:val="00F146D9"/>
  </w:style>
  <w:style w:type="paragraph" w:customStyle="1" w:styleId="c4">
    <w:name w:val="c4"/>
    <w:basedOn w:val="a"/>
    <w:rsid w:val="00F146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
    <w:name w:val="c16"/>
    <w:basedOn w:val="a"/>
    <w:uiPriority w:val="99"/>
    <w:rsid w:val="00F146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ndard">
    <w:name w:val="Standard"/>
    <w:rsid w:val="00F146D9"/>
    <w:pPr>
      <w:suppressAutoHyphens/>
      <w:autoSpaceDN w:val="0"/>
      <w:spacing w:after="0" w:line="240" w:lineRule="auto"/>
      <w:textAlignment w:val="baseline"/>
    </w:pPr>
    <w:rPr>
      <w:rFonts w:ascii="Times New Roman" w:eastAsia="Times New Roman" w:hAnsi="Times New Roman" w:cs="Times New Roman"/>
      <w:kern w:val="3"/>
      <w:sz w:val="24"/>
      <w:szCs w:val="24"/>
    </w:rPr>
  </w:style>
  <w:style w:type="paragraph" w:customStyle="1" w:styleId="13">
    <w:name w:val="Без интервала1"/>
    <w:rsid w:val="00F146D9"/>
    <w:pPr>
      <w:spacing w:after="0" w:line="240" w:lineRule="auto"/>
    </w:pPr>
    <w:rPr>
      <w:rFonts w:ascii="Calibri" w:eastAsia="Times New Roman" w:hAnsi="Calibri" w:cs="Times New Roman"/>
    </w:rPr>
  </w:style>
  <w:style w:type="paragraph" w:customStyle="1" w:styleId="Zag3">
    <w:name w:val="Zag_3"/>
    <w:basedOn w:val="a"/>
    <w:uiPriority w:val="99"/>
    <w:rsid w:val="00BD49A0"/>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character" w:customStyle="1" w:styleId="afa">
    <w:name w:val="Основной текст_"/>
    <w:basedOn w:val="a0"/>
    <w:link w:val="61"/>
    <w:rsid w:val="005A0E88"/>
    <w:rPr>
      <w:rFonts w:ascii="Arial" w:eastAsia="Arial" w:hAnsi="Arial" w:cs="Arial"/>
      <w:sz w:val="20"/>
      <w:szCs w:val="20"/>
      <w:shd w:val="clear" w:color="auto" w:fill="FFFFFF"/>
    </w:rPr>
  </w:style>
  <w:style w:type="paragraph" w:customStyle="1" w:styleId="61">
    <w:name w:val="Основной текст6"/>
    <w:basedOn w:val="a"/>
    <w:link w:val="afa"/>
    <w:rsid w:val="005A0E88"/>
    <w:pPr>
      <w:widowControl w:val="0"/>
      <w:shd w:val="clear" w:color="auto" w:fill="FFFFFF"/>
      <w:spacing w:before="240" w:after="0" w:line="250" w:lineRule="exact"/>
      <w:ind w:hanging="420"/>
      <w:jc w:val="both"/>
    </w:pPr>
    <w:rPr>
      <w:rFonts w:ascii="Arial" w:eastAsia="Arial" w:hAnsi="Arial" w:cs="Arial"/>
      <w:sz w:val="20"/>
      <w:szCs w:val="20"/>
    </w:rPr>
  </w:style>
  <w:style w:type="paragraph" w:styleId="afb">
    <w:name w:val="footnote text"/>
    <w:basedOn w:val="a"/>
    <w:link w:val="afc"/>
    <w:uiPriority w:val="99"/>
    <w:unhideWhenUsed/>
    <w:rsid w:val="00390AFE"/>
    <w:pPr>
      <w:spacing w:after="0" w:line="240" w:lineRule="auto"/>
    </w:pPr>
    <w:rPr>
      <w:sz w:val="20"/>
      <w:szCs w:val="20"/>
    </w:rPr>
  </w:style>
  <w:style w:type="character" w:customStyle="1" w:styleId="afc">
    <w:name w:val="Текст сноски Знак"/>
    <w:basedOn w:val="a0"/>
    <w:link w:val="afb"/>
    <w:uiPriority w:val="99"/>
    <w:rsid w:val="00390AFE"/>
    <w:rPr>
      <w:sz w:val="20"/>
      <w:szCs w:val="20"/>
    </w:rPr>
  </w:style>
  <w:style w:type="paragraph" w:customStyle="1" w:styleId="afd">
    <w:name w:val="Буллит"/>
    <w:basedOn w:val="a3"/>
    <w:link w:val="afe"/>
    <w:rsid w:val="00CE09AE"/>
    <w:pPr>
      <w:ind w:firstLine="244"/>
    </w:pPr>
  </w:style>
  <w:style w:type="character" w:customStyle="1" w:styleId="afe">
    <w:name w:val="Буллит Знак"/>
    <w:basedOn w:val="a4"/>
    <w:link w:val="afd"/>
    <w:rsid w:val="00CE09AE"/>
    <w:rPr>
      <w:rFonts w:ascii="NewtonCSanPin" w:eastAsia="Times New Roman" w:hAnsi="NewtonCSanPin" w:cs="Times New Roman"/>
      <w:color w:val="000000"/>
      <w:sz w:val="21"/>
      <w:szCs w:val="21"/>
      <w:lang w:eastAsia="ru-RU"/>
    </w:rPr>
  </w:style>
  <w:style w:type="paragraph" w:customStyle="1" w:styleId="14">
    <w:name w:val="Стиль1"/>
    <w:basedOn w:val="a"/>
    <w:rsid w:val="009F323A"/>
    <w:pPr>
      <w:widowControl w:val="0"/>
      <w:autoSpaceDE w:val="0"/>
      <w:autoSpaceDN w:val="0"/>
      <w:adjustRightInd w:val="0"/>
      <w:spacing w:before="120" w:after="120" w:line="240" w:lineRule="auto"/>
    </w:pPr>
    <w:rPr>
      <w:rFonts w:ascii="Times New Roman" w:eastAsia="Times New Roman" w:hAnsi="Times New Roman" w:cs="Times New Roman"/>
      <w:sz w:val="20"/>
      <w:szCs w:val="20"/>
    </w:rPr>
  </w:style>
  <w:style w:type="character" w:customStyle="1" w:styleId="20">
    <w:name w:val="Заголовок 2 Знак"/>
    <w:basedOn w:val="a0"/>
    <w:link w:val="2"/>
    <w:uiPriority w:val="1"/>
    <w:rsid w:val="002F24ED"/>
    <w:rPr>
      <w:rFonts w:ascii="Cambria" w:eastAsia="Times New Roman" w:hAnsi="Cambria" w:cs="Times New Roman"/>
      <w:b/>
      <w:bCs/>
      <w:i/>
      <w:iCs/>
      <w:sz w:val="28"/>
      <w:szCs w:val="28"/>
    </w:rPr>
  </w:style>
  <w:style w:type="character" w:customStyle="1" w:styleId="50">
    <w:name w:val="Заголовок 5 Знак"/>
    <w:basedOn w:val="a0"/>
    <w:link w:val="5"/>
    <w:uiPriority w:val="9"/>
    <w:semiHidden/>
    <w:rsid w:val="002F24ED"/>
    <w:rPr>
      <w:rFonts w:ascii="Calibri" w:eastAsia="Times New Roman" w:hAnsi="Calibri" w:cs="Times New Roman"/>
      <w:b/>
      <w:bCs/>
      <w:i/>
      <w:iCs/>
      <w:sz w:val="26"/>
      <w:szCs w:val="26"/>
    </w:rPr>
  </w:style>
  <w:style w:type="paragraph" w:customStyle="1" w:styleId="Osnova">
    <w:name w:val="Osnova"/>
    <w:basedOn w:val="a"/>
    <w:rsid w:val="002F24ED"/>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paragraph" w:customStyle="1" w:styleId="210">
    <w:name w:val="Основной текст с отступом 21"/>
    <w:basedOn w:val="a"/>
    <w:rsid w:val="002F24ED"/>
    <w:pPr>
      <w:widowControl w:val="0"/>
      <w:suppressAutoHyphens/>
      <w:spacing w:after="120" w:line="480" w:lineRule="auto"/>
      <w:ind w:left="283"/>
    </w:pPr>
    <w:rPr>
      <w:rFonts w:ascii="Times New Roman" w:eastAsia="Lucida Sans Unicode" w:hAnsi="Times New Roman" w:cs="Tahoma"/>
      <w:kern w:val="1"/>
      <w:sz w:val="24"/>
      <w:szCs w:val="24"/>
      <w:lang w:eastAsia="hi-IN" w:bidi="hi-IN"/>
    </w:rPr>
  </w:style>
  <w:style w:type="paragraph" w:styleId="aff">
    <w:name w:val="Body Text"/>
    <w:aliases w:val="body text,Основной текст Знак Знак,Основной текст отчета"/>
    <w:basedOn w:val="a"/>
    <w:link w:val="aff0"/>
    <w:uiPriority w:val="1"/>
    <w:qFormat/>
    <w:rsid w:val="002F24ED"/>
    <w:pPr>
      <w:widowControl w:val="0"/>
      <w:suppressAutoHyphens/>
      <w:spacing w:after="120" w:line="240" w:lineRule="auto"/>
    </w:pPr>
    <w:rPr>
      <w:rFonts w:ascii="Times New Roman" w:eastAsia="Lucida Sans Unicode" w:hAnsi="Times New Roman" w:cs="Tahoma"/>
      <w:kern w:val="1"/>
      <w:sz w:val="24"/>
      <w:szCs w:val="24"/>
      <w:lang w:val="x-none" w:eastAsia="hi-IN" w:bidi="hi-IN"/>
    </w:rPr>
  </w:style>
  <w:style w:type="character" w:customStyle="1" w:styleId="aff0">
    <w:name w:val="Основной текст Знак"/>
    <w:aliases w:val="body text Знак,Основной текст Знак Знак Знак,Основной текст отчета Знак"/>
    <w:basedOn w:val="a0"/>
    <w:link w:val="aff"/>
    <w:uiPriority w:val="1"/>
    <w:rsid w:val="002F24ED"/>
    <w:rPr>
      <w:rFonts w:ascii="Times New Roman" w:eastAsia="Lucida Sans Unicode" w:hAnsi="Times New Roman" w:cs="Tahoma"/>
      <w:kern w:val="1"/>
      <w:sz w:val="24"/>
      <w:szCs w:val="24"/>
      <w:lang w:val="x-none" w:eastAsia="hi-IN" w:bidi="hi-IN"/>
    </w:rPr>
  </w:style>
  <w:style w:type="paragraph" w:customStyle="1" w:styleId="aff1">
    <w:name w:val="Содержимое таблицы"/>
    <w:basedOn w:val="a"/>
    <w:rsid w:val="002F24ED"/>
    <w:pPr>
      <w:widowControl w:val="0"/>
      <w:suppressLineNumbers/>
      <w:suppressAutoHyphens/>
      <w:spacing w:after="0" w:line="240" w:lineRule="auto"/>
    </w:pPr>
    <w:rPr>
      <w:rFonts w:ascii="Times New Roman" w:eastAsia="Lucida Sans Unicode" w:hAnsi="Times New Roman" w:cs="Tahoma"/>
      <w:kern w:val="1"/>
      <w:sz w:val="24"/>
      <w:szCs w:val="24"/>
      <w:lang w:eastAsia="hi-IN" w:bidi="hi-IN"/>
    </w:rPr>
  </w:style>
  <w:style w:type="paragraph" w:customStyle="1" w:styleId="15">
    <w:name w:val="Абзац списка1"/>
    <w:basedOn w:val="a"/>
    <w:rsid w:val="002F24ED"/>
    <w:pPr>
      <w:ind w:left="720"/>
    </w:pPr>
    <w:rPr>
      <w:rFonts w:ascii="Calibri" w:eastAsia="Times New Roman" w:hAnsi="Calibri" w:cs="Times New Roman"/>
      <w:kern w:val="1"/>
      <w:lang w:eastAsia="ar-SA"/>
    </w:rPr>
  </w:style>
  <w:style w:type="paragraph" w:customStyle="1" w:styleId="8">
    <w:name w:val="заголовок 8"/>
    <w:basedOn w:val="a"/>
    <w:next w:val="a"/>
    <w:rsid w:val="002F24ED"/>
    <w:pPr>
      <w:keepNext/>
      <w:autoSpaceDE w:val="0"/>
      <w:spacing w:after="0" w:line="240" w:lineRule="auto"/>
    </w:pPr>
    <w:rPr>
      <w:rFonts w:ascii="Times New Roman" w:eastAsia="Times New Roman" w:hAnsi="Times New Roman" w:cs="Times New Roman"/>
      <w:i/>
      <w:iCs/>
      <w:kern w:val="1"/>
      <w:sz w:val="24"/>
      <w:szCs w:val="24"/>
      <w:lang w:eastAsia="ar-SA"/>
    </w:rPr>
  </w:style>
  <w:style w:type="paragraph" w:styleId="aff2">
    <w:name w:val="Body Text Indent"/>
    <w:basedOn w:val="a"/>
    <w:link w:val="aff3"/>
    <w:unhideWhenUsed/>
    <w:rsid w:val="002F24ED"/>
    <w:pPr>
      <w:spacing w:after="120"/>
      <w:ind w:left="283"/>
    </w:pPr>
    <w:rPr>
      <w:rFonts w:ascii="Calibri" w:eastAsia="Calibri" w:hAnsi="Calibri" w:cs="Times New Roman"/>
      <w:sz w:val="20"/>
      <w:szCs w:val="20"/>
      <w:lang w:val="x-none" w:eastAsia="x-none"/>
    </w:rPr>
  </w:style>
  <w:style w:type="character" w:customStyle="1" w:styleId="aff3">
    <w:name w:val="Основной текст с отступом Знак"/>
    <w:basedOn w:val="a0"/>
    <w:link w:val="aff2"/>
    <w:rsid w:val="002F24ED"/>
    <w:rPr>
      <w:rFonts w:ascii="Calibri" w:eastAsia="Calibri" w:hAnsi="Calibri" w:cs="Times New Roman"/>
      <w:sz w:val="20"/>
      <w:szCs w:val="20"/>
      <w:lang w:val="x-none" w:eastAsia="x-none"/>
    </w:rPr>
  </w:style>
  <w:style w:type="paragraph" w:customStyle="1" w:styleId="Style1">
    <w:name w:val="Style1"/>
    <w:basedOn w:val="a"/>
    <w:rsid w:val="002F24E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ff4">
    <w:name w:val="[Основной абзац]"/>
    <w:basedOn w:val="a"/>
    <w:rsid w:val="002F24ED"/>
    <w:pPr>
      <w:autoSpaceDE w:val="0"/>
      <w:spacing w:after="0" w:line="288" w:lineRule="auto"/>
      <w:textAlignment w:val="center"/>
    </w:pPr>
    <w:rPr>
      <w:rFonts w:ascii="Times New Roman" w:eastAsia="Calibri" w:hAnsi="Times New Roman" w:cs="Times New Roman"/>
      <w:color w:val="000000"/>
      <w:kern w:val="1"/>
      <w:sz w:val="24"/>
      <w:szCs w:val="24"/>
      <w:lang w:eastAsia="ar-SA"/>
    </w:rPr>
  </w:style>
  <w:style w:type="paragraph" w:customStyle="1" w:styleId="16">
    <w:name w:val="Основной текст1"/>
    <w:basedOn w:val="a"/>
    <w:next w:val="a"/>
    <w:rsid w:val="002F24ED"/>
    <w:pPr>
      <w:autoSpaceDE w:val="0"/>
      <w:spacing w:after="0" w:line="240" w:lineRule="atLeast"/>
      <w:ind w:firstLine="283"/>
      <w:jc w:val="both"/>
      <w:textAlignment w:val="baseline"/>
    </w:pPr>
    <w:rPr>
      <w:rFonts w:ascii="PragmaticaC" w:eastAsia="Calibri" w:hAnsi="PragmaticaC" w:cs="PragmaticaC"/>
      <w:color w:val="000000"/>
      <w:kern w:val="1"/>
      <w:sz w:val="20"/>
      <w:szCs w:val="20"/>
      <w:lang w:val="en-US" w:eastAsia="ar-SA"/>
    </w:rPr>
  </w:style>
  <w:style w:type="character" w:styleId="aff5">
    <w:name w:val="Strong"/>
    <w:qFormat/>
    <w:rsid w:val="002F24ED"/>
    <w:rPr>
      <w:b/>
      <w:bCs/>
    </w:rPr>
  </w:style>
  <w:style w:type="paragraph" w:customStyle="1" w:styleId="aff6">
    <w:name w:val="Стиль"/>
    <w:rsid w:val="002F24ED"/>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BodyText21">
    <w:name w:val="Body Text 21"/>
    <w:basedOn w:val="a"/>
    <w:rsid w:val="002F24ED"/>
    <w:pPr>
      <w:spacing w:after="0" w:line="240" w:lineRule="auto"/>
      <w:ind w:firstLine="709"/>
      <w:jc w:val="both"/>
    </w:pPr>
    <w:rPr>
      <w:rFonts w:ascii="Times New Roman" w:eastAsia="Times New Roman" w:hAnsi="Times New Roman" w:cs="Times New Roman"/>
      <w:sz w:val="24"/>
      <w:szCs w:val="24"/>
    </w:rPr>
  </w:style>
  <w:style w:type="character" w:customStyle="1" w:styleId="c2">
    <w:name w:val="c2"/>
    <w:basedOn w:val="a0"/>
    <w:rsid w:val="002F24ED"/>
  </w:style>
  <w:style w:type="paragraph" w:customStyle="1" w:styleId="c7">
    <w:name w:val="c7"/>
    <w:basedOn w:val="a"/>
    <w:rsid w:val="002F24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2F24ED"/>
  </w:style>
  <w:style w:type="paragraph" w:customStyle="1" w:styleId="c12">
    <w:name w:val="c12"/>
    <w:basedOn w:val="a"/>
    <w:rsid w:val="002F24ED"/>
    <w:pPr>
      <w:spacing w:before="100" w:beforeAutospacing="1" w:after="100" w:afterAutospacing="1" w:line="240" w:lineRule="auto"/>
    </w:pPr>
    <w:rPr>
      <w:rFonts w:ascii="Times New Roman" w:eastAsia="Times New Roman" w:hAnsi="Times New Roman" w:cs="Times New Roman"/>
      <w:sz w:val="24"/>
      <w:szCs w:val="24"/>
    </w:rPr>
  </w:style>
  <w:style w:type="character" w:styleId="aff7">
    <w:name w:val="Emphasis"/>
    <w:qFormat/>
    <w:rsid w:val="002F24ED"/>
    <w:rPr>
      <w:i/>
      <w:iCs/>
    </w:rPr>
  </w:style>
  <w:style w:type="character" w:styleId="aff8">
    <w:name w:val="Hyperlink"/>
    <w:unhideWhenUsed/>
    <w:rsid w:val="002F24ED"/>
    <w:rPr>
      <w:color w:val="0000FF"/>
      <w:u w:val="single"/>
    </w:rPr>
  </w:style>
  <w:style w:type="character" w:customStyle="1" w:styleId="mw-headline">
    <w:name w:val="mw-headline"/>
    <w:basedOn w:val="a0"/>
    <w:rsid w:val="002F24ED"/>
  </w:style>
  <w:style w:type="paragraph" w:customStyle="1" w:styleId="Style3">
    <w:name w:val="Style3"/>
    <w:basedOn w:val="a"/>
    <w:rsid w:val="002F24ED"/>
    <w:pPr>
      <w:widowControl w:val="0"/>
      <w:autoSpaceDE w:val="0"/>
      <w:autoSpaceDN w:val="0"/>
      <w:adjustRightInd w:val="0"/>
      <w:spacing w:after="0" w:line="245" w:lineRule="exact"/>
      <w:jc w:val="both"/>
    </w:pPr>
    <w:rPr>
      <w:rFonts w:ascii="Verdana" w:eastAsia="Times New Roman" w:hAnsi="Verdana" w:cs="Times New Roman"/>
      <w:sz w:val="24"/>
      <w:szCs w:val="24"/>
    </w:rPr>
  </w:style>
  <w:style w:type="paragraph" w:customStyle="1" w:styleId="Style4">
    <w:name w:val="Style4"/>
    <w:basedOn w:val="a"/>
    <w:rsid w:val="002F24ED"/>
    <w:pPr>
      <w:widowControl w:val="0"/>
      <w:autoSpaceDE w:val="0"/>
      <w:autoSpaceDN w:val="0"/>
      <w:adjustRightInd w:val="0"/>
      <w:spacing w:after="0" w:line="233" w:lineRule="exact"/>
      <w:ind w:firstLine="283"/>
      <w:jc w:val="both"/>
    </w:pPr>
    <w:rPr>
      <w:rFonts w:ascii="Verdana" w:eastAsia="Times New Roman" w:hAnsi="Verdana" w:cs="Times New Roman"/>
      <w:sz w:val="24"/>
      <w:szCs w:val="24"/>
    </w:rPr>
  </w:style>
  <w:style w:type="paragraph" w:customStyle="1" w:styleId="Style6">
    <w:name w:val="Style6"/>
    <w:basedOn w:val="a"/>
    <w:rsid w:val="002F24ED"/>
    <w:pPr>
      <w:widowControl w:val="0"/>
      <w:autoSpaceDE w:val="0"/>
      <w:autoSpaceDN w:val="0"/>
      <w:adjustRightInd w:val="0"/>
      <w:spacing w:after="0" w:line="226" w:lineRule="exact"/>
      <w:ind w:firstLine="302"/>
    </w:pPr>
    <w:rPr>
      <w:rFonts w:ascii="Verdana" w:eastAsia="Times New Roman" w:hAnsi="Verdana" w:cs="Times New Roman"/>
      <w:sz w:val="24"/>
      <w:szCs w:val="24"/>
    </w:rPr>
  </w:style>
  <w:style w:type="paragraph" w:customStyle="1" w:styleId="Style8">
    <w:name w:val="Style8"/>
    <w:basedOn w:val="a"/>
    <w:rsid w:val="002F24ED"/>
    <w:pPr>
      <w:widowControl w:val="0"/>
      <w:autoSpaceDE w:val="0"/>
      <w:autoSpaceDN w:val="0"/>
      <w:adjustRightInd w:val="0"/>
      <w:spacing w:after="0" w:line="235" w:lineRule="exact"/>
      <w:ind w:hanging="269"/>
    </w:pPr>
    <w:rPr>
      <w:rFonts w:ascii="Verdana" w:eastAsia="Times New Roman" w:hAnsi="Verdana" w:cs="Times New Roman"/>
      <w:sz w:val="24"/>
      <w:szCs w:val="24"/>
    </w:rPr>
  </w:style>
  <w:style w:type="paragraph" w:customStyle="1" w:styleId="Style9">
    <w:name w:val="Style9"/>
    <w:basedOn w:val="a"/>
    <w:rsid w:val="002F24ED"/>
    <w:pPr>
      <w:widowControl w:val="0"/>
      <w:autoSpaceDE w:val="0"/>
      <w:autoSpaceDN w:val="0"/>
      <w:adjustRightInd w:val="0"/>
      <w:spacing w:after="0" w:line="240" w:lineRule="auto"/>
    </w:pPr>
    <w:rPr>
      <w:rFonts w:ascii="Verdana" w:eastAsia="Times New Roman" w:hAnsi="Verdana" w:cs="Times New Roman"/>
      <w:sz w:val="24"/>
      <w:szCs w:val="24"/>
    </w:rPr>
  </w:style>
  <w:style w:type="paragraph" w:customStyle="1" w:styleId="Style10">
    <w:name w:val="Style10"/>
    <w:basedOn w:val="a"/>
    <w:rsid w:val="002F24ED"/>
    <w:pPr>
      <w:widowControl w:val="0"/>
      <w:autoSpaceDE w:val="0"/>
      <w:autoSpaceDN w:val="0"/>
      <w:adjustRightInd w:val="0"/>
      <w:spacing w:after="0" w:line="240" w:lineRule="auto"/>
    </w:pPr>
    <w:rPr>
      <w:rFonts w:ascii="Verdana" w:eastAsia="Times New Roman" w:hAnsi="Verdana" w:cs="Times New Roman"/>
      <w:sz w:val="24"/>
      <w:szCs w:val="24"/>
    </w:rPr>
  </w:style>
  <w:style w:type="character" w:customStyle="1" w:styleId="FontStyle13">
    <w:name w:val="Font Style13"/>
    <w:rsid w:val="002F24ED"/>
    <w:rPr>
      <w:rFonts w:ascii="Times New Roman" w:hAnsi="Times New Roman" w:cs="Times New Roman"/>
      <w:i/>
      <w:iCs/>
      <w:sz w:val="18"/>
      <w:szCs w:val="18"/>
    </w:rPr>
  </w:style>
  <w:style w:type="character" w:customStyle="1" w:styleId="FontStyle14">
    <w:name w:val="Font Style14"/>
    <w:rsid w:val="002F24ED"/>
    <w:rPr>
      <w:rFonts w:ascii="Times New Roman" w:hAnsi="Times New Roman" w:cs="Times New Roman"/>
      <w:i/>
      <w:iCs/>
      <w:spacing w:val="10"/>
      <w:sz w:val="18"/>
      <w:szCs w:val="18"/>
    </w:rPr>
  </w:style>
  <w:style w:type="character" w:customStyle="1" w:styleId="FontStyle15">
    <w:name w:val="Font Style15"/>
    <w:rsid w:val="002F24ED"/>
    <w:rPr>
      <w:rFonts w:ascii="Times New Roman" w:hAnsi="Times New Roman" w:cs="Times New Roman"/>
      <w:b/>
      <w:bCs/>
      <w:i/>
      <w:iCs/>
      <w:sz w:val="18"/>
      <w:szCs w:val="18"/>
    </w:rPr>
  </w:style>
  <w:style w:type="character" w:customStyle="1" w:styleId="FontStyle16">
    <w:name w:val="Font Style16"/>
    <w:rsid w:val="002F24ED"/>
    <w:rPr>
      <w:rFonts w:ascii="Franklin Gothic Medium" w:hAnsi="Franklin Gothic Medium" w:cs="Franklin Gothic Medium"/>
      <w:spacing w:val="10"/>
      <w:sz w:val="16"/>
      <w:szCs w:val="16"/>
    </w:rPr>
  </w:style>
  <w:style w:type="character" w:customStyle="1" w:styleId="FontStyle17">
    <w:name w:val="Font Style17"/>
    <w:rsid w:val="002F24ED"/>
    <w:rPr>
      <w:rFonts w:ascii="Times New Roman" w:hAnsi="Times New Roman" w:cs="Times New Roman"/>
      <w:sz w:val="18"/>
      <w:szCs w:val="18"/>
    </w:rPr>
  </w:style>
  <w:style w:type="paragraph" w:customStyle="1" w:styleId="small">
    <w:name w:val="small"/>
    <w:basedOn w:val="a"/>
    <w:rsid w:val="002F24ED"/>
    <w:pPr>
      <w:spacing w:before="100" w:beforeAutospacing="1" w:after="100" w:afterAutospacing="1" w:line="240" w:lineRule="auto"/>
    </w:pPr>
    <w:rPr>
      <w:rFonts w:ascii="Times New Roman" w:eastAsia="Times New Roman" w:hAnsi="Times New Roman" w:cs="Times New Roman"/>
      <w:sz w:val="24"/>
      <w:szCs w:val="24"/>
    </w:rPr>
  </w:style>
  <w:style w:type="paragraph" w:styleId="22">
    <w:name w:val="Body Text 2"/>
    <w:basedOn w:val="a"/>
    <w:link w:val="23"/>
    <w:uiPriority w:val="99"/>
    <w:rsid w:val="002F24ED"/>
    <w:pPr>
      <w:autoSpaceDE w:val="0"/>
      <w:autoSpaceDN w:val="0"/>
      <w:spacing w:after="120" w:line="240" w:lineRule="auto"/>
      <w:ind w:left="283"/>
    </w:pPr>
    <w:rPr>
      <w:rFonts w:ascii="Times New Roman" w:eastAsia="Times New Roman" w:hAnsi="Times New Roman" w:cs="Times New Roman"/>
      <w:sz w:val="20"/>
      <w:szCs w:val="20"/>
    </w:rPr>
  </w:style>
  <w:style w:type="character" w:customStyle="1" w:styleId="23">
    <w:name w:val="Основной текст 2 Знак"/>
    <w:basedOn w:val="a0"/>
    <w:link w:val="22"/>
    <w:uiPriority w:val="99"/>
    <w:rsid w:val="002F24ED"/>
    <w:rPr>
      <w:rFonts w:ascii="Times New Roman" w:eastAsia="Times New Roman" w:hAnsi="Times New Roman" w:cs="Times New Roman"/>
      <w:sz w:val="20"/>
      <w:szCs w:val="20"/>
      <w:lang w:eastAsia="ru-RU"/>
    </w:rPr>
  </w:style>
  <w:style w:type="paragraph" w:styleId="aff9">
    <w:name w:val="Block Text"/>
    <w:basedOn w:val="a"/>
    <w:rsid w:val="002F24ED"/>
    <w:pPr>
      <w:spacing w:after="0" w:line="240" w:lineRule="auto"/>
      <w:ind w:left="-180" w:right="-5" w:firstLine="360"/>
      <w:jc w:val="both"/>
    </w:pPr>
    <w:rPr>
      <w:rFonts w:ascii="Times New Roman" w:eastAsia="Times New Roman" w:hAnsi="Times New Roman" w:cs="Times New Roman"/>
      <w:sz w:val="24"/>
      <w:szCs w:val="24"/>
    </w:rPr>
  </w:style>
  <w:style w:type="character" w:customStyle="1" w:styleId="17">
    <w:name w:val="Основной текст + Полужирный1"/>
    <w:aliases w:val="Курсив,Основной текст (2) + Times New Roman2,11 pt2"/>
    <w:uiPriority w:val="99"/>
    <w:rsid w:val="002E4C1C"/>
    <w:rPr>
      <w:rFonts w:ascii="Times New Roman" w:hAnsi="Times New Roman" w:cs="Times New Roman"/>
      <w:b/>
      <w:bCs/>
      <w:i/>
      <w:iCs/>
      <w:spacing w:val="0"/>
      <w:sz w:val="15"/>
      <w:szCs w:val="15"/>
      <w:shd w:val="clear" w:color="auto" w:fill="FFFFFF"/>
    </w:rPr>
  </w:style>
  <w:style w:type="character" w:customStyle="1" w:styleId="24">
    <w:name w:val="Основной текст (2)_"/>
    <w:basedOn w:val="a0"/>
    <w:link w:val="25"/>
    <w:uiPriority w:val="99"/>
    <w:rsid w:val="002E4C1C"/>
    <w:rPr>
      <w:b/>
      <w:bCs/>
      <w:shd w:val="clear" w:color="auto" w:fill="FFFFFF"/>
    </w:rPr>
  </w:style>
  <w:style w:type="paragraph" w:customStyle="1" w:styleId="25">
    <w:name w:val="Основной текст (2)"/>
    <w:basedOn w:val="a"/>
    <w:link w:val="24"/>
    <w:uiPriority w:val="99"/>
    <w:rsid w:val="002E4C1C"/>
    <w:pPr>
      <w:widowControl w:val="0"/>
      <w:shd w:val="clear" w:color="auto" w:fill="FFFFFF"/>
      <w:spacing w:before="120" w:after="0" w:line="240" w:lineRule="atLeast"/>
    </w:pPr>
    <w:rPr>
      <w:b/>
      <w:bCs/>
    </w:rPr>
  </w:style>
  <w:style w:type="character" w:customStyle="1" w:styleId="2TimesNewRoman3">
    <w:name w:val="Основной текст (2) + Times New Roman3"/>
    <w:aliases w:val="11 pt3"/>
    <w:basedOn w:val="24"/>
    <w:uiPriority w:val="99"/>
    <w:rsid w:val="002E4C1C"/>
    <w:rPr>
      <w:rFonts w:ascii="Times New Roman" w:hAnsi="Times New Roman"/>
      <w:b/>
      <w:bCs/>
      <w:sz w:val="22"/>
      <w:szCs w:val="22"/>
      <w:u w:val="none"/>
      <w:shd w:val="clear" w:color="auto" w:fill="FFFFFF"/>
    </w:rPr>
  </w:style>
  <w:style w:type="paragraph" w:styleId="26">
    <w:name w:val="Body Text Indent 2"/>
    <w:basedOn w:val="a"/>
    <w:link w:val="27"/>
    <w:uiPriority w:val="99"/>
    <w:rsid w:val="00E642EE"/>
    <w:pPr>
      <w:spacing w:after="120" w:line="480" w:lineRule="auto"/>
      <w:ind w:left="283"/>
    </w:pPr>
    <w:rPr>
      <w:rFonts w:ascii="Times New Roman" w:eastAsia="Times New Roman" w:hAnsi="Times New Roman" w:cs="Times New Roman"/>
      <w:sz w:val="24"/>
      <w:szCs w:val="24"/>
    </w:rPr>
  </w:style>
  <w:style w:type="character" w:customStyle="1" w:styleId="27">
    <w:name w:val="Основной текст с отступом 2 Знак"/>
    <w:basedOn w:val="a0"/>
    <w:link w:val="26"/>
    <w:uiPriority w:val="99"/>
    <w:rsid w:val="00E642EE"/>
    <w:rPr>
      <w:rFonts w:ascii="Times New Roman" w:eastAsia="Times New Roman" w:hAnsi="Times New Roman" w:cs="Times New Roman"/>
      <w:sz w:val="24"/>
      <w:szCs w:val="24"/>
      <w:lang w:eastAsia="ru-RU"/>
    </w:rPr>
  </w:style>
  <w:style w:type="character" w:customStyle="1" w:styleId="12pt127">
    <w:name w:val="Стиль 12 pt Первая строка:  127 см"/>
    <w:rsid w:val="00244743"/>
    <w:rPr>
      <w:sz w:val="24"/>
    </w:rPr>
  </w:style>
  <w:style w:type="paragraph" w:customStyle="1" w:styleId="s1">
    <w:name w:val="s_1"/>
    <w:basedOn w:val="a"/>
    <w:rsid w:val="00704067"/>
    <w:pPr>
      <w:spacing w:before="100" w:beforeAutospacing="1" w:after="100" w:afterAutospacing="1" w:line="240" w:lineRule="auto"/>
    </w:pPr>
    <w:rPr>
      <w:rFonts w:ascii="Times New Roman" w:eastAsia="Times New Roman" w:hAnsi="Times New Roman" w:cs="Times New Roman"/>
      <w:sz w:val="24"/>
      <w:szCs w:val="24"/>
    </w:rPr>
  </w:style>
  <w:style w:type="paragraph" w:styleId="31">
    <w:name w:val="Body Text Indent 3"/>
    <w:basedOn w:val="a"/>
    <w:link w:val="32"/>
    <w:uiPriority w:val="99"/>
    <w:semiHidden/>
    <w:unhideWhenUsed/>
    <w:rsid w:val="00D82B2C"/>
    <w:pPr>
      <w:spacing w:after="120"/>
      <w:ind w:left="283"/>
    </w:pPr>
    <w:rPr>
      <w:sz w:val="16"/>
      <w:szCs w:val="16"/>
    </w:rPr>
  </w:style>
  <w:style w:type="character" w:customStyle="1" w:styleId="32">
    <w:name w:val="Основной текст с отступом 3 Знак"/>
    <w:basedOn w:val="a0"/>
    <w:link w:val="31"/>
    <w:uiPriority w:val="99"/>
    <w:semiHidden/>
    <w:rsid w:val="00D82B2C"/>
    <w:rPr>
      <w:sz w:val="16"/>
      <w:szCs w:val="16"/>
    </w:rPr>
  </w:style>
  <w:style w:type="character" w:customStyle="1" w:styleId="60">
    <w:name w:val="Заголовок 6 Знак"/>
    <w:basedOn w:val="a0"/>
    <w:link w:val="6"/>
    <w:uiPriority w:val="9"/>
    <w:rsid w:val="004F511A"/>
    <w:rPr>
      <w:rFonts w:ascii="Times New Roman" w:eastAsia="Times New Roman" w:hAnsi="Times New Roman" w:cs="Times New Roman"/>
      <w:b/>
      <w:bCs/>
      <w:sz w:val="15"/>
      <w:szCs w:val="15"/>
      <w:lang w:val="x-none"/>
    </w:rPr>
  </w:style>
  <w:style w:type="numbering" w:customStyle="1" w:styleId="28">
    <w:name w:val="Нет списка2"/>
    <w:next w:val="a2"/>
    <w:semiHidden/>
    <w:unhideWhenUsed/>
    <w:rsid w:val="004F511A"/>
  </w:style>
  <w:style w:type="numbering" w:customStyle="1" w:styleId="110">
    <w:name w:val="Нет списка11"/>
    <w:next w:val="a2"/>
    <w:uiPriority w:val="99"/>
    <w:semiHidden/>
    <w:unhideWhenUsed/>
    <w:rsid w:val="004F511A"/>
  </w:style>
  <w:style w:type="paragraph" w:customStyle="1" w:styleId="affa">
    <w:name w:val="Таблица"/>
    <w:basedOn w:val="a3"/>
    <w:rsid w:val="004F511A"/>
    <w:pPr>
      <w:tabs>
        <w:tab w:val="left" w:pos="4500"/>
        <w:tab w:val="left" w:pos="9180"/>
        <w:tab w:val="left" w:pos="9360"/>
      </w:tabs>
      <w:spacing w:line="194" w:lineRule="atLeast"/>
      <w:ind w:firstLine="0"/>
      <w:jc w:val="left"/>
    </w:pPr>
    <w:rPr>
      <w:sz w:val="19"/>
      <w:szCs w:val="19"/>
      <w:lang w:val="x-none" w:eastAsia="x-none"/>
    </w:rPr>
  </w:style>
  <w:style w:type="paragraph" w:customStyle="1" w:styleId="affb">
    <w:name w:val="Название таблицы"/>
    <w:basedOn w:val="a3"/>
    <w:rsid w:val="004F511A"/>
    <w:pPr>
      <w:spacing w:before="113"/>
      <w:ind w:firstLine="0"/>
      <w:jc w:val="center"/>
    </w:pPr>
    <w:rPr>
      <w:b/>
      <w:bCs/>
      <w:lang w:val="x-none" w:eastAsia="x-none"/>
    </w:rPr>
  </w:style>
  <w:style w:type="paragraph" w:customStyle="1" w:styleId="affc">
    <w:name w:val="Приложение"/>
    <w:basedOn w:val="18"/>
    <w:rsid w:val="004F511A"/>
    <w:pPr>
      <w:pageBreakBefore w:val="0"/>
      <w:spacing w:line="214" w:lineRule="atLeast"/>
      <w:ind w:left="3005"/>
      <w:jc w:val="left"/>
    </w:pPr>
    <w:rPr>
      <w:rFonts w:ascii="NewtonCSanPin" w:hAnsi="NewtonCSanPin" w:cs="NewtonCSanPin"/>
      <w:caps w:val="0"/>
      <w:sz w:val="21"/>
      <w:szCs w:val="21"/>
    </w:rPr>
  </w:style>
  <w:style w:type="paragraph" w:customStyle="1" w:styleId="18">
    <w:name w:val="Заг 1"/>
    <w:basedOn w:val="a3"/>
    <w:rsid w:val="004F511A"/>
    <w:pPr>
      <w:keepNext/>
      <w:pageBreakBefore/>
      <w:spacing w:after="170" w:line="296" w:lineRule="atLeast"/>
      <w:ind w:firstLine="0"/>
      <w:jc w:val="center"/>
    </w:pPr>
    <w:rPr>
      <w:rFonts w:ascii="PragmaticaC" w:hAnsi="PragmaticaC" w:cs="PragmaticaC"/>
      <w:b/>
      <w:bCs/>
      <w:caps/>
      <w:sz w:val="26"/>
      <w:szCs w:val="26"/>
      <w:lang w:val="x-none" w:eastAsia="x-none"/>
    </w:rPr>
  </w:style>
  <w:style w:type="paragraph" w:customStyle="1" w:styleId="19">
    <w:name w:val="Содержание 1"/>
    <w:basedOn w:val="a3"/>
    <w:rsid w:val="004F511A"/>
    <w:pPr>
      <w:suppressAutoHyphens/>
      <w:ind w:firstLine="0"/>
    </w:pPr>
    <w:rPr>
      <w:rFonts w:ascii="Times New Roman" w:hAnsi="Times New Roman"/>
      <w:lang w:val="en-US" w:eastAsia="x-none"/>
    </w:rPr>
  </w:style>
  <w:style w:type="paragraph" w:customStyle="1" w:styleId="BasicParagraph">
    <w:name w:val="[Basic Paragraph]"/>
    <w:basedOn w:val="NoParagraphStyle"/>
    <w:rsid w:val="004F511A"/>
  </w:style>
  <w:style w:type="paragraph" w:customStyle="1" w:styleId="NoParagraphStyle">
    <w:name w:val="[No Paragraph Style]"/>
    <w:rsid w:val="004F511A"/>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rPr>
  </w:style>
  <w:style w:type="paragraph" w:customStyle="1" w:styleId="29">
    <w:name w:val="Заг 2"/>
    <w:basedOn w:val="18"/>
    <w:rsid w:val="004F511A"/>
    <w:pPr>
      <w:pageBreakBefore w:val="0"/>
      <w:spacing w:before="283"/>
    </w:pPr>
    <w:rPr>
      <w:caps w:val="0"/>
    </w:rPr>
  </w:style>
  <w:style w:type="paragraph" w:customStyle="1" w:styleId="33">
    <w:name w:val="Заг 3"/>
    <w:basedOn w:val="29"/>
    <w:rsid w:val="004F511A"/>
    <w:pPr>
      <w:spacing w:before="255" w:after="113" w:line="240" w:lineRule="atLeast"/>
    </w:pPr>
    <w:rPr>
      <w:i/>
      <w:iCs/>
      <w:sz w:val="23"/>
      <w:szCs w:val="23"/>
    </w:rPr>
  </w:style>
  <w:style w:type="paragraph" w:customStyle="1" w:styleId="affd">
    <w:name w:val="Буллит Курсив"/>
    <w:basedOn w:val="afd"/>
    <w:link w:val="affe"/>
    <w:uiPriority w:val="99"/>
    <w:rsid w:val="004F511A"/>
    <w:rPr>
      <w:i/>
      <w:iCs/>
      <w:lang w:val="x-none" w:eastAsia="x-none"/>
    </w:rPr>
  </w:style>
  <w:style w:type="paragraph" w:customStyle="1" w:styleId="afff">
    <w:name w:val="Подзаг"/>
    <w:basedOn w:val="a3"/>
    <w:rsid w:val="004F511A"/>
    <w:pPr>
      <w:spacing w:before="113" w:after="28"/>
      <w:jc w:val="center"/>
    </w:pPr>
    <w:rPr>
      <w:b/>
      <w:bCs/>
      <w:i/>
      <w:iCs/>
      <w:lang w:val="x-none" w:eastAsia="x-none"/>
    </w:rPr>
  </w:style>
  <w:style w:type="paragraph" w:customStyle="1" w:styleId="afff0">
    <w:name w:val="Пж Курсив"/>
    <w:basedOn w:val="a3"/>
    <w:rsid w:val="004F511A"/>
    <w:rPr>
      <w:b/>
      <w:bCs/>
      <w:i/>
      <w:iCs/>
      <w:lang w:val="x-none" w:eastAsia="x-none"/>
    </w:rPr>
  </w:style>
  <w:style w:type="paragraph" w:customStyle="1" w:styleId="afff1">
    <w:name w:val="Сноска"/>
    <w:basedOn w:val="a3"/>
    <w:rsid w:val="004F511A"/>
    <w:pPr>
      <w:spacing w:line="174" w:lineRule="atLeast"/>
    </w:pPr>
    <w:rPr>
      <w:sz w:val="17"/>
      <w:szCs w:val="17"/>
      <w:lang w:val="x-none" w:eastAsia="x-none"/>
    </w:rPr>
  </w:style>
  <w:style w:type="character" w:customStyle="1" w:styleId="1a">
    <w:name w:val="Сноска1"/>
    <w:rsid w:val="004F511A"/>
    <w:rPr>
      <w:rFonts w:ascii="Times New Roman" w:hAnsi="Times New Roman" w:cs="Times New Roman"/>
      <w:vertAlign w:val="superscript"/>
    </w:rPr>
  </w:style>
  <w:style w:type="character" w:styleId="afff2">
    <w:name w:val="annotation reference"/>
    <w:uiPriority w:val="99"/>
    <w:rsid w:val="004F511A"/>
    <w:rPr>
      <w:sz w:val="16"/>
      <w:szCs w:val="16"/>
    </w:rPr>
  </w:style>
  <w:style w:type="paragraph" w:styleId="afff3">
    <w:name w:val="annotation text"/>
    <w:basedOn w:val="a"/>
    <w:link w:val="afff4"/>
    <w:uiPriority w:val="99"/>
    <w:rsid w:val="004F511A"/>
    <w:pPr>
      <w:spacing w:after="0" w:line="240" w:lineRule="auto"/>
    </w:pPr>
    <w:rPr>
      <w:rFonts w:ascii="Times New Roman" w:eastAsia="Times New Roman" w:hAnsi="Times New Roman" w:cs="Times New Roman"/>
      <w:sz w:val="20"/>
      <w:szCs w:val="20"/>
      <w:lang w:val="x-none"/>
    </w:rPr>
  </w:style>
  <w:style w:type="character" w:customStyle="1" w:styleId="afff4">
    <w:name w:val="Текст примечания Знак"/>
    <w:basedOn w:val="a0"/>
    <w:link w:val="afff3"/>
    <w:uiPriority w:val="99"/>
    <w:rsid w:val="004F511A"/>
    <w:rPr>
      <w:rFonts w:ascii="Times New Roman" w:eastAsia="Times New Roman" w:hAnsi="Times New Roman" w:cs="Times New Roman"/>
      <w:sz w:val="20"/>
      <w:szCs w:val="20"/>
      <w:lang w:val="x-none"/>
    </w:rPr>
  </w:style>
  <w:style w:type="paragraph" w:styleId="afff5">
    <w:name w:val="annotation subject"/>
    <w:basedOn w:val="afff3"/>
    <w:next w:val="afff3"/>
    <w:link w:val="afff6"/>
    <w:rsid w:val="004F511A"/>
    <w:rPr>
      <w:b/>
      <w:bCs/>
      <w:lang w:eastAsia="x-none"/>
    </w:rPr>
  </w:style>
  <w:style w:type="character" w:customStyle="1" w:styleId="afff6">
    <w:name w:val="Тема примечания Знак"/>
    <w:basedOn w:val="afff4"/>
    <w:link w:val="afff5"/>
    <w:rsid w:val="004F511A"/>
    <w:rPr>
      <w:rFonts w:ascii="Times New Roman" w:eastAsia="Times New Roman" w:hAnsi="Times New Roman" w:cs="Times New Roman"/>
      <w:b/>
      <w:bCs/>
      <w:sz w:val="20"/>
      <w:szCs w:val="20"/>
      <w:lang w:val="x-none" w:eastAsia="x-none"/>
    </w:rPr>
  </w:style>
  <w:style w:type="paragraph" w:customStyle="1" w:styleId="-31">
    <w:name w:val="Темный список - Акцент 31"/>
    <w:hidden/>
    <w:uiPriority w:val="71"/>
    <w:rsid w:val="004F511A"/>
    <w:pPr>
      <w:spacing w:after="0" w:line="240" w:lineRule="auto"/>
    </w:pPr>
    <w:rPr>
      <w:rFonts w:ascii="Times New Roman" w:eastAsia="Times New Roman" w:hAnsi="Times New Roman" w:cs="Times New Roman"/>
      <w:sz w:val="24"/>
      <w:szCs w:val="24"/>
    </w:rPr>
  </w:style>
  <w:style w:type="paragraph" w:styleId="1b">
    <w:name w:val="toc 1"/>
    <w:basedOn w:val="a"/>
    <w:next w:val="a"/>
    <w:autoRedefine/>
    <w:uiPriority w:val="39"/>
    <w:rsid w:val="004F511A"/>
    <w:pPr>
      <w:tabs>
        <w:tab w:val="left" w:pos="480"/>
        <w:tab w:val="right" w:leader="dot" w:pos="10065"/>
      </w:tabs>
      <w:spacing w:after="0" w:line="240" w:lineRule="auto"/>
      <w:jc w:val="center"/>
    </w:pPr>
    <w:rPr>
      <w:rFonts w:ascii="Cambria" w:eastAsia="Times New Roman" w:hAnsi="Cambria" w:cs="Times New Roman"/>
      <w:b/>
      <w:sz w:val="24"/>
      <w:szCs w:val="24"/>
    </w:rPr>
  </w:style>
  <w:style w:type="paragraph" w:styleId="2a">
    <w:name w:val="toc 2"/>
    <w:basedOn w:val="a"/>
    <w:next w:val="a"/>
    <w:autoRedefine/>
    <w:uiPriority w:val="39"/>
    <w:rsid w:val="004F511A"/>
    <w:pPr>
      <w:tabs>
        <w:tab w:val="left" w:pos="1200"/>
        <w:tab w:val="left" w:pos="1985"/>
        <w:tab w:val="right" w:leader="dot" w:pos="10065"/>
      </w:tabs>
      <w:spacing w:after="0" w:line="240" w:lineRule="auto"/>
      <w:ind w:left="1985" w:hanging="992"/>
    </w:pPr>
    <w:rPr>
      <w:rFonts w:ascii="Cambria" w:eastAsia="Times New Roman" w:hAnsi="Cambria" w:cs="Times New Roman"/>
      <w:b/>
    </w:rPr>
  </w:style>
  <w:style w:type="paragraph" w:styleId="34">
    <w:name w:val="toc 3"/>
    <w:basedOn w:val="a"/>
    <w:next w:val="a"/>
    <w:autoRedefine/>
    <w:uiPriority w:val="39"/>
    <w:rsid w:val="004F511A"/>
    <w:pPr>
      <w:spacing w:after="0" w:line="240" w:lineRule="auto"/>
      <w:ind w:left="480"/>
    </w:pPr>
    <w:rPr>
      <w:rFonts w:ascii="Cambria" w:eastAsia="Times New Roman" w:hAnsi="Cambria" w:cs="Times New Roman"/>
    </w:rPr>
  </w:style>
  <w:style w:type="paragraph" w:styleId="42">
    <w:name w:val="toc 4"/>
    <w:basedOn w:val="a"/>
    <w:next w:val="a"/>
    <w:autoRedefine/>
    <w:uiPriority w:val="39"/>
    <w:rsid w:val="004F511A"/>
    <w:pPr>
      <w:spacing w:after="0" w:line="240" w:lineRule="auto"/>
      <w:ind w:left="720"/>
    </w:pPr>
    <w:rPr>
      <w:rFonts w:ascii="Cambria" w:eastAsia="Times New Roman" w:hAnsi="Cambria" w:cs="Times New Roman"/>
      <w:sz w:val="20"/>
      <w:szCs w:val="20"/>
    </w:rPr>
  </w:style>
  <w:style w:type="paragraph" w:styleId="51">
    <w:name w:val="toc 5"/>
    <w:basedOn w:val="a"/>
    <w:next w:val="a"/>
    <w:autoRedefine/>
    <w:uiPriority w:val="39"/>
    <w:rsid w:val="004F511A"/>
    <w:pPr>
      <w:spacing w:after="0" w:line="240" w:lineRule="auto"/>
      <w:ind w:left="960"/>
    </w:pPr>
    <w:rPr>
      <w:rFonts w:ascii="Cambria" w:eastAsia="Times New Roman" w:hAnsi="Cambria" w:cs="Times New Roman"/>
      <w:sz w:val="20"/>
      <w:szCs w:val="20"/>
    </w:rPr>
  </w:style>
  <w:style w:type="paragraph" w:styleId="62">
    <w:name w:val="toc 6"/>
    <w:basedOn w:val="a"/>
    <w:next w:val="a"/>
    <w:autoRedefine/>
    <w:uiPriority w:val="39"/>
    <w:rsid w:val="004F511A"/>
    <w:pPr>
      <w:spacing w:after="0" w:line="240" w:lineRule="auto"/>
      <w:ind w:left="1200"/>
    </w:pPr>
    <w:rPr>
      <w:rFonts w:ascii="Cambria" w:eastAsia="Times New Roman" w:hAnsi="Cambria" w:cs="Times New Roman"/>
      <w:sz w:val="20"/>
      <w:szCs w:val="20"/>
    </w:rPr>
  </w:style>
  <w:style w:type="paragraph" w:styleId="7">
    <w:name w:val="toc 7"/>
    <w:basedOn w:val="a"/>
    <w:next w:val="a"/>
    <w:autoRedefine/>
    <w:uiPriority w:val="39"/>
    <w:rsid w:val="004F511A"/>
    <w:pPr>
      <w:spacing w:after="0" w:line="240" w:lineRule="auto"/>
      <w:ind w:left="1440"/>
    </w:pPr>
    <w:rPr>
      <w:rFonts w:ascii="Cambria" w:eastAsia="Times New Roman" w:hAnsi="Cambria" w:cs="Times New Roman"/>
      <w:sz w:val="20"/>
      <w:szCs w:val="20"/>
    </w:rPr>
  </w:style>
  <w:style w:type="paragraph" w:styleId="80">
    <w:name w:val="toc 8"/>
    <w:basedOn w:val="a"/>
    <w:next w:val="a"/>
    <w:autoRedefine/>
    <w:uiPriority w:val="39"/>
    <w:rsid w:val="004F511A"/>
    <w:pPr>
      <w:spacing w:after="0" w:line="240" w:lineRule="auto"/>
      <w:ind w:left="1680"/>
    </w:pPr>
    <w:rPr>
      <w:rFonts w:ascii="Cambria" w:eastAsia="Times New Roman" w:hAnsi="Cambria" w:cs="Times New Roman"/>
      <w:sz w:val="20"/>
      <w:szCs w:val="20"/>
    </w:rPr>
  </w:style>
  <w:style w:type="paragraph" w:styleId="9">
    <w:name w:val="toc 9"/>
    <w:basedOn w:val="a"/>
    <w:next w:val="a"/>
    <w:autoRedefine/>
    <w:uiPriority w:val="39"/>
    <w:rsid w:val="004F511A"/>
    <w:pPr>
      <w:spacing w:after="0" w:line="240" w:lineRule="auto"/>
      <w:ind w:left="1920"/>
    </w:pPr>
    <w:rPr>
      <w:rFonts w:ascii="Cambria" w:eastAsia="Times New Roman" w:hAnsi="Cambria" w:cs="Times New Roman"/>
      <w:sz w:val="20"/>
      <w:szCs w:val="20"/>
    </w:rPr>
  </w:style>
  <w:style w:type="paragraph" w:customStyle="1" w:styleId="1-21">
    <w:name w:val="Средняя сетка 1 - Акцент 21"/>
    <w:basedOn w:val="a"/>
    <w:link w:val="1-2"/>
    <w:uiPriority w:val="34"/>
    <w:qFormat/>
    <w:rsid w:val="004F511A"/>
    <w:pPr>
      <w:spacing w:after="0" w:line="240" w:lineRule="auto"/>
      <w:ind w:left="720"/>
      <w:contextualSpacing/>
    </w:pPr>
    <w:rPr>
      <w:rFonts w:ascii="Calibri" w:eastAsia="Calibri" w:hAnsi="Calibri" w:cs="Times New Roman"/>
      <w:sz w:val="24"/>
      <w:szCs w:val="24"/>
      <w:lang w:val="x-none" w:eastAsia="x-none"/>
    </w:rPr>
  </w:style>
  <w:style w:type="character" w:customStyle="1" w:styleId="1-2">
    <w:name w:val="Средняя сетка 1 - Акцент 2 Знак"/>
    <w:link w:val="1-21"/>
    <w:uiPriority w:val="34"/>
    <w:locked/>
    <w:rsid w:val="004F511A"/>
    <w:rPr>
      <w:rFonts w:ascii="Calibri" w:eastAsia="Calibri" w:hAnsi="Calibri" w:cs="Times New Roman"/>
      <w:sz w:val="24"/>
      <w:szCs w:val="24"/>
      <w:lang w:val="x-none" w:eastAsia="x-none"/>
    </w:rPr>
  </w:style>
  <w:style w:type="paragraph" w:customStyle="1" w:styleId="afff7">
    <w:name w:val="О_Т"/>
    <w:basedOn w:val="a"/>
    <w:link w:val="afff8"/>
    <w:rsid w:val="004F511A"/>
    <w:pPr>
      <w:spacing w:after="0" w:line="288" w:lineRule="auto"/>
      <w:ind w:firstLine="539"/>
      <w:jc w:val="both"/>
    </w:pPr>
    <w:rPr>
      <w:rFonts w:ascii="Arial" w:eastAsia="Times New Roman" w:hAnsi="Arial" w:cs="Times New Roman"/>
      <w:sz w:val="28"/>
      <w:szCs w:val="28"/>
      <w:lang w:val="x-none" w:eastAsia="x-none"/>
    </w:rPr>
  </w:style>
  <w:style w:type="character" w:customStyle="1" w:styleId="afff8">
    <w:name w:val="О_Т Знак"/>
    <w:link w:val="afff7"/>
    <w:rsid w:val="004F511A"/>
    <w:rPr>
      <w:rFonts w:ascii="Arial" w:eastAsia="Times New Roman" w:hAnsi="Arial" w:cs="Times New Roman"/>
      <w:sz w:val="28"/>
      <w:szCs w:val="28"/>
      <w:lang w:val="x-none" w:eastAsia="x-none"/>
    </w:rPr>
  </w:style>
  <w:style w:type="paragraph" w:customStyle="1" w:styleId="dash041e005f0431005f044b005f0447005f043d005f044b005f0439">
    <w:name w:val="dash041e_005f0431_005f044b_005f0447_005f043d_005f044b_005f0439"/>
    <w:basedOn w:val="a"/>
    <w:rsid w:val="004F511A"/>
    <w:pPr>
      <w:spacing w:after="0" w:line="240" w:lineRule="auto"/>
    </w:pPr>
    <w:rPr>
      <w:rFonts w:ascii="Times New Roman" w:eastAsia="Calibri" w:hAnsi="Times New Roman" w:cs="Times New Roman"/>
      <w:sz w:val="24"/>
      <w:szCs w:val="24"/>
    </w:rPr>
  </w:style>
  <w:style w:type="paragraph" w:customStyle="1" w:styleId="-12">
    <w:name w:val="Цветной список - Акцент 12"/>
    <w:basedOn w:val="a"/>
    <w:qFormat/>
    <w:rsid w:val="004F511A"/>
    <w:pPr>
      <w:spacing w:line="240" w:lineRule="auto"/>
      <w:ind w:left="720"/>
      <w:contextualSpacing/>
    </w:pPr>
    <w:rPr>
      <w:rFonts w:ascii="Cambria" w:eastAsia="Cambria" w:hAnsi="Cambria" w:cs="Times New Roman"/>
      <w:sz w:val="24"/>
      <w:szCs w:val="24"/>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4F511A"/>
    <w:rPr>
      <w:rFonts w:ascii="Times New Roman" w:hAnsi="Times New Roman" w:cs="Times New Roman" w:hint="default"/>
      <w:strike w:val="0"/>
      <w:dstrike w:val="0"/>
      <w:sz w:val="24"/>
      <w:szCs w:val="24"/>
      <w:u w:val="none"/>
      <w:effect w:val="none"/>
    </w:rPr>
  </w:style>
  <w:style w:type="paragraph" w:customStyle="1" w:styleId="-11">
    <w:name w:val="Цветная заливка - Акцент 11"/>
    <w:hidden/>
    <w:uiPriority w:val="99"/>
    <w:semiHidden/>
    <w:rsid w:val="004F511A"/>
    <w:pPr>
      <w:spacing w:after="0" w:line="240" w:lineRule="auto"/>
    </w:pPr>
    <w:rPr>
      <w:rFonts w:ascii="Times New Roman" w:eastAsia="Times New Roman" w:hAnsi="Times New Roman" w:cs="Times New Roman"/>
      <w:sz w:val="24"/>
      <w:szCs w:val="24"/>
    </w:rPr>
  </w:style>
  <w:style w:type="paragraph" w:customStyle="1" w:styleId="afff9">
    <w:name w:val="Ξαϋχνϋι"/>
    <w:basedOn w:val="a"/>
    <w:uiPriority w:val="99"/>
    <w:rsid w:val="004F511A"/>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afffa">
    <w:name w:val="Νξβϋι"/>
    <w:basedOn w:val="a"/>
    <w:uiPriority w:val="99"/>
    <w:rsid w:val="004F511A"/>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110">
    <w:name w:val="Цветной список - Акцент 11"/>
    <w:basedOn w:val="a"/>
    <w:link w:val="-1"/>
    <w:uiPriority w:val="34"/>
    <w:qFormat/>
    <w:rsid w:val="004F511A"/>
    <w:pPr>
      <w:ind w:left="720"/>
      <w:contextualSpacing/>
    </w:pPr>
    <w:rPr>
      <w:rFonts w:ascii="Calibri" w:eastAsia="Calibri" w:hAnsi="Calibri" w:cs="Times New Roman"/>
      <w:sz w:val="20"/>
      <w:szCs w:val="20"/>
      <w:lang w:val="x-none" w:eastAsia="x-none"/>
    </w:rPr>
  </w:style>
  <w:style w:type="character" w:customStyle="1" w:styleId="-1">
    <w:name w:val="Цветной список - Акцент 1 Знак"/>
    <w:link w:val="-110"/>
    <w:uiPriority w:val="34"/>
    <w:locked/>
    <w:rsid w:val="004F511A"/>
    <w:rPr>
      <w:rFonts w:ascii="Calibri" w:eastAsia="Calibri" w:hAnsi="Calibri" w:cs="Times New Roman"/>
      <w:sz w:val="20"/>
      <w:szCs w:val="20"/>
      <w:lang w:val="x-none" w:eastAsia="x-none"/>
    </w:rPr>
  </w:style>
  <w:style w:type="character" w:customStyle="1" w:styleId="35">
    <w:name w:val="Основной текст + Курсив3"/>
    <w:uiPriority w:val="99"/>
    <w:rsid w:val="004F511A"/>
    <w:rPr>
      <w:rFonts w:ascii="Times New Roman" w:hAnsi="Times New Roman" w:cs="Times New Roman"/>
      <w:i/>
      <w:iCs/>
      <w:spacing w:val="0"/>
      <w:sz w:val="18"/>
      <w:szCs w:val="18"/>
    </w:rPr>
  </w:style>
  <w:style w:type="character" w:customStyle="1" w:styleId="affe">
    <w:name w:val="Буллит Курсив Знак"/>
    <w:link w:val="affd"/>
    <w:uiPriority w:val="99"/>
    <w:rsid w:val="004F511A"/>
    <w:rPr>
      <w:rFonts w:ascii="NewtonCSanPin" w:eastAsia="Times New Roman" w:hAnsi="NewtonCSanPin" w:cs="Times New Roman"/>
      <w:i/>
      <w:iCs/>
      <w:color w:val="000000"/>
      <w:sz w:val="21"/>
      <w:szCs w:val="21"/>
      <w:lang w:val="x-none" w:eastAsia="x-none"/>
    </w:rPr>
  </w:style>
  <w:style w:type="paragraph" w:customStyle="1" w:styleId="81">
    <w:name w:val="Основной текст8"/>
    <w:basedOn w:val="a"/>
    <w:rsid w:val="004F511A"/>
    <w:pPr>
      <w:shd w:val="clear" w:color="auto" w:fill="FFFFFF"/>
      <w:spacing w:before="600" w:after="60" w:line="0" w:lineRule="atLeast"/>
      <w:ind w:hanging="2080"/>
    </w:pPr>
    <w:rPr>
      <w:rFonts w:ascii="Courier New" w:eastAsia="Courier New" w:hAnsi="Courier New" w:cs="Times New Roman"/>
      <w:spacing w:val="-20"/>
      <w:sz w:val="28"/>
      <w:szCs w:val="28"/>
      <w:lang w:val="x-none" w:eastAsia="x-none"/>
    </w:rPr>
  </w:style>
  <w:style w:type="character" w:customStyle="1" w:styleId="ad">
    <w:name w:val="Обычный (веб) Знак"/>
    <w:aliases w:val="Normal (Web) Char Знак"/>
    <w:link w:val="ac"/>
    <w:uiPriority w:val="99"/>
    <w:rsid w:val="004F511A"/>
    <w:rPr>
      <w:rFonts w:ascii="Times New Roman" w:eastAsia="Times New Roman" w:hAnsi="Times New Roman" w:cs="Times New Roman"/>
      <w:sz w:val="24"/>
      <w:szCs w:val="24"/>
    </w:rPr>
  </w:style>
  <w:style w:type="character" w:styleId="afffb">
    <w:name w:val="footnote reference"/>
    <w:uiPriority w:val="99"/>
    <w:rsid w:val="004F511A"/>
    <w:rPr>
      <w:vertAlign w:val="superscript"/>
    </w:rPr>
  </w:style>
  <w:style w:type="paragraph" w:customStyle="1" w:styleId="220">
    <w:name w:val="Основной текст 22"/>
    <w:basedOn w:val="a"/>
    <w:rsid w:val="004F511A"/>
    <w:pPr>
      <w:spacing w:after="0" w:line="240" w:lineRule="auto"/>
      <w:ind w:firstLine="709"/>
      <w:jc w:val="both"/>
    </w:pPr>
    <w:rPr>
      <w:rFonts w:ascii="Times New Roman" w:eastAsia="Times New Roman" w:hAnsi="Times New Roman" w:cs="Times New Roman"/>
      <w:sz w:val="24"/>
      <w:szCs w:val="24"/>
    </w:rPr>
  </w:style>
  <w:style w:type="paragraph" w:customStyle="1" w:styleId="zag4">
    <w:name w:val="zag_4"/>
    <w:basedOn w:val="a"/>
    <w:uiPriority w:val="99"/>
    <w:rsid w:val="004F511A"/>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rPr>
  </w:style>
  <w:style w:type="paragraph" w:customStyle="1" w:styleId="Zag2">
    <w:name w:val="Zag_2"/>
    <w:basedOn w:val="a"/>
    <w:rsid w:val="004F511A"/>
    <w:pPr>
      <w:widowControl w:val="0"/>
      <w:autoSpaceDE w:val="0"/>
      <w:autoSpaceDN w:val="0"/>
      <w:adjustRightInd w:val="0"/>
      <w:spacing w:after="129" w:line="291" w:lineRule="exact"/>
      <w:ind w:firstLine="709"/>
      <w:jc w:val="center"/>
    </w:pPr>
    <w:rPr>
      <w:rFonts w:ascii="Times New Roman" w:eastAsia="Calibri" w:hAnsi="Times New Roman" w:cs="Times New Roman"/>
      <w:b/>
      <w:bCs/>
      <w:color w:val="000000"/>
      <w:sz w:val="28"/>
      <w:szCs w:val="24"/>
      <w:lang w:val="en-US"/>
    </w:rPr>
  </w:style>
  <w:style w:type="character" w:customStyle="1" w:styleId="82">
    <w:name w:val="Основной текст (8)_"/>
    <w:link w:val="810"/>
    <w:locked/>
    <w:rsid w:val="004F511A"/>
    <w:rPr>
      <w:rFonts w:ascii="Bookman Old Style" w:hAnsi="Bookman Old Style"/>
      <w:sz w:val="19"/>
      <w:szCs w:val="19"/>
      <w:shd w:val="clear" w:color="auto" w:fill="FFFFFF"/>
    </w:rPr>
  </w:style>
  <w:style w:type="character" w:customStyle="1" w:styleId="9pt">
    <w:name w:val="Основной текст + 9 pt"/>
    <w:aliases w:val="Полужирный58"/>
    <w:rsid w:val="004F511A"/>
    <w:rPr>
      <w:rFonts w:ascii="Bookman Old Style" w:eastAsia="Times New Roman" w:hAnsi="Bookman Old Style" w:cs="Bookman Old Style"/>
      <w:b/>
      <w:bCs/>
      <w:spacing w:val="0"/>
      <w:sz w:val="18"/>
      <w:szCs w:val="18"/>
      <w:lang w:bidi="ar-SA"/>
    </w:rPr>
  </w:style>
  <w:style w:type="paragraph" w:customStyle="1" w:styleId="810">
    <w:name w:val="Основной текст (8)1"/>
    <w:basedOn w:val="a"/>
    <w:link w:val="82"/>
    <w:rsid w:val="004F511A"/>
    <w:pPr>
      <w:shd w:val="clear" w:color="auto" w:fill="FFFFFF"/>
      <w:spacing w:after="0" w:line="240" w:lineRule="atLeast"/>
    </w:pPr>
    <w:rPr>
      <w:rFonts w:ascii="Bookman Old Style" w:hAnsi="Bookman Old Style"/>
      <w:sz w:val="19"/>
      <w:szCs w:val="19"/>
    </w:rPr>
  </w:style>
  <w:style w:type="character" w:customStyle="1" w:styleId="afffc">
    <w:name w:val="Символ сноски"/>
    <w:rsid w:val="004F511A"/>
    <w:rPr>
      <w:vertAlign w:val="superscript"/>
    </w:rPr>
  </w:style>
  <w:style w:type="paragraph" w:customStyle="1" w:styleId="FootnoteText1">
    <w:name w:val="Footnote Text1"/>
    <w:basedOn w:val="a"/>
    <w:rsid w:val="004F511A"/>
    <w:pPr>
      <w:widowControl w:val="0"/>
      <w:suppressAutoHyphens/>
      <w:spacing w:after="0" w:line="240" w:lineRule="auto"/>
    </w:pPr>
    <w:rPr>
      <w:rFonts w:ascii="Times New Roman" w:eastAsia="SimSun" w:hAnsi="Times New Roman" w:cs="Lucida Sans"/>
      <w:kern w:val="1"/>
      <w:sz w:val="24"/>
      <w:szCs w:val="24"/>
      <w:lang w:eastAsia="hi-IN" w:bidi="hi-IN"/>
    </w:rPr>
  </w:style>
  <w:style w:type="character" w:customStyle="1" w:styleId="WW8Num39z4">
    <w:name w:val="WW8Num39z4"/>
    <w:rsid w:val="004F511A"/>
    <w:rPr>
      <w:rFonts w:ascii="Courier New" w:hAnsi="Courier New" w:cs="Courier New"/>
    </w:rPr>
  </w:style>
  <w:style w:type="character" w:customStyle="1" w:styleId="c1">
    <w:name w:val="c1"/>
    <w:rsid w:val="004F511A"/>
  </w:style>
  <w:style w:type="character" w:customStyle="1" w:styleId="FontStyle23">
    <w:name w:val="Font Style23"/>
    <w:rsid w:val="004F511A"/>
    <w:rPr>
      <w:rFonts w:ascii="Times New Roman" w:hAnsi="Times New Roman" w:cs="Times New Roman"/>
      <w:sz w:val="20"/>
      <w:szCs w:val="20"/>
    </w:rPr>
  </w:style>
  <w:style w:type="character" w:customStyle="1" w:styleId="c5">
    <w:name w:val="c5"/>
    <w:rsid w:val="004F511A"/>
  </w:style>
  <w:style w:type="character" w:customStyle="1" w:styleId="FontStyle21">
    <w:name w:val="Font Style21"/>
    <w:rsid w:val="004F511A"/>
    <w:rPr>
      <w:rFonts w:ascii="Times New Roman" w:hAnsi="Times New Roman" w:cs="Times New Roman" w:hint="default"/>
      <w:b/>
      <w:bCs/>
      <w:spacing w:val="10"/>
      <w:sz w:val="20"/>
      <w:szCs w:val="20"/>
    </w:rPr>
  </w:style>
  <w:style w:type="character" w:customStyle="1" w:styleId="c8">
    <w:name w:val="c8"/>
    <w:uiPriority w:val="99"/>
    <w:rsid w:val="004F511A"/>
    <w:rPr>
      <w:rFonts w:cs="Times New Roman"/>
    </w:rPr>
  </w:style>
  <w:style w:type="table" w:customStyle="1" w:styleId="2b">
    <w:name w:val="Сетка таблицы2"/>
    <w:basedOn w:val="a1"/>
    <w:next w:val="ab"/>
    <w:uiPriority w:val="59"/>
    <w:rsid w:val="004F511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58">
    <w:name w:val="Font Style158"/>
    <w:rsid w:val="004F511A"/>
    <w:rPr>
      <w:rFonts w:ascii="Times New Roman" w:hAnsi="Times New Roman" w:cs="Times New Roman"/>
      <w:sz w:val="20"/>
      <w:szCs w:val="20"/>
    </w:rPr>
  </w:style>
  <w:style w:type="character" w:customStyle="1" w:styleId="WW8Num23z0">
    <w:name w:val="WW8Num23z0"/>
    <w:rsid w:val="004F511A"/>
  </w:style>
  <w:style w:type="character" w:customStyle="1" w:styleId="WW8Num23z1">
    <w:name w:val="WW8Num23z1"/>
    <w:rsid w:val="004F511A"/>
  </w:style>
  <w:style w:type="character" w:customStyle="1" w:styleId="WW8Num23z2">
    <w:name w:val="WW8Num23z2"/>
    <w:rsid w:val="004F511A"/>
  </w:style>
  <w:style w:type="character" w:customStyle="1" w:styleId="WW8Num23z3">
    <w:name w:val="WW8Num23z3"/>
    <w:rsid w:val="004F511A"/>
  </w:style>
  <w:style w:type="character" w:customStyle="1" w:styleId="WW8Num23z4">
    <w:name w:val="WW8Num23z4"/>
    <w:rsid w:val="004F511A"/>
  </w:style>
  <w:style w:type="character" w:customStyle="1" w:styleId="WW8Num23z5">
    <w:name w:val="WW8Num23z5"/>
    <w:rsid w:val="004F511A"/>
  </w:style>
  <w:style w:type="character" w:customStyle="1" w:styleId="WW8Num23z6">
    <w:name w:val="WW8Num23z6"/>
    <w:rsid w:val="004F511A"/>
  </w:style>
  <w:style w:type="character" w:customStyle="1" w:styleId="WW8Num23z7">
    <w:name w:val="WW8Num23z7"/>
    <w:rsid w:val="004F511A"/>
  </w:style>
  <w:style w:type="character" w:customStyle="1" w:styleId="WW8Num23z8">
    <w:name w:val="WW8Num23z8"/>
    <w:rsid w:val="004F511A"/>
  </w:style>
  <w:style w:type="character" w:customStyle="1" w:styleId="WW8Num20z0">
    <w:name w:val="WW8Num20z0"/>
    <w:rsid w:val="004F511A"/>
    <w:rPr>
      <w:rFonts w:ascii="Symbol" w:hAnsi="Symbol" w:cs="Symbol"/>
      <w:sz w:val="24"/>
      <w:szCs w:val="24"/>
    </w:rPr>
  </w:style>
  <w:style w:type="character" w:customStyle="1" w:styleId="WW8Num20z1">
    <w:name w:val="WW8Num20z1"/>
    <w:rsid w:val="004F511A"/>
    <w:rPr>
      <w:rFonts w:ascii="Courier New" w:hAnsi="Courier New" w:cs="Courier New"/>
    </w:rPr>
  </w:style>
  <w:style w:type="character" w:customStyle="1" w:styleId="WW8Num20z2">
    <w:name w:val="WW8Num20z2"/>
    <w:rsid w:val="004F511A"/>
    <w:rPr>
      <w:rFonts w:ascii="Wingdings" w:hAnsi="Wingdings" w:cs="Wingdings"/>
    </w:rPr>
  </w:style>
  <w:style w:type="character" w:customStyle="1" w:styleId="WW8Num30z0">
    <w:name w:val="WW8Num30z0"/>
    <w:rsid w:val="004F511A"/>
    <w:rPr>
      <w:rFonts w:ascii="Symbol" w:hAnsi="Symbol" w:cs="Symbol"/>
      <w:sz w:val="24"/>
      <w:szCs w:val="24"/>
    </w:rPr>
  </w:style>
  <w:style w:type="character" w:customStyle="1" w:styleId="WW8Num30z1">
    <w:name w:val="WW8Num30z1"/>
    <w:rsid w:val="004F511A"/>
    <w:rPr>
      <w:rFonts w:ascii="Courier New" w:hAnsi="Courier New" w:cs="Courier New"/>
    </w:rPr>
  </w:style>
  <w:style w:type="character" w:customStyle="1" w:styleId="WW8Num30z2">
    <w:name w:val="WW8Num30z2"/>
    <w:rsid w:val="004F511A"/>
    <w:rPr>
      <w:rFonts w:ascii="Wingdings" w:hAnsi="Wingdings" w:cs="Wingdings"/>
    </w:rPr>
  </w:style>
  <w:style w:type="character" w:customStyle="1" w:styleId="WW8Num14z0">
    <w:name w:val="WW8Num14z0"/>
    <w:rsid w:val="004F511A"/>
    <w:rPr>
      <w:rFonts w:ascii="Symbol" w:hAnsi="Symbol" w:cs="Symbol"/>
      <w:sz w:val="24"/>
      <w:szCs w:val="24"/>
    </w:rPr>
  </w:style>
  <w:style w:type="character" w:customStyle="1" w:styleId="WW8Num14z1">
    <w:name w:val="WW8Num14z1"/>
    <w:rsid w:val="004F511A"/>
    <w:rPr>
      <w:rFonts w:ascii="Courier New" w:hAnsi="Courier New" w:cs="Courier New"/>
    </w:rPr>
  </w:style>
  <w:style w:type="character" w:customStyle="1" w:styleId="WW8Num14z2">
    <w:name w:val="WW8Num14z2"/>
    <w:rsid w:val="004F511A"/>
    <w:rPr>
      <w:rFonts w:ascii="Wingdings" w:hAnsi="Wingdings" w:cs="Wingdings"/>
    </w:rPr>
  </w:style>
  <w:style w:type="character" w:customStyle="1" w:styleId="FontStyle131">
    <w:name w:val="Font Style131"/>
    <w:rsid w:val="004F511A"/>
    <w:rPr>
      <w:rFonts w:ascii="Times New Roman" w:hAnsi="Times New Roman" w:cs="Times New Roman"/>
      <w:i/>
      <w:iCs/>
      <w:sz w:val="20"/>
      <w:szCs w:val="20"/>
    </w:rPr>
  </w:style>
  <w:style w:type="character" w:customStyle="1" w:styleId="WW8Num1z0">
    <w:name w:val="WW8Num1z0"/>
    <w:rsid w:val="004F511A"/>
    <w:rPr>
      <w:i/>
      <w:sz w:val="24"/>
      <w:szCs w:val="24"/>
    </w:rPr>
  </w:style>
  <w:style w:type="character" w:customStyle="1" w:styleId="WW8Num1z1">
    <w:name w:val="WW8Num1z1"/>
    <w:rsid w:val="004F511A"/>
  </w:style>
  <w:style w:type="character" w:customStyle="1" w:styleId="WW8Num1z2">
    <w:name w:val="WW8Num1z2"/>
    <w:rsid w:val="004F511A"/>
  </w:style>
  <w:style w:type="character" w:customStyle="1" w:styleId="WW8Num1z3">
    <w:name w:val="WW8Num1z3"/>
    <w:rsid w:val="004F511A"/>
  </w:style>
  <w:style w:type="character" w:customStyle="1" w:styleId="WW8Num1z4">
    <w:name w:val="WW8Num1z4"/>
    <w:rsid w:val="004F511A"/>
  </w:style>
  <w:style w:type="character" w:customStyle="1" w:styleId="WW8Num1z5">
    <w:name w:val="WW8Num1z5"/>
    <w:rsid w:val="004F511A"/>
  </w:style>
  <w:style w:type="character" w:customStyle="1" w:styleId="WW8Num1z6">
    <w:name w:val="WW8Num1z6"/>
    <w:rsid w:val="004F511A"/>
  </w:style>
  <w:style w:type="character" w:customStyle="1" w:styleId="WW8Num1z7">
    <w:name w:val="WW8Num1z7"/>
    <w:rsid w:val="004F511A"/>
  </w:style>
  <w:style w:type="character" w:customStyle="1" w:styleId="WW8Num1z8">
    <w:name w:val="WW8Num1z8"/>
    <w:rsid w:val="004F511A"/>
  </w:style>
  <w:style w:type="paragraph" w:customStyle="1" w:styleId="1c">
    <w:name w:val="Заголовок1"/>
    <w:basedOn w:val="a"/>
    <w:next w:val="aff"/>
    <w:rsid w:val="004F511A"/>
    <w:pPr>
      <w:keepNext/>
      <w:suppressAutoHyphens/>
      <w:spacing w:before="240" w:after="120"/>
    </w:pPr>
    <w:rPr>
      <w:rFonts w:ascii="Arial" w:eastAsia="Microsoft YaHei" w:hAnsi="Arial" w:cs="Mangal"/>
      <w:sz w:val="28"/>
      <w:szCs w:val="28"/>
      <w:lang w:eastAsia="en-US"/>
    </w:rPr>
  </w:style>
  <w:style w:type="paragraph" w:styleId="afffd">
    <w:name w:val="List"/>
    <w:basedOn w:val="aff"/>
    <w:rsid w:val="004F511A"/>
    <w:pPr>
      <w:widowControl/>
      <w:spacing w:line="276" w:lineRule="auto"/>
    </w:pPr>
    <w:rPr>
      <w:rFonts w:ascii="Calibri" w:eastAsia="SimSun" w:hAnsi="Calibri" w:cs="Mangal"/>
      <w:kern w:val="0"/>
      <w:sz w:val="22"/>
      <w:szCs w:val="22"/>
      <w:lang w:val="ru-RU" w:eastAsia="en-US" w:bidi="ar-SA"/>
    </w:rPr>
  </w:style>
  <w:style w:type="paragraph" w:styleId="afffe">
    <w:name w:val="Title"/>
    <w:basedOn w:val="a"/>
    <w:link w:val="affff"/>
    <w:uiPriority w:val="1"/>
    <w:qFormat/>
    <w:rsid w:val="004F511A"/>
    <w:pPr>
      <w:suppressLineNumbers/>
      <w:suppressAutoHyphens/>
      <w:spacing w:before="120" w:after="120"/>
    </w:pPr>
    <w:rPr>
      <w:rFonts w:ascii="Calibri" w:eastAsia="SimSun" w:hAnsi="Calibri" w:cs="Times New Roman"/>
      <w:i/>
      <w:iCs/>
      <w:sz w:val="24"/>
      <w:szCs w:val="24"/>
      <w:lang w:val="x-none" w:eastAsia="x-none"/>
    </w:rPr>
  </w:style>
  <w:style w:type="character" w:customStyle="1" w:styleId="affff">
    <w:name w:val="Название Знак"/>
    <w:basedOn w:val="a0"/>
    <w:link w:val="afffe"/>
    <w:uiPriority w:val="1"/>
    <w:rsid w:val="004F511A"/>
    <w:rPr>
      <w:rFonts w:ascii="Calibri" w:eastAsia="SimSun" w:hAnsi="Calibri" w:cs="Times New Roman"/>
      <w:i/>
      <w:iCs/>
      <w:sz w:val="24"/>
      <w:szCs w:val="24"/>
      <w:lang w:val="x-none" w:eastAsia="x-none"/>
    </w:rPr>
  </w:style>
  <w:style w:type="paragraph" w:styleId="1d">
    <w:name w:val="index 1"/>
    <w:basedOn w:val="a"/>
    <w:next w:val="a"/>
    <w:autoRedefine/>
    <w:rsid w:val="004F511A"/>
    <w:pPr>
      <w:spacing w:after="0" w:line="240" w:lineRule="auto"/>
      <w:ind w:left="240" w:hanging="240"/>
    </w:pPr>
    <w:rPr>
      <w:rFonts w:ascii="Times New Roman" w:eastAsia="Times New Roman" w:hAnsi="Times New Roman" w:cs="Times New Roman"/>
      <w:sz w:val="24"/>
      <w:szCs w:val="24"/>
    </w:rPr>
  </w:style>
  <w:style w:type="paragraph" w:styleId="affff0">
    <w:name w:val="index heading"/>
    <w:basedOn w:val="a"/>
    <w:rsid w:val="004F511A"/>
    <w:pPr>
      <w:suppressLineNumbers/>
      <w:suppressAutoHyphens/>
    </w:pPr>
    <w:rPr>
      <w:rFonts w:ascii="Calibri" w:eastAsia="SimSun" w:hAnsi="Calibri" w:cs="Mangal"/>
      <w:lang w:eastAsia="en-US"/>
    </w:rPr>
  </w:style>
  <w:style w:type="paragraph" w:customStyle="1" w:styleId="Style61">
    <w:name w:val="Style61"/>
    <w:basedOn w:val="a"/>
    <w:rsid w:val="004F511A"/>
    <w:pPr>
      <w:suppressAutoHyphens/>
    </w:pPr>
    <w:rPr>
      <w:rFonts w:ascii="Calibri" w:eastAsia="SimSun" w:hAnsi="Calibri" w:cs="Calibri"/>
      <w:lang w:eastAsia="en-US"/>
    </w:rPr>
  </w:style>
  <w:style w:type="paragraph" w:customStyle="1" w:styleId="affff1">
    <w:name w:val="Заглавие"/>
    <w:basedOn w:val="1c"/>
    <w:rsid w:val="004F511A"/>
  </w:style>
  <w:style w:type="paragraph" w:customStyle="1" w:styleId="Style55">
    <w:name w:val="Style55"/>
    <w:basedOn w:val="a"/>
    <w:rsid w:val="004F511A"/>
    <w:pPr>
      <w:suppressAutoHyphens/>
    </w:pPr>
    <w:rPr>
      <w:rFonts w:ascii="Calibri" w:eastAsia="SimSun" w:hAnsi="Calibri" w:cs="Calibri"/>
      <w:lang w:eastAsia="en-US"/>
    </w:rPr>
  </w:style>
  <w:style w:type="paragraph" w:customStyle="1" w:styleId="Style12">
    <w:name w:val="Style12"/>
    <w:basedOn w:val="a"/>
    <w:rsid w:val="004F511A"/>
    <w:pPr>
      <w:widowControl w:val="0"/>
      <w:suppressAutoHyphens/>
      <w:autoSpaceDE w:val="0"/>
      <w:spacing w:after="0" w:line="240" w:lineRule="auto"/>
      <w:jc w:val="both"/>
    </w:pPr>
    <w:rPr>
      <w:rFonts w:ascii="Times New Roman" w:eastAsia="Times New Roman" w:hAnsi="Times New Roman" w:cs="Times New Roman"/>
      <w:sz w:val="24"/>
      <w:szCs w:val="24"/>
      <w:lang w:eastAsia="en-US"/>
    </w:rPr>
  </w:style>
  <w:style w:type="paragraph" w:customStyle="1" w:styleId="Style2">
    <w:name w:val="Style2"/>
    <w:basedOn w:val="a"/>
    <w:rsid w:val="004F511A"/>
    <w:pPr>
      <w:widowControl w:val="0"/>
      <w:suppressAutoHyphens/>
      <w:autoSpaceDE w:val="0"/>
      <w:spacing w:after="0" w:line="240" w:lineRule="auto"/>
    </w:pPr>
    <w:rPr>
      <w:rFonts w:ascii="Times New Roman" w:eastAsia="Times New Roman" w:hAnsi="Times New Roman" w:cs="Times New Roman"/>
      <w:sz w:val="24"/>
      <w:szCs w:val="24"/>
      <w:lang w:eastAsia="en-US"/>
    </w:rPr>
  </w:style>
  <w:style w:type="paragraph" w:customStyle="1" w:styleId="Style7">
    <w:name w:val="Style7"/>
    <w:basedOn w:val="a"/>
    <w:rsid w:val="004F511A"/>
    <w:pPr>
      <w:widowControl w:val="0"/>
      <w:autoSpaceDE w:val="0"/>
      <w:autoSpaceDN w:val="0"/>
      <w:adjustRightInd w:val="0"/>
      <w:spacing w:after="0" w:line="408" w:lineRule="exact"/>
      <w:ind w:firstLine="715"/>
    </w:pPr>
    <w:rPr>
      <w:rFonts w:ascii="Times New Roman" w:eastAsia="Times New Roman" w:hAnsi="Times New Roman" w:cs="Times New Roman"/>
      <w:sz w:val="24"/>
      <w:szCs w:val="24"/>
    </w:rPr>
  </w:style>
  <w:style w:type="character" w:customStyle="1" w:styleId="c14">
    <w:name w:val="c14"/>
    <w:rsid w:val="004F511A"/>
  </w:style>
  <w:style w:type="paragraph" w:customStyle="1" w:styleId="msolistparagraphcxspmiddle">
    <w:name w:val="msolistparagraphcxspmiddle"/>
    <w:basedOn w:val="a"/>
    <w:rsid w:val="004F511A"/>
    <w:pPr>
      <w:spacing w:before="30" w:after="30" w:line="240" w:lineRule="auto"/>
    </w:pPr>
    <w:rPr>
      <w:rFonts w:ascii="Times New Roman" w:eastAsia="Times New Roman" w:hAnsi="Times New Roman" w:cs="Times New Roman"/>
      <w:sz w:val="20"/>
      <w:szCs w:val="20"/>
    </w:rPr>
  </w:style>
  <w:style w:type="paragraph" w:customStyle="1" w:styleId="2c">
    <w:name w:val="Абзац списка2"/>
    <w:basedOn w:val="a"/>
    <w:rsid w:val="004F511A"/>
    <w:pPr>
      <w:ind w:left="720"/>
    </w:pPr>
    <w:rPr>
      <w:rFonts w:ascii="Calibri" w:eastAsia="Times New Roman" w:hAnsi="Calibri" w:cs="Times New Roman"/>
      <w:kern w:val="1"/>
      <w:lang w:eastAsia="ar-SA"/>
    </w:rPr>
  </w:style>
  <w:style w:type="paragraph" w:customStyle="1" w:styleId="2d">
    <w:name w:val="Основной текст2"/>
    <w:basedOn w:val="a"/>
    <w:next w:val="a"/>
    <w:rsid w:val="004F511A"/>
    <w:pPr>
      <w:autoSpaceDE w:val="0"/>
      <w:spacing w:after="0" w:line="240" w:lineRule="atLeast"/>
      <w:ind w:firstLine="283"/>
      <w:jc w:val="both"/>
      <w:textAlignment w:val="baseline"/>
    </w:pPr>
    <w:rPr>
      <w:rFonts w:ascii="PragmaticaC" w:eastAsia="Calibri" w:hAnsi="PragmaticaC" w:cs="PragmaticaC"/>
      <w:color w:val="000000"/>
      <w:kern w:val="1"/>
      <w:sz w:val="20"/>
      <w:szCs w:val="20"/>
      <w:lang w:val="en-US" w:eastAsia="ar-SA"/>
    </w:rPr>
  </w:style>
  <w:style w:type="paragraph" w:customStyle="1" w:styleId="aligncenter">
    <w:name w:val="aligncenter"/>
    <w:basedOn w:val="a"/>
    <w:rsid w:val="004F511A"/>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unhideWhenUsed/>
    <w:rsid w:val="004F51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rPr>
  </w:style>
  <w:style w:type="character" w:customStyle="1" w:styleId="HTML0">
    <w:name w:val="Стандартный HTML Знак"/>
    <w:basedOn w:val="a0"/>
    <w:link w:val="HTML"/>
    <w:uiPriority w:val="99"/>
    <w:rsid w:val="004F511A"/>
    <w:rPr>
      <w:rFonts w:ascii="Courier New" w:eastAsia="Times New Roman" w:hAnsi="Courier New" w:cs="Times New Roman"/>
      <w:sz w:val="20"/>
      <w:szCs w:val="20"/>
      <w:lang w:val="x-none"/>
    </w:rPr>
  </w:style>
  <w:style w:type="paragraph" w:customStyle="1" w:styleId="1e">
    <w:name w:val="Обычный1"/>
    <w:rsid w:val="004F511A"/>
    <w:pPr>
      <w:spacing w:after="0" w:line="240" w:lineRule="auto"/>
    </w:pPr>
    <w:rPr>
      <w:rFonts w:ascii="Arial" w:eastAsia="Times New Roman" w:hAnsi="Arial" w:cs="Times New Roman"/>
      <w:sz w:val="24"/>
      <w:szCs w:val="20"/>
    </w:rPr>
  </w:style>
  <w:style w:type="paragraph" w:customStyle="1" w:styleId="52">
    <w:name w:val="Обычный5"/>
    <w:next w:val="43"/>
    <w:rsid w:val="004F511A"/>
    <w:pPr>
      <w:spacing w:after="0" w:line="240" w:lineRule="auto"/>
    </w:pPr>
    <w:rPr>
      <w:rFonts w:ascii="Times New Roman" w:eastAsia="Times New Roman" w:hAnsi="Times New Roman" w:cs="Times New Roman"/>
      <w:sz w:val="20"/>
      <w:szCs w:val="20"/>
    </w:rPr>
  </w:style>
  <w:style w:type="paragraph" w:customStyle="1" w:styleId="43">
    <w:name w:val="Обычный4"/>
    <w:next w:val="36"/>
    <w:rsid w:val="004F511A"/>
    <w:pPr>
      <w:spacing w:after="0" w:line="240" w:lineRule="auto"/>
    </w:pPr>
    <w:rPr>
      <w:rFonts w:ascii="Times New Roman" w:eastAsia="Times New Roman" w:hAnsi="Times New Roman" w:cs="Times New Roman"/>
      <w:sz w:val="20"/>
      <w:szCs w:val="20"/>
    </w:rPr>
  </w:style>
  <w:style w:type="paragraph" w:customStyle="1" w:styleId="36">
    <w:name w:val="Обычный3"/>
    <w:next w:val="2e"/>
    <w:rsid w:val="004F511A"/>
    <w:pPr>
      <w:spacing w:after="0" w:line="240" w:lineRule="auto"/>
    </w:pPr>
    <w:rPr>
      <w:rFonts w:ascii="Times New Roman" w:eastAsia="Times New Roman" w:hAnsi="Times New Roman" w:cs="Times New Roman"/>
      <w:sz w:val="20"/>
      <w:szCs w:val="20"/>
    </w:rPr>
  </w:style>
  <w:style w:type="paragraph" w:customStyle="1" w:styleId="2e">
    <w:name w:val="Обычный2"/>
    <w:next w:val="1e"/>
    <w:rsid w:val="004F511A"/>
    <w:pPr>
      <w:spacing w:after="0" w:line="240" w:lineRule="auto"/>
    </w:pPr>
    <w:rPr>
      <w:rFonts w:ascii="Times New Roman" w:eastAsia="Times New Roman" w:hAnsi="Times New Roman" w:cs="Times New Roman"/>
      <w:sz w:val="20"/>
      <w:szCs w:val="20"/>
    </w:rPr>
  </w:style>
  <w:style w:type="character" w:customStyle="1" w:styleId="FontStyle12">
    <w:name w:val="Font Style12"/>
    <w:rsid w:val="004F511A"/>
    <w:rPr>
      <w:rFonts w:ascii="Times New Roman" w:hAnsi="Times New Roman" w:cs="Times New Roman"/>
      <w:sz w:val="26"/>
      <w:szCs w:val="26"/>
    </w:rPr>
  </w:style>
  <w:style w:type="paragraph" w:customStyle="1" w:styleId="Style5">
    <w:name w:val="Style5"/>
    <w:basedOn w:val="a"/>
    <w:rsid w:val="004F511A"/>
    <w:pPr>
      <w:widowControl w:val="0"/>
      <w:autoSpaceDE w:val="0"/>
      <w:autoSpaceDN w:val="0"/>
      <w:adjustRightInd w:val="0"/>
      <w:spacing w:after="0" w:line="259" w:lineRule="exact"/>
    </w:pPr>
    <w:rPr>
      <w:rFonts w:ascii="Times New Roman" w:eastAsia="Times New Roman" w:hAnsi="Times New Roman" w:cs="Times New Roman"/>
      <w:sz w:val="24"/>
      <w:szCs w:val="24"/>
    </w:rPr>
  </w:style>
  <w:style w:type="character" w:customStyle="1" w:styleId="FontStyle11">
    <w:name w:val="Font Style11"/>
    <w:rsid w:val="004F511A"/>
    <w:rPr>
      <w:rFonts w:ascii="Times New Roman" w:hAnsi="Times New Roman" w:cs="Times New Roman"/>
      <w:b/>
      <w:bCs/>
      <w:sz w:val="20"/>
      <w:szCs w:val="20"/>
    </w:rPr>
  </w:style>
  <w:style w:type="paragraph" w:customStyle="1" w:styleId="affff2">
    <w:name w:val="Новый"/>
    <w:basedOn w:val="a"/>
    <w:rsid w:val="004F511A"/>
    <w:pPr>
      <w:spacing w:after="0" w:line="360" w:lineRule="auto"/>
      <w:ind w:firstLine="454"/>
      <w:jc w:val="both"/>
    </w:pPr>
    <w:rPr>
      <w:rFonts w:ascii="Times New Roman" w:eastAsia="Times New Roman" w:hAnsi="Times New Roman" w:cs="Times New Roman"/>
      <w:sz w:val="28"/>
      <w:szCs w:val="24"/>
    </w:rPr>
  </w:style>
  <w:style w:type="table" w:customStyle="1" w:styleId="111">
    <w:name w:val="Сетка таблицы11"/>
    <w:basedOn w:val="a1"/>
    <w:uiPriority w:val="59"/>
    <w:rsid w:val="004F511A"/>
    <w:pPr>
      <w:spacing w:after="0" w:line="240" w:lineRule="auto"/>
    </w:pPr>
    <w:rPr>
      <w:rFonts w:ascii="Calibri" w:eastAsia="Calibri" w:hAnsi="Calibri" w:cs="Times New Roman"/>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
    <w:name w:val="Сетка таблицы21"/>
    <w:basedOn w:val="a1"/>
    <w:next w:val="ab"/>
    <w:uiPriority w:val="59"/>
    <w:rsid w:val="004F511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b"/>
    <w:rsid w:val="00A72860"/>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next w:val="ab"/>
    <w:rsid w:val="00543EF3"/>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next w:val="ab"/>
    <w:rsid w:val="00543EF3"/>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Сетка таблицы3"/>
    <w:basedOn w:val="a1"/>
    <w:next w:val="ab"/>
    <w:uiPriority w:val="59"/>
    <w:rsid w:val="00543EF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next w:val="ab"/>
    <w:rsid w:val="00543EF3"/>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next w:val="ab"/>
    <w:rsid w:val="00543EF3"/>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
    <w:basedOn w:val="a1"/>
    <w:next w:val="ab"/>
    <w:uiPriority w:val="59"/>
    <w:rsid w:val="00543EF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1"/>
    <w:next w:val="ab"/>
    <w:uiPriority w:val="59"/>
    <w:rsid w:val="00AD513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Сетка таблицы6"/>
    <w:basedOn w:val="a1"/>
    <w:next w:val="ab"/>
    <w:uiPriority w:val="59"/>
    <w:rsid w:val="00163927"/>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3">
    <w:name w:val="А_основной"/>
    <w:basedOn w:val="a"/>
    <w:link w:val="affff4"/>
    <w:uiPriority w:val="99"/>
    <w:qFormat/>
    <w:rsid w:val="00A72586"/>
    <w:pPr>
      <w:widowControl w:val="0"/>
      <w:autoSpaceDE w:val="0"/>
      <w:autoSpaceDN w:val="0"/>
      <w:adjustRightInd w:val="0"/>
      <w:spacing w:after="0" w:line="360" w:lineRule="auto"/>
      <w:ind w:firstLine="454"/>
      <w:jc w:val="both"/>
    </w:pPr>
    <w:rPr>
      <w:rFonts w:ascii="Times New Roman" w:eastAsia="Times New Roman" w:hAnsi="Times New Roman" w:cs="Times New Roman"/>
      <w:sz w:val="28"/>
      <w:szCs w:val="20"/>
      <w:lang w:eastAsia="en-US"/>
    </w:rPr>
  </w:style>
  <w:style w:type="character" w:customStyle="1" w:styleId="affff4">
    <w:name w:val="А_основной Знак"/>
    <w:link w:val="affff3"/>
    <w:uiPriority w:val="99"/>
    <w:rsid w:val="00A72586"/>
    <w:rPr>
      <w:rFonts w:ascii="Times New Roman" w:eastAsia="Times New Roman" w:hAnsi="Times New Roman" w:cs="Times New Roman"/>
      <w:sz w:val="28"/>
      <w:szCs w:val="20"/>
      <w:lang w:eastAsia="en-US"/>
    </w:rPr>
  </w:style>
  <w:style w:type="character" w:customStyle="1" w:styleId="dash041e0431044b0447043d044b0439char1">
    <w:name w:val="dash041e_0431_044b_0447_043d_044b_0439__char1"/>
    <w:uiPriority w:val="99"/>
    <w:rsid w:val="00A72586"/>
    <w:rPr>
      <w:rFonts w:ascii="Times New Roman" w:hAnsi="Times New Roman" w:cs="Times New Roman" w:hint="default"/>
      <w:strike w:val="0"/>
      <w:dstrike w:val="0"/>
      <w:sz w:val="24"/>
      <w:szCs w:val="24"/>
      <w:u w:val="none"/>
      <w:effect w:val="none"/>
    </w:rPr>
  </w:style>
  <w:style w:type="paragraph" w:customStyle="1" w:styleId="112">
    <w:name w:val="Заголовок 11"/>
    <w:basedOn w:val="a"/>
    <w:uiPriority w:val="99"/>
    <w:rsid w:val="00FB0637"/>
    <w:pPr>
      <w:widowControl w:val="0"/>
      <w:spacing w:after="0" w:line="240" w:lineRule="auto"/>
      <w:ind w:left="823"/>
      <w:outlineLvl w:val="1"/>
    </w:pPr>
    <w:rPr>
      <w:rFonts w:ascii="Times New Roman" w:eastAsia="Times New Roman" w:hAnsi="Times New Roman" w:cs="Times New Roman"/>
      <w:b/>
      <w:bCs/>
      <w:sz w:val="28"/>
      <w:szCs w:val="28"/>
      <w:lang w:val="en-US" w:eastAsia="en-US"/>
    </w:rPr>
  </w:style>
  <w:style w:type="paragraph" w:customStyle="1" w:styleId="14TexstOSNOVA1012">
    <w:name w:val="14TexstOSNOVA_10/12"/>
    <w:uiPriority w:val="99"/>
    <w:rsid w:val="006F030E"/>
    <w:pPr>
      <w:pBdr>
        <w:top w:val="nil"/>
        <w:left w:val="nil"/>
        <w:bottom w:val="nil"/>
        <w:right w:val="nil"/>
        <w:between w:val="nil"/>
        <w:bar w:val="nil"/>
      </w:pBdr>
      <w:spacing w:after="0" w:line="240" w:lineRule="atLeast"/>
      <w:ind w:firstLine="340"/>
      <w:jc w:val="both"/>
    </w:pPr>
    <w:rPr>
      <w:rFonts w:ascii="Arial Unicode MS" w:eastAsia="Arial Unicode MS" w:hAnsi="Arial Unicode MS" w:cs="Arial Unicode MS"/>
      <w:color w:val="000000"/>
      <w:sz w:val="20"/>
      <w:szCs w:val="20"/>
      <w:u w:color="000000"/>
      <w:bdr w:val="nil"/>
    </w:rPr>
  </w:style>
  <w:style w:type="paragraph" w:customStyle="1" w:styleId="p4">
    <w:name w:val="p4"/>
    <w:basedOn w:val="a"/>
    <w:rsid w:val="006F030E"/>
    <w:pPr>
      <w:spacing w:before="100" w:beforeAutospacing="1" w:after="100" w:afterAutospacing="1" w:line="240" w:lineRule="auto"/>
    </w:pPr>
    <w:rPr>
      <w:rFonts w:ascii="Times New Roman" w:eastAsia="Calibri" w:hAnsi="Times New Roman" w:cs="Times New Roman"/>
      <w:sz w:val="24"/>
      <w:szCs w:val="24"/>
    </w:rPr>
  </w:style>
  <w:style w:type="table" w:styleId="-10">
    <w:name w:val="Table Web 1"/>
    <w:basedOn w:val="a1"/>
    <w:rsid w:val="00126824"/>
    <w:pPr>
      <w:spacing w:after="0" w:line="240" w:lineRule="auto"/>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1"/>
    <w:rsid w:val="00126824"/>
    <w:pPr>
      <w:spacing w:after="0" w:line="240" w:lineRule="auto"/>
    </w:pPr>
    <w:rPr>
      <w:rFonts w:ascii="Times New Roman" w:eastAsia="Times New Roman" w:hAnsi="Times New Roman" w:cs="Times New Roman"/>
      <w:sz w:val="20"/>
      <w:szCs w:val="20"/>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1"/>
    <w:rsid w:val="00126824"/>
    <w:pPr>
      <w:spacing w:after="0" w:line="240" w:lineRule="auto"/>
    </w:pPr>
    <w:rPr>
      <w:rFonts w:ascii="Times New Roman" w:eastAsia="Times New Roman" w:hAnsi="Times New Roman" w:cs="Times New Roman"/>
      <w:sz w:val="20"/>
      <w:szCs w:val="20"/>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5">
    <w:name w:val="Table Elegant"/>
    <w:basedOn w:val="a1"/>
    <w:rsid w:val="00126824"/>
    <w:pPr>
      <w:spacing w:after="0" w:line="240" w:lineRule="auto"/>
    </w:pPr>
    <w:rPr>
      <w:rFonts w:ascii="Times New Roman" w:eastAsia="Times New Roman" w:hAnsi="Times New Roman" w:cs="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2f">
    <w:name w:val="Table Subtle 2"/>
    <w:basedOn w:val="a1"/>
    <w:rsid w:val="00126824"/>
    <w:pPr>
      <w:spacing w:after="0" w:line="240" w:lineRule="auto"/>
    </w:pPr>
    <w:rPr>
      <w:rFonts w:ascii="Times New Roman" w:eastAsia="Times New Roman" w:hAnsi="Times New Roman" w:cs="Times New Roman"/>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6">
    <w:name w:val="Table Theme"/>
    <w:basedOn w:val="a1"/>
    <w:rsid w:val="0012682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7">
    <w:name w:val="FollowedHyperlink"/>
    <w:rsid w:val="00126824"/>
    <w:rPr>
      <w:color w:val="954F72"/>
      <w:u w:val="single"/>
    </w:rPr>
  </w:style>
  <w:style w:type="character" w:customStyle="1" w:styleId="c9">
    <w:name w:val="c9"/>
    <w:rsid w:val="00126824"/>
  </w:style>
  <w:style w:type="paragraph" w:customStyle="1" w:styleId="affff8">
    <w:basedOn w:val="a"/>
    <w:next w:val="ac"/>
    <w:uiPriority w:val="99"/>
    <w:rsid w:val="00F232C5"/>
    <w:pPr>
      <w:spacing w:before="100" w:beforeAutospacing="1" w:after="100" w:afterAutospacing="1" w:line="240" w:lineRule="auto"/>
    </w:pPr>
    <w:rPr>
      <w:rFonts w:ascii="Times New Roman" w:eastAsia="Calibri" w:hAnsi="Times New Roman" w:cs="Times New Roman"/>
      <w:sz w:val="24"/>
      <w:szCs w:val="24"/>
      <w:lang w:val="x-none" w:eastAsia="x-none"/>
    </w:rPr>
  </w:style>
  <w:style w:type="character" w:customStyle="1" w:styleId="40">
    <w:name w:val="Заголовок 4 Знак"/>
    <w:basedOn w:val="a0"/>
    <w:link w:val="4"/>
    <w:rsid w:val="00DE3F9B"/>
    <w:rPr>
      <w:rFonts w:ascii="Times New Roman" w:eastAsia="Times New Roman" w:hAnsi="Times New Roman" w:cs="Times New Roman"/>
      <w:b/>
      <w:color w:val="000000"/>
      <w:sz w:val="24"/>
    </w:rPr>
  </w:style>
  <w:style w:type="table" w:customStyle="1" w:styleId="TableGrid">
    <w:name w:val="TableGrid"/>
    <w:rsid w:val="00DE3F9B"/>
    <w:pPr>
      <w:spacing w:after="0" w:line="240" w:lineRule="auto"/>
    </w:pPr>
    <w:tblPr>
      <w:tblCellMar>
        <w:top w:w="0" w:type="dxa"/>
        <w:left w:w="0" w:type="dxa"/>
        <w:bottom w:w="0" w:type="dxa"/>
        <w:right w:w="0" w:type="dxa"/>
      </w:tblCellMar>
    </w:tblPr>
  </w:style>
  <w:style w:type="table" w:customStyle="1" w:styleId="TableGrid1">
    <w:name w:val="TableGrid1"/>
    <w:rsid w:val="00DE3F9B"/>
    <w:pPr>
      <w:spacing w:after="0" w:line="240" w:lineRule="auto"/>
    </w:pPr>
    <w:rPr>
      <w:rFonts w:ascii="Calibri" w:eastAsia="Times New Roman" w:hAnsi="Calibri" w:cs="Times New Roman"/>
      <w:lang w:val="en-US" w:eastAsia="en-US"/>
    </w:rPr>
    <w:tblPr>
      <w:tblCellMar>
        <w:top w:w="0" w:type="dxa"/>
        <w:left w:w="0" w:type="dxa"/>
        <w:bottom w:w="0" w:type="dxa"/>
        <w:right w:w="0" w:type="dxa"/>
      </w:tblCellMar>
    </w:tblPr>
  </w:style>
  <w:style w:type="numbering" w:customStyle="1" w:styleId="1110">
    <w:name w:val="Нет списка111"/>
    <w:next w:val="a2"/>
    <w:semiHidden/>
    <w:rsid w:val="00DE3F9B"/>
  </w:style>
  <w:style w:type="paragraph" w:customStyle="1" w:styleId="38">
    <w:name w:val="Заголовок 3+"/>
    <w:basedOn w:val="a"/>
    <w:rsid w:val="00DE3F9B"/>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rPr>
  </w:style>
  <w:style w:type="paragraph" w:styleId="39">
    <w:name w:val="Body Text 3"/>
    <w:basedOn w:val="a"/>
    <w:link w:val="3a"/>
    <w:rsid w:val="00DE3F9B"/>
    <w:pPr>
      <w:spacing w:after="120" w:line="240" w:lineRule="auto"/>
    </w:pPr>
    <w:rPr>
      <w:rFonts w:ascii="Times New Roman" w:eastAsia="Calibri" w:hAnsi="Times New Roman" w:cs="Times New Roman"/>
      <w:sz w:val="16"/>
      <w:szCs w:val="16"/>
    </w:rPr>
  </w:style>
  <w:style w:type="character" w:customStyle="1" w:styleId="3a">
    <w:name w:val="Основной текст 3 Знак"/>
    <w:basedOn w:val="a0"/>
    <w:link w:val="39"/>
    <w:rsid w:val="00DE3F9B"/>
    <w:rPr>
      <w:rFonts w:ascii="Times New Roman" w:eastAsia="Calibri" w:hAnsi="Times New Roman" w:cs="Times New Roman"/>
      <w:sz w:val="16"/>
      <w:szCs w:val="16"/>
    </w:rPr>
  </w:style>
  <w:style w:type="paragraph" w:customStyle="1" w:styleId="Style13">
    <w:name w:val="Style13"/>
    <w:basedOn w:val="a"/>
    <w:rsid w:val="00DE3F9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29">
    <w:name w:val="Font Style29"/>
    <w:rsid w:val="00DE3F9B"/>
    <w:rPr>
      <w:rFonts w:ascii="Times New Roman" w:hAnsi="Times New Roman" w:cs="Times New Roman"/>
      <w:spacing w:val="20"/>
      <w:sz w:val="18"/>
      <w:szCs w:val="18"/>
    </w:rPr>
  </w:style>
  <w:style w:type="paragraph" w:customStyle="1" w:styleId="113">
    <w:name w:val="Абзац списка11"/>
    <w:basedOn w:val="a"/>
    <w:rsid w:val="00DE3F9B"/>
    <w:pPr>
      <w:ind w:left="720"/>
    </w:pPr>
    <w:rPr>
      <w:rFonts w:ascii="Calibri" w:eastAsia="Times New Roman" w:hAnsi="Calibri" w:cs="Calibri"/>
      <w:lang w:eastAsia="en-US"/>
    </w:rPr>
  </w:style>
  <w:style w:type="numbering" w:customStyle="1" w:styleId="3b">
    <w:name w:val="Нет списка3"/>
    <w:next w:val="a2"/>
    <w:uiPriority w:val="99"/>
    <w:semiHidden/>
    <w:unhideWhenUsed/>
    <w:rsid w:val="00DE3F9B"/>
  </w:style>
  <w:style w:type="paragraph" w:customStyle="1" w:styleId="TableParagraph">
    <w:name w:val="Table Paragraph"/>
    <w:basedOn w:val="a"/>
    <w:uiPriority w:val="1"/>
    <w:qFormat/>
    <w:rsid w:val="00DE3F9B"/>
    <w:pPr>
      <w:widowControl w:val="0"/>
      <w:autoSpaceDE w:val="0"/>
      <w:autoSpaceDN w:val="0"/>
      <w:spacing w:after="0" w:line="240" w:lineRule="auto"/>
    </w:pPr>
    <w:rPr>
      <w:rFonts w:ascii="Arial" w:eastAsia="Arial" w:hAnsi="Arial" w:cs="Arial"/>
      <w:lang w:eastAsia="en-US"/>
    </w:rPr>
  </w:style>
  <w:style w:type="numbering" w:customStyle="1" w:styleId="45">
    <w:name w:val="Нет списка4"/>
    <w:next w:val="a2"/>
    <w:uiPriority w:val="99"/>
    <w:semiHidden/>
    <w:unhideWhenUsed/>
    <w:rsid w:val="00DE3F9B"/>
  </w:style>
  <w:style w:type="numbering" w:customStyle="1" w:styleId="54">
    <w:name w:val="Нет списка5"/>
    <w:next w:val="a2"/>
    <w:uiPriority w:val="99"/>
    <w:semiHidden/>
    <w:unhideWhenUsed/>
    <w:rsid w:val="00DE3F9B"/>
  </w:style>
  <w:style w:type="numbering" w:customStyle="1" w:styleId="64">
    <w:name w:val="Нет списка6"/>
    <w:next w:val="a2"/>
    <w:uiPriority w:val="99"/>
    <w:semiHidden/>
    <w:unhideWhenUsed/>
    <w:rsid w:val="00DE3F9B"/>
  </w:style>
  <w:style w:type="paragraph" w:customStyle="1" w:styleId="affff9">
    <w:name w:val="Комментарий"/>
    <w:basedOn w:val="a"/>
    <w:next w:val="a"/>
    <w:uiPriority w:val="99"/>
    <w:rsid w:val="00D53A67"/>
    <w:pPr>
      <w:widowControl w:val="0"/>
      <w:autoSpaceDE w:val="0"/>
      <w:autoSpaceDN w:val="0"/>
      <w:adjustRightInd w:val="0"/>
      <w:spacing w:before="75" w:after="0" w:line="240" w:lineRule="auto"/>
      <w:ind w:left="170"/>
      <w:jc w:val="both"/>
    </w:pPr>
    <w:rPr>
      <w:rFonts w:ascii="Times New Roman CYR" w:hAnsi="Times New Roman CYR" w:cs="Times New Roman CYR"/>
      <w:color w:val="353842"/>
      <w:sz w:val="24"/>
      <w:szCs w:val="24"/>
    </w:rPr>
  </w:style>
  <w:style w:type="table" w:customStyle="1" w:styleId="TableNormal">
    <w:name w:val="Table Normal"/>
    <w:uiPriority w:val="2"/>
    <w:semiHidden/>
    <w:unhideWhenUsed/>
    <w:qFormat/>
    <w:rsid w:val="00CC04C0"/>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customStyle="1" w:styleId="blk">
    <w:name w:val="blk"/>
    <w:basedOn w:val="a0"/>
    <w:rsid w:val="009229E6"/>
  </w:style>
  <w:style w:type="table" w:customStyle="1" w:styleId="70">
    <w:name w:val="Сетка таблицы7"/>
    <w:basedOn w:val="a1"/>
    <w:next w:val="ab"/>
    <w:uiPriority w:val="59"/>
    <w:rsid w:val="00B47602"/>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7142973">
      <w:bodyDiv w:val="1"/>
      <w:marLeft w:val="0"/>
      <w:marRight w:val="0"/>
      <w:marTop w:val="0"/>
      <w:marBottom w:val="0"/>
      <w:divBdr>
        <w:top w:val="none" w:sz="0" w:space="0" w:color="auto"/>
        <w:left w:val="none" w:sz="0" w:space="0" w:color="auto"/>
        <w:bottom w:val="none" w:sz="0" w:space="0" w:color="auto"/>
        <w:right w:val="none" w:sz="0" w:space="0" w:color="auto"/>
      </w:divBdr>
    </w:div>
    <w:div w:id="582303534">
      <w:bodyDiv w:val="1"/>
      <w:marLeft w:val="0"/>
      <w:marRight w:val="0"/>
      <w:marTop w:val="0"/>
      <w:marBottom w:val="0"/>
      <w:divBdr>
        <w:top w:val="none" w:sz="0" w:space="0" w:color="auto"/>
        <w:left w:val="none" w:sz="0" w:space="0" w:color="auto"/>
        <w:bottom w:val="none" w:sz="0" w:space="0" w:color="auto"/>
        <w:right w:val="none" w:sz="0" w:space="0" w:color="auto"/>
      </w:divBdr>
    </w:div>
    <w:div w:id="663050501">
      <w:bodyDiv w:val="1"/>
      <w:marLeft w:val="0"/>
      <w:marRight w:val="0"/>
      <w:marTop w:val="0"/>
      <w:marBottom w:val="0"/>
      <w:divBdr>
        <w:top w:val="none" w:sz="0" w:space="0" w:color="auto"/>
        <w:left w:val="none" w:sz="0" w:space="0" w:color="auto"/>
        <w:bottom w:val="none" w:sz="0" w:space="0" w:color="auto"/>
        <w:right w:val="none" w:sz="0" w:space="0" w:color="auto"/>
      </w:divBdr>
    </w:div>
    <w:div w:id="844243383">
      <w:bodyDiv w:val="1"/>
      <w:marLeft w:val="0"/>
      <w:marRight w:val="0"/>
      <w:marTop w:val="0"/>
      <w:marBottom w:val="0"/>
      <w:divBdr>
        <w:top w:val="none" w:sz="0" w:space="0" w:color="auto"/>
        <w:left w:val="none" w:sz="0" w:space="0" w:color="auto"/>
        <w:bottom w:val="none" w:sz="0" w:space="0" w:color="auto"/>
        <w:right w:val="none" w:sz="0" w:space="0" w:color="auto"/>
      </w:divBdr>
      <w:divsChild>
        <w:div w:id="1022053099">
          <w:marLeft w:val="0"/>
          <w:marRight w:val="0"/>
          <w:marTop w:val="192"/>
          <w:marBottom w:val="0"/>
          <w:divBdr>
            <w:top w:val="none" w:sz="0" w:space="0" w:color="auto"/>
            <w:left w:val="none" w:sz="0" w:space="0" w:color="auto"/>
            <w:bottom w:val="none" w:sz="0" w:space="0" w:color="auto"/>
            <w:right w:val="none" w:sz="0" w:space="0" w:color="auto"/>
          </w:divBdr>
        </w:div>
        <w:div w:id="654726058">
          <w:marLeft w:val="0"/>
          <w:marRight w:val="0"/>
          <w:marTop w:val="192"/>
          <w:marBottom w:val="0"/>
          <w:divBdr>
            <w:top w:val="none" w:sz="0" w:space="0" w:color="auto"/>
            <w:left w:val="none" w:sz="0" w:space="0" w:color="auto"/>
            <w:bottom w:val="none" w:sz="0" w:space="0" w:color="auto"/>
            <w:right w:val="none" w:sz="0" w:space="0" w:color="auto"/>
          </w:divBdr>
        </w:div>
      </w:divsChild>
    </w:div>
    <w:div w:id="916525045">
      <w:bodyDiv w:val="1"/>
      <w:marLeft w:val="0"/>
      <w:marRight w:val="0"/>
      <w:marTop w:val="0"/>
      <w:marBottom w:val="0"/>
      <w:divBdr>
        <w:top w:val="none" w:sz="0" w:space="0" w:color="auto"/>
        <w:left w:val="none" w:sz="0" w:space="0" w:color="auto"/>
        <w:bottom w:val="none" w:sz="0" w:space="0" w:color="auto"/>
        <w:right w:val="none" w:sz="0" w:space="0" w:color="auto"/>
      </w:divBdr>
    </w:div>
    <w:div w:id="1268079535">
      <w:bodyDiv w:val="1"/>
      <w:marLeft w:val="0"/>
      <w:marRight w:val="0"/>
      <w:marTop w:val="0"/>
      <w:marBottom w:val="0"/>
      <w:divBdr>
        <w:top w:val="none" w:sz="0" w:space="0" w:color="auto"/>
        <w:left w:val="none" w:sz="0" w:space="0" w:color="auto"/>
        <w:bottom w:val="none" w:sz="0" w:space="0" w:color="auto"/>
        <w:right w:val="none" w:sz="0" w:space="0" w:color="auto"/>
      </w:divBdr>
    </w:div>
    <w:div w:id="1418671745">
      <w:bodyDiv w:val="1"/>
      <w:marLeft w:val="0"/>
      <w:marRight w:val="0"/>
      <w:marTop w:val="0"/>
      <w:marBottom w:val="0"/>
      <w:divBdr>
        <w:top w:val="none" w:sz="0" w:space="0" w:color="auto"/>
        <w:left w:val="none" w:sz="0" w:space="0" w:color="auto"/>
        <w:bottom w:val="none" w:sz="0" w:space="0" w:color="auto"/>
        <w:right w:val="none" w:sz="0" w:space="0" w:color="auto"/>
      </w:divBdr>
    </w:div>
    <w:div w:id="1673797535">
      <w:bodyDiv w:val="1"/>
      <w:marLeft w:val="0"/>
      <w:marRight w:val="0"/>
      <w:marTop w:val="0"/>
      <w:marBottom w:val="0"/>
      <w:divBdr>
        <w:top w:val="none" w:sz="0" w:space="0" w:color="auto"/>
        <w:left w:val="none" w:sz="0" w:space="0" w:color="auto"/>
        <w:bottom w:val="none" w:sz="0" w:space="0" w:color="auto"/>
        <w:right w:val="none" w:sz="0" w:space="0" w:color="auto"/>
      </w:divBdr>
    </w:div>
    <w:div w:id="1704138641">
      <w:bodyDiv w:val="1"/>
      <w:marLeft w:val="0"/>
      <w:marRight w:val="0"/>
      <w:marTop w:val="0"/>
      <w:marBottom w:val="0"/>
      <w:divBdr>
        <w:top w:val="none" w:sz="0" w:space="0" w:color="auto"/>
        <w:left w:val="none" w:sz="0" w:space="0" w:color="auto"/>
        <w:bottom w:val="none" w:sz="0" w:space="0" w:color="auto"/>
        <w:right w:val="none" w:sz="0" w:space="0" w:color="auto"/>
      </w:divBdr>
    </w:div>
    <w:div w:id="1810903465">
      <w:bodyDiv w:val="1"/>
      <w:marLeft w:val="0"/>
      <w:marRight w:val="0"/>
      <w:marTop w:val="0"/>
      <w:marBottom w:val="0"/>
      <w:divBdr>
        <w:top w:val="none" w:sz="0" w:space="0" w:color="auto"/>
        <w:left w:val="none" w:sz="0" w:space="0" w:color="auto"/>
        <w:bottom w:val="none" w:sz="0" w:space="0" w:color="auto"/>
        <w:right w:val="none" w:sz="0" w:space="0" w:color="auto"/>
      </w:divBdr>
    </w:div>
    <w:div w:id="2000116634">
      <w:bodyDiv w:val="1"/>
      <w:marLeft w:val="0"/>
      <w:marRight w:val="0"/>
      <w:marTop w:val="0"/>
      <w:marBottom w:val="0"/>
      <w:divBdr>
        <w:top w:val="none" w:sz="0" w:space="0" w:color="auto"/>
        <w:left w:val="none" w:sz="0" w:space="0" w:color="auto"/>
        <w:bottom w:val="none" w:sz="0" w:space="0" w:color="auto"/>
        <w:right w:val="none" w:sz="0" w:space="0" w:color="auto"/>
      </w:divBdr>
    </w:div>
    <w:div w:id="2103993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obileonline.garant.ru/document?id=71938994&amp;sub=0" TargetMode="External"/><Relationship Id="rId5" Type="http://schemas.openxmlformats.org/officeDocument/2006/relationships/webSettings" Target="webSettings.xml"/><Relationship Id="rId10" Type="http://schemas.openxmlformats.org/officeDocument/2006/relationships/hyperlink" Target="http://mobileonline.garant.ru/document?id=71938994&amp;sub=0"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A7B85-5AA4-4D6D-9164-39BEF357B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825</TotalTime>
  <Pages>1</Pages>
  <Words>99917</Words>
  <Characters>569529</Characters>
  <Application>Microsoft Office Word</Application>
  <DocSecurity>0</DocSecurity>
  <Lines>4746</Lines>
  <Paragraphs>1336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668110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Ирина</dc:creator>
  <cp:lastModifiedBy>Учитель</cp:lastModifiedBy>
  <cp:revision>44</cp:revision>
  <cp:lastPrinted>2021-11-15T12:41:00Z</cp:lastPrinted>
  <dcterms:created xsi:type="dcterms:W3CDTF">2021-03-17T13:02:00Z</dcterms:created>
  <dcterms:modified xsi:type="dcterms:W3CDTF">2021-11-19T08:11:00Z</dcterms:modified>
</cp:coreProperties>
</file>